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8.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31.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36.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footer37.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footer38.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footer39.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8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43AC1" w:rsidRDefault="00643AC1" w:rsidP="00C71561">
      <w:pPr>
        <w:suppressAutoHyphens/>
        <w:spacing w:after="240"/>
        <w:jc w:val="center"/>
        <w:rPr>
          <w:b/>
          <w:smallCaps/>
          <w:sz w:val="52"/>
        </w:rPr>
      </w:pPr>
      <w:bookmarkStart w:id="0" w:name="_GoBack"/>
      <w:bookmarkEnd w:id="0"/>
    </w:p>
    <w:p w:rsidR="00DD7E40" w:rsidRPr="00FC2A93" w:rsidRDefault="00DD7E40" w:rsidP="00DD7E40">
      <w:pPr>
        <w:suppressAutoHyphens/>
        <w:spacing w:after="240"/>
        <w:jc w:val="center"/>
        <w:rPr>
          <w:rFonts w:cs="Arial"/>
          <w:b/>
          <w:smallCaps/>
          <w:sz w:val="44"/>
          <w:szCs w:val="44"/>
        </w:rPr>
      </w:pPr>
      <w:r w:rsidRPr="00FC2A93">
        <w:rPr>
          <w:rFonts w:cs="Arial"/>
          <w:b/>
          <w:bCs/>
          <w:smallCaps/>
          <w:sz w:val="44"/>
          <w:szCs w:val="44"/>
        </w:rPr>
        <w:t>Massachusetts</w:t>
      </w:r>
    </w:p>
    <w:p w:rsidR="00DD7E40" w:rsidRPr="00FC2A93" w:rsidRDefault="00DD7E40" w:rsidP="00DD7E40">
      <w:pPr>
        <w:suppressAutoHyphens/>
        <w:spacing w:after="240"/>
        <w:jc w:val="center"/>
        <w:rPr>
          <w:rFonts w:cs="Arial"/>
          <w:b/>
          <w:smallCaps/>
          <w:sz w:val="44"/>
          <w:szCs w:val="44"/>
        </w:rPr>
      </w:pPr>
      <w:r w:rsidRPr="00FC2A93">
        <w:rPr>
          <w:rFonts w:cs="Arial"/>
          <w:b/>
          <w:bCs/>
          <w:smallCaps/>
          <w:sz w:val="44"/>
          <w:szCs w:val="44"/>
        </w:rPr>
        <w:t>Curriculum Framework</w:t>
      </w:r>
    </w:p>
    <w:p w:rsidR="00DD7E40" w:rsidRPr="00FC2A93" w:rsidRDefault="00DD7E40" w:rsidP="00DD7E40">
      <w:pPr>
        <w:suppressAutoHyphens/>
        <w:spacing w:after="240"/>
        <w:jc w:val="center"/>
        <w:rPr>
          <w:rFonts w:cs="Arial"/>
          <w:smallCaps/>
          <w:sz w:val="44"/>
          <w:szCs w:val="44"/>
        </w:rPr>
      </w:pPr>
      <w:r w:rsidRPr="00FC2A93">
        <w:rPr>
          <w:rFonts w:cs="Arial"/>
          <w:caps/>
          <w:sz w:val="44"/>
          <w:szCs w:val="44"/>
        </w:rPr>
        <w:t>for</w:t>
      </w:r>
      <w:r w:rsidRPr="00FC2A93" w:rsidDel="00853ACE">
        <w:rPr>
          <w:rFonts w:cs="Arial"/>
          <w:smallCaps/>
          <w:sz w:val="44"/>
          <w:szCs w:val="44"/>
        </w:rPr>
        <w:t xml:space="preserve"> </w:t>
      </w:r>
    </w:p>
    <w:p w:rsidR="00DD7E40" w:rsidRPr="00FC2A93" w:rsidRDefault="00DD7E40" w:rsidP="00DD7E40">
      <w:pPr>
        <w:suppressAutoHyphens/>
        <w:spacing w:after="240"/>
        <w:jc w:val="center"/>
        <w:rPr>
          <w:rFonts w:cs="Arial"/>
          <w:b/>
          <w:smallCaps/>
          <w:sz w:val="44"/>
          <w:szCs w:val="44"/>
        </w:rPr>
      </w:pPr>
      <w:r w:rsidRPr="00FC2A93">
        <w:rPr>
          <w:rFonts w:cs="Arial"/>
          <w:b/>
          <w:bCs/>
          <w:smallCaps/>
          <w:sz w:val="44"/>
          <w:szCs w:val="44"/>
        </w:rPr>
        <w:t>Mathematics</w:t>
      </w:r>
    </w:p>
    <w:p w:rsidR="00DD7E40" w:rsidRPr="00FC2A93" w:rsidRDefault="00DD7E40" w:rsidP="00DD7E40">
      <w:pPr>
        <w:suppressAutoHyphens/>
        <w:jc w:val="center"/>
        <w:rPr>
          <w:rFonts w:cs="Arial"/>
          <w:b/>
          <w:i/>
          <w:sz w:val="44"/>
          <w:szCs w:val="44"/>
        </w:rPr>
      </w:pPr>
      <w:r w:rsidRPr="00FC2A93">
        <w:rPr>
          <w:rFonts w:cs="Arial"/>
          <w:b/>
          <w:bCs/>
          <w:i/>
          <w:iCs/>
          <w:sz w:val="44"/>
          <w:szCs w:val="44"/>
        </w:rPr>
        <w:t>Grades Pre-Kindergarten to 12</w:t>
      </w:r>
    </w:p>
    <w:p w:rsidR="00F052A3" w:rsidRDefault="00F052A3" w:rsidP="00F052A3">
      <w:pPr>
        <w:suppressAutoHyphens/>
        <w:jc w:val="center"/>
        <w:rPr>
          <w:b/>
          <w:sz w:val="28"/>
        </w:rPr>
      </w:pPr>
    </w:p>
    <w:p w:rsidR="00F052A3" w:rsidRDefault="0018146C" w:rsidP="00F052A3">
      <w:pPr>
        <w:suppressAutoHyphens/>
        <w:jc w:val="center"/>
        <w:rPr>
          <w:b/>
          <w:sz w:val="40"/>
        </w:rPr>
      </w:pPr>
      <w:r>
        <w:rPr>
          <w:b/>
          <w:sz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85pt;height:1.5pt" o:hrpct="0" o:hralign="center" o:hr="t">
            <v:imagedata r:id="rId12" o:title=""/>
          </v:shape>
        </w:pict>
      </w:r>
    </w:p>
    <w:p w:rsidR="00DD7E40" w:rsidRDefault="00DD7E40" w:rsidP="003038B5">
      <w:pPr>
        <w:suppressAutoHyphens/>
        <w:jc w:val="center"/>
        <w:rPr>
          <w:rFonts w:cs="Arial"/>
          <w:b/>
          <w:noProof/>
          <w:sz w:val="40"/>
          <w:szCs w:val="40"/>
        </w:rPr>
      </w:pPr>
    </w:p>
    <w:p w:rsidR="00DD7E40" w:rsidRDefault="00DD7E40" w:rsidP="003038B5">
      <w:pPr>
        <w:suppressAutoHyphens/>
        <w:jc w:val="center"/>
        <w:rPr>
          <w:rFonts w:cs="Arial"/>
          <w:b/>
          <w:noProof/>
          <w:sz w:val="40"/>
          <w:szCs w:val="40"/>
        </w:rPr>
      </w:pPr>
    </w:p>
    <w:p w:rsidR="003038B5" w:rsidRDefault="003038B5" w:rsidP="003038B5">
      <w:pPr>
        <w:suppressAutoHyphens/>
        <w:jc w:val="center"/>
        <w:rPr>
          <w:rFonts w:cs="Arial"/>
          <w:b/>
          <w:noProof/>
          <w:sz w:val="40"/>
          <w:szCs w:val="40"/>
        </w:rPr>
      </w:pPr>
      <w:r>
        <w:rPr>
          <w:rFonts w:cs="Arial"/>
          <w:b/>
          <w:noProof/>
          <w:sz w:val="40"/>
          <w:szCs w:val="40"/>
        </w:rPr>
        <w:t>March 2017</w:t>
      </w:r>
    </w:p>
    <w:p w:rsidR="003038B5" w:rsidRDefault="003038B5" w:rsidP="003038B5">
      <w:pPr>
        <w:suppressAutoHyphens/>
        <w:jc w:val="center"/>
        <w:rPr>
          <w:rFonts w:cs="Arial"/>
          <w:b/>
          <w:noProof/>
          <w:szCs w:val="20"/>
        </w:rPr>
      </w:pPr>
    </w:p>
    <w:p w:rsidR="003038B5" w:rsidRDefault="003038B5" w:rsidP="003038B5">
      <w:pPr>
        <w:suppressAutoHyphens/>
        <w:jc w:val="center"/>
        <w:rPr>
          <w:rFonts w:cs="Arial"/>
          <w:b/>
          <w:noProof/>
          <w:sz w:val="36"/>
          <w:szCs w:val="36"/>
        </w:rPr>
      </w:pPr>
      <w:r>
        <w:rPr>
          <w:rFonts w:cs="Arial"/>
          <w:b/>
          <w:noProof/>
          <w:sz w:val="36"/>
          <w:szCs w:val="36"/>
        </w:rPr>
        <w:t xml:space="preserve">FOR BOARD APPROVAL </w:t>
      </w:r>
    </w:p>
    <w:p w:rsidR="00DD7E40" w:rsidRDefault="00DD7E40" w:rsidP="003038B5">
      <w:pPr>
        <w:suppressAutoHyphens/>
        <w:jc w:val="center"/>
        <w:rPr>
          <w:rFonts w:cs="Arial"/>
          <w:b/>
          <w:noProof/>
          <w:sz w:val="36"/>
          <w:szCs w:val="36"/>
        </w:rPr>
      </w:pPr>
    </w:p>
    <w:p w:rsidR="00DD7E40" w:rsidRDefault="00DD7E40" w:rsidP="003038B5">
      <w:pPr>
        <w:suppressAutoHyphens/>
        <w:jc w:val="center"/>
        <w:rPr>
          <w:rFonts w:cs="Arial"/>
          <w:b/>
          <w:noProof/>
          <w:sz w:val="36"/>
          <w:szCs w:val="36"/>
        </w:rPr>
      </w:pPr>
    </w:p>
    <w:p w:rsidR="003038B5" w:rsidRDefault="003038B5" w:rsidP="003038B5">
      <w:pPr>
        <w:suppressAutoHyphens/>
        <w:jc w:val="center"/>
        <w:rPr>
          <w:rFonts w:cs="Arial"/>
          <w:b/>
          <w:sz w:val="36"/>
          <w:szCs w:val="36"/>
        </w:rPr>
      </w:pPr>
      <w:r>
        <w:rPr>
          <w:rFonts w:cs="Arial"/>
          <w:b/>
          <w:noProof/>
          <w:sz w:val="36"/>
          <w:szCs w:val="36"/>
        </w:rPr>
        <w:t>(to be copyedited upon approval)</w:t>
      </w:r>
    </w:p>
    <w:p w:rsidR="00F052A3" w:rsidRDefault="00F052A3" w:rsidP="00F052A3">
      <w:pPr>
        <w:suppressAutoHyphens/>
        <w:jc w:val="center"/>
        <w:rPr>
          <w:b/>
          <w:sz w:val="40"/>
        </w:rPr>
      </w:pPr>
    </w:p>
    <w:p w:rsidR="00F052A3" w:rsidRDefault="00F052A3" w:rsidP="00F052A3">
      <w:pPr>
        <w:suppressAutoHyphens/>
        <w:jc w:val="center"/>
        <w:rPr>
          <w:b/>
          <w:sz w:val="40"/>
        </w:rPr>
      </w:pPr>
    </w:p>
    <w:p w:rsidR="00F052A3" w:rsidRDefault="00F052A3" w:rsidP="00F052A3">
      <w:pPr>
        <w:suppressAutoHyphens/>
        <w:jc w:val="center"/>
        <w:rPr>
          <w:b/>
          <w:sz w:val="40"/>
        </w:rPr>
      </w:pPr>
    </w:p>
    <w:p w:rsidR="00F052A3" w:rsidRDefault="00F052A3" w:rsidP="00F052A3">
      <w:pPr>
        <w:suppressAutoHyphens/>
        <w:jc w:val="center"/>
        <w:rPr>
          <w:b/>
          <w:sz w:val="40"/>
        </w:rPr>
      </w:pPr>
    </w:p>
    <w:p w:rsidR="00F052A3" w:rsidRDefault="00F052A3" w:rsidP="00F052A3">
      <w:pPr>
        <w:suppressAutoHyphens/>
        <w:jc w:val="center"/>
        <w:rPr>
          <w:b/>
          <w:sz w:val="40"/>
        </w:rPr>
      </w:pPr>
    </w:p>
    <w:p w:rsidR="00F052A3" w:rsidRDefault="00F052A3" w:rsidP="00F052A3">
      <w:pPr>
        <w:suppressAutoHyphens/>
        <w:jc w:val="center"/>
        <w:rPr>
          <w:b/>
          <w:sz w:val="40"/>
        </w:rPr>
      </w:pPr>
    </w:p>
    <w:p w:rsidR="00F052A3" w:rsidRDefault="00F052A3" w:rsidP="00F052A3">
      <w:pPr>
        <w:suppressAutoHyphens/>
        <w:jc w:val="center"/>
        <w:rPr>
          <w:b/>
          <w:sz w:val="40"/>
        </w:rPr>
      </w:pPr>
      <w:r>
        <w:rPr>
          <w:b/>
          <w:noProof/>
          <w:sz w:val="40"/>
        </w:rPr>
        <w:drawing>
          <wp:inline distT="0" distB="0" distL="0" distR="0">
            <wp:extent cx="2679700" cy="1350645"/>
            <wp:effectExtent l="19050" t="0" r="6350" b="0"/>
            <wp:docPr id="9" name="Picture 2" descr="Massachusetts Department of Elementary &amp;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 logo"/>
                    <pic:cNvPicPr>
                      <a:picLocks noChangeAspect="1" noChangeArrowheads="1"/>
                    </pic:cNvPicPr>
                  </pic:nvPicPr>
                  <pic:blipFill>
                    <a:blip r:embed="rId13" cstate="print"/>
                    <a:srcRect/>
                    <a:stretch>
                      <a:fillRect/>
                    </a:stretch>
                  </pic:blipFill>
                  <pic:spPr bwMode="auto">
                    <a:xfrm>
                      <a:off x="0" y="0"/>
                      <a:ext cx="2679700" cy="1350645"/>
                    </a:xfrm>
                    <a:prstGeom prst="rect">
                      <a:avLst/>
                    </a:prstGeom>
                    <a:noFill/>
                    <a:ln w="9525">
                      <a:noFill/>
                      <a:miter lim="800000"/>
                      <a:headEnd/>
                      <a:tailEnd/>
                    </a:ln>
                  </pic:spPr>
                </pic:pic>
              </a:graphicData>
            </a:graphic>
          </wp:inline>
        </w:drawing>
      </w:r>
    </w:p>
    <w:p w:rsidR="00F052A3" w:rsidRDefault="00F052A3" w:rsidP="00F052A3">
      <w:pPr>
        <w:suppressAutoHyphens/>
        <w:jc w:val="center"/>
        <w:rPr>
          <w:b/>
          <w:sz w:val="40"/>
        </w:rPr>
      </w:pPr>
    </w:p>
    <w:p w:rsidR="00F052A3" w:rsidRDefault="00F052A3" w:rsidP="003C4290">
      <w:pPr>
        <w:suppressAutoHyphens/>
        <w:rPr>
          <w:b/>
          <w:noProof/>
          <w:sz w:val="40"/>
        </w:rPr>
      </w:pPr>
    </w:p>
    <w:p w:rsidR="00F052A3" w:rsidRDefault="00F052A3" w:rsidP="00F052A3">
      <w:pPr>
        <w:suppressAutoHyphens/>
        <w:jc w:val="center"/>
        <w:rPr>
          <w:b/>
          <w:sz w:val="40"/>
        </w:rPr>
      </w:pPr>
      <w:r>
        <w:rPr>
          <w:b/>
          <w:noProof/>
          <w:sz w:val="40"/>
        </w:rPr>
        <w:lastRenderedPageBreak/>
        <w:drawing>
          <wp:inline distT="0" distB="0" distL="0" distR="0">
            <wp:extent cx="2232660" cy="1127125"/>
            <wp:effectExtent l="19050" t="0" r="0" b="0"/>
            <wp:docPr id="10" name="Picture 3" descr="Massachusetts Department of Elementary &amp;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 logo"/>
                    <pic:cNvPicPr>
                      <a:picLocks noChangeAspect="1" noChangeArrowheads="1"/>
                    </pic:cNvPicPr>
                  </pic:nvPicPr>
                  <pic:blipFill>
                    <a:blip r:embed="rId13" cstate="print"/>
                    <a:srcRect/>
                    <a:stretch>
                      <a:fillRect/>
                    </a:stretch>
                  </pic:blipFill>
                  <pic:spPr bwMode="auto">
                    <a:xfrm>
                      <a:off x="0" y="0"/>
                      <a:ext cx="2232660" cy="1127125"/>
                    </a:xfrm>
                    <a:prstGeom prst="rect">
                      <a:avLst/>
                    </a:prstGeom>
                    <a:noFill/>
                    <a:ln w="9525">
                      <a:noFill/>
                      <a:miter lim="800000"/>
                      <a:headEnd/>
                      <a:tailEnd/>
                    </a:ln>
                  </pic:spPr>
                </pic:pic>
              </a:graphicData>
            </a:graphic>
          </wp:inline>
        </w:drawing>
      </w:r>
    </w:p>
    <w:p w:rsidR="00F052A3" w:rsidRDefault="00F052A3" w:rsidP="00F052A3">
      <w:pPr>
        <w:suppressAutoHyphens/>
        <w:jc w:val="center"/>
        <w:rPr>
          <w:b/>
          <w:sz w:val="18"/>
          <w:szCs w:val="18"/>
        </w:rPr>
      </w:pPr>
    </w:p>
    <w:p w:rsidR="00F052A3" w:rsidRPr="008D376A" w:rsidRDefault="00F052A3" w:rsidP="00F052A3">
      <w:pPr>
        <w:suppressAutoHyphens/>
        <w:jc w:val="center"/>
        <w:rPr>
          <w:b/>
          <w:sz w:val="18"/>
          <w:szCs w:val="18"/>
        </w:rPr>
      </w:pPr>
    </w:p>
    <w:p w:rsidR="00F052A3" w:rsidRPr="00DD7E40" w:rsidRDefault="00F052A3" w:rsidP="00F052A3">
      <w:pPr>
        <w:suppressAutoHyphens/>
        <w:jc w:val="center"/>
        <w:rPr>
          <w:szCs w:val="20"/>
        </w:rPr>
      </w:pPr>
      <w:r w:rsidRPr="00DD7E40">
        <w:rPr>
          <w:szCs w:val="20"/>
        </w:rPr>
        <w:t>This document was prepared by the</w:t>
      </w:r>
    </w:p>
    <w:p w:rsidR="00F052A3" w:rsidRPr="00DD7E40" w:rsidRDefault="00F052A3" w:rsidP="00F052A3">
      <w:pPr>
        <w:suppressAutoHyphens/>
        <w:jc w:val="center"/>
        <w:rPr>
          <w:szCs w:val="20"/>
        </w:rPr>
      </w:pPr>
      <w:r w:rsidRPr="00DD7E40">
        <w:rPr>
          <w:szCs w:val="20"/>
        </w:rPr>
        <w:t>Massachusetts Department of Elementary and Secondary Education</w:t>
      </w:r>
    </w:p>
    <w:p w:rsidR="00F052A3" w:rsidRPr="00DD7E40" w:rsidRDefault="00F052A3" w:rsidP="00F052A3">
      <w:pPr>
        <w:suppressAutoHyphens/>
        <w:jc w:val="center"/>
        <w:rPr>
          <w:szCs w:val="20"/>
        </w:rPr>
      </w:pPr>
      <w:r w:rsidRPr="00DD7E40">
        <w:rPr>
          <w:szCs w:val="20"/>
        </w:rPr>
        <w:t>Mitchell D. Chester, Ed. D., Commissioner</w:t>
      </w:r>
    </w:p>
    <w:p w:rsidR="00F052A3" w:rsidRPr="00DD7E40" w:rsidRDefault="00F052A3" w:rsidP="00F052A3">
      <w:pPr>
        <w:suppressAutoHyphens/>
        <w:jc w:val="center"/>
        <w:rPr>
          <w:szCs w:val="20"/>
        </w:rPr>
      </w:pPr>
    </w:p>
    <w:p w:rsidR="00F052A3" w:rsidRPr="00DD7E40" w:rsidRDefault="00F052A3" w:rsidP="00F052A3">
      <w:pPr>
        <w:suppressAutoHyphens/>
        <w:jc w:val="center"/>
        <w:rPr>
          <w:szCs w:val="20"/>
        </w:rPr>
      </w:pPr>
    </w:p>
    <w:p w:rsidR="00F052A3" w:rsidRPr="00DD7E40" w:rsidRDefault="00F052A3" w:rsidP="00F052A3">
      <w:pPr>
        <w:suppressAutoHyphens/>
        <w:jc w:val="center"/>
        <w:rPr>
          <w:b/>
          <w:bCs/>
          <w:szCs w:val="20"/>
        </w:rPr>
      </w:pPr>
      <w:r w:rsidRPr="00DD7E40">
        <w:rPr>
          <w:b/>
          <w:bCs/>
          <w:szCs w:val="20"/>
        </w:rPr>
        <w:t>Board of Elementary and Secondary Education Members</w:t>
      </w:r>
    </w:p>
    <w:p w:rsidR="00F052A3" w:rsidRPr="00DD7E40" w:rsidRDefault="00F052A3" w:rsidP="00F052A3">
      <w:pPr>
        <w:suppressAutoHyphens/>
        <w:jc w:val="center"/>
        <w:rPr>
          <w:szCs w:val="20"/>
        </w:rPr>
      </w:pPr>
      <w:r w:rsidRPr="00DD7E40">
        <w:rPr>
          <w:rFonts w:eastAsia="Arial" w:cs="Arial"/>
          <w:szCs w:val="20"/>
        </w:rPr>
        <w:t>Mr. Paul Sagan, Chair, Cambridge</w:t>
      </w:r>
    </w:p>
    <w:p w:rsidR="00F052A3" w:rsidRPr="00DD7E40" w:rsidRDefault="00F052A3" w:rsidP="00F052A3">
      <w:pPr>
        <w:suppressAutoHyphens/>
        <w:jc w:val="center"/>
        <w:rPr>
          <w:szCs w:val="20"/>
        </w:rPr>
      </w:pPr>
      <w:r w:rsidRPr="00DD7E40">
        <w:rPr>
          <w:rFonts w:eastAsia="Arial" w:cs="Arial"/>
          <w:szCs w:val="20"/>
        </w:rPr>
        <w:t>Mr. James Morton, Vice Chair, Boston</w:t>
      </w:r>
    </w:p>
    <w:p w:rsidR="00F052A3" w:rsidRPr="00DD7E40" w:rsidRDefault="00F052A3" w:rsidP="00F052A3">
      <w:pPr>
        <w:suppressAutoHyphens/>
        <w:jc w:val="center"/>
        <w:rPr>
          <w:szCs w:val="20"/>
        </w:rPr>
      </w:pPr>
      <w:r w:rsidRPr="00DD7E40">
        <w:rPr>
          <w:rFonts w:eastAsia="Arial" w:cs="Arial"/>
          <w:szCs w:val="20"/>
        </w:rPr>
        <w:t>Ms. Katherine Craven, Brookline</w:t>
      </w:r>
    </w:p>
    <w:p w:rsidR="00F052A3" w:rsidRPr="00DD7E40" w:rsidRDefault="00F052A3" w:rsidP="00F052A3">
      <w:pPr>
        <w:suppressAutoHyphens/>
        <w:jc w:val="center"/>
        <w:rPr>
          <w:szCs w:val="20"/>
        </w:rPr>
      </w:pPr>
      <w:r w:rsidRPr="00DD7E40">
        <w:rPr>
          <w:rFonts w:eastAsia="Arial" w:cs="Arial"/>
          <w:szCs w:val="20"/>
        </w:rPr>
        <w:t>Dr. Edward Doherty, Hyde Park</w:t>
      </w:r>
    </w:p>
    <w:p w:rsidR="00F052A3" w:rsidRPr="00DD7E40" w:rsidRDefault="00F052A3" w:rsidP="00F052A3">
      <w:pPr>
        <w:suppressAutoHyphens/>
        <w:jc w:val="center"/>
        <w:rPr>
          <w:szCs w:val="20"/>
        </w:rPr>
      </w:pPr>
      <w:r w:rsidRPr="00DD7E40">
        <w:rPr>
          <w:rFonts w:eastAsia="Arial" w:cs="Arial"/>
          <w:szCs w:val="20"/>
        </w:rPr>
        <w:t>Dr. Roland Fryer, Concord</w:t>
      </w:r>
    </w:p>
    <w:p w:rsidR="00F052A3" w:rsidRPr="00DD7E40" w:rsidRDefault="00F052A3" w:rsidP="00F052A3">
      <w:pPr>
        <w:suppressAutoHyphens/>
        <w:jc w:val="center"/>
        <w:rPr>
          <w:rFonts w:eastAsia="Arial" w:cs="Arial"/>
          <w:szCs w:val="20"/>
        </w:rPr>
      </w:pPr>
      <w:r w:rsidRPr="00DD7E40">
        <w:rPr>
          <w:rFonts w:eastAsia="Arial" w:cs="Arial"/>
          <w:szCs w:val="20"/>
        </w:rPr>
        <w:t>Ms. Margaret McKenna, Boston</w:t>
      </w:r>
    </w:p>
    <w:p w:rsidR="00F052A3" w:rsidRPr="00DD7E40" w:rsidRDefault="00F052A3" w:rsidP="00F052A3">
      <w:pPr>
        <w:suppressAutoHyphens/>
        <w:jc w:val="center"/>
        <w:rPr>
          <w:szCs w:val="20"/>
        </w:rPr>
      </w:pPr>
      <w:r w:rsidRPr="00DD7E40">
        <w:rPr>
          <w:rFonts w:eastAsia="Arial" w:cs="Arial"/>
          <w:szCs w:val="20"/>
        </w:rPr>
        <w:t>Mr. Michael Moriarty, Holyoke</w:t>
      </w:r>
    </w:p>
    <w:p w:rsidR="00F052A3" w:rsidRPr="00DD7E40" w:rsidRDefault="00F052A3" w:rsidP="00F052A3">
      <w:pPr>
        <w:suppressAutoHyphens/>
        <w:jc w:val="center"/>
        <w:rPr>
          <w:szCs w:val="20"/>
        </w:rPr>
      </w:pPr>
      <w:r w:rsidRPr="00DD7E40">
        <w:rPr>
          <w:rFonts w:eastAsia="Arial" w:cs="Arial"/>
          <w:szCs w:val="20"/>
        </w:rPr>
        <w:t xml:space="preserve">Dr. </w:t>
      </w:r>
      <w:proofErr w:type="spellStart"/>
      <w:r w:rsidRPr="00DD7E40">
        <w:rPr>
          <w:rFonts w:eastAsia="Arial" w:cs="Arial"/>
          <w:szCs w:val="20"/>
        </w:rPr>
        <w:t>Pendred</w:t>
      </w:r>
      <w:proofErr w:type="spellEnd"/>
      <w:r w:rsidRPr="00DD7E40">
        <w:rPr>
          <w:rFonts w:eastAsia="Arial" w:cs="Arial"/>
          <w:szCs w:val="20"/>
        </w:rPr>
        <w:t xml:space="preserve"> Noyce, Boston</w:t>
      </w:r>
    </w:p>
    <w:p w:rsidR="00F052A3" w:rsidRPr="00DD7E40" w:rsidRDefault="00F052A3" w:rsidP="00F052A3">
      <w:pPr>
        <w:suppressAutoHyphens/>
        <w:jc w:val="center"/>
        <w:rPr>
          <w:szCs w:val="20"/>
        </w:rPr>
      </w:pPr>
      <w:r w:rsidRPr="00DD7E40">
        <w:rPr>
          <w:rFonts w:eastAsia="Arial" w:cs="Arial"/>
          <w:szCs w:val="20"/>
        </w:rPr>
        <w:t>Mr. James Peyser, Secretary of Education, Milton</w:t>
      </w:r>
    </w:p>
    <w:p w:rsidR="00F052A3" w:rsidRPr="00DD7E40" w:rsidRDefault="00F052A3" w:rsidP="00F052A3">
      <w:pPr>
        <w:suppressAutoHyphens/>
        <w:jc w:val="center"/>
        <w:rPr>
          <w:rFonts w:eastAsia="Arial" w:cs="Arial"/>
          <w:szCs w:val="20"/>
        </w:rPr>
      </w:pPr>
      <w:r w:rsidRPr="00DD7E40">
        <w:rPr>
          <w:rFonts w:eastAsia="Arial" w:cs="Arial"/>
          <w:szCs w:val="20"/>
        </w:rPr>
        <w:t>Ms. Mary Ann Stewart, Lexington</w:t>
      </w:r>
    </w:p>
    <w:p w:rsidR="00F052A3" w:rsidRPr="00DD7E40" w:rsidRDefault="00F052A3" w:rsidP="00F052A3">
      <w:pPr>
        <w:suppressAutoHyphens/>
        <w:jc w:val="center"/>
        <w:rPr>
          <w:szCs w:val="20"/>
        </w:rPr>
      </w:pPr>
      <w:r w:rsidRPr="00DD7E40">
        <w:rPr>
          <w:rFonts w:eastAsia="Arial" w:cs="Arial"/>
          <w:szCs w:val="20"/>
        </w:rPr>
        <w:t>Mr. Nathan Moore, Chair, Student Advisory Council, Scituate</w:t>
      </w:r>
    </w:p>
    <w:p w:rsidR="00F052A3" w:rsidRPr="00DD7E40" w:rsidRDefault="00F052A3" w:rsidP="00F052A3">
      <w:pPr>
        <w:suppressAutoHyphens/>
        <w:jc w:val="center"/>
        <w:rPr>
          <w:szCs w:val="20"/>
        </w:rPr>
      </w:pPr>
    </w:p>
    <w:p w:rsidR="00F052A3" w:rsidRPr="00DD7E40" w:rsidRDefault="00F052A3" w:rsidP="00F052A3">
      <w:pPr>
        <w:jc w:val="center"/>
        <w:rPr>
          <w:szCs w:val="20"/>
        </w:rPr>
      </w:pPr>
    </w:p>
    <w:p w:rsidR="00F052A3" w:rsidRPr="00DD7E40" w:rsidRDefault="00F052A3" w:rsidP="00F052A3">
      <w:pPr>
        <w:suppressAutoHyphens/>
        <w:jc w:val="center"/>
        <w:rPr>
          <w:szCs w:val="20"/>
        </w:rPr>
      </w:pPr>
      <w:r w:rsidRPr="00DD7E40">
        <w:rPr>
          <w:szCs w:val="20"/>
        </w:rPr>
        <w:t>Mitchell D. Chester, Ed.D., Commissioner and Secretary to the Board</w:t>
      </w:r>
    </w:p>
    <w:p w:rsidR="00F052A3" w:rsidRPr="0039227D" w:rsidRDefault="00F052A3" w:rsidP="00F052A3">
      <w:pPr>
        <w:suppressAutoHyphens/>
        <w:jc w:val="center"/>
        <w:rPr>
          <w:sz w:val="18"/>
          <w:szCs w:val="18"/>
        </w:rPr>
      </w:pPr>
    </w:p>
    <w:p w:rsidR="00F052A3" w:rsidRPr="0039227D" w:rsidRDefault="00F052A3" w:rsidP="00F052A3">
      <w:pPr>
        <w:suppressAutoHyphens/>
        <w:jc w:val="center"/>
        <w:rPr>
          <w:sz w:val="18"/>
          <w:szCs w:val="18"/>
        </w:rPr>
      </w:pPr>
    </w:p>
    <w:p w:rsidR="00F052A3" w:rsidRPr="0039227D" w:rsidRDefault="00F052A3" w:rsidP="00F052A3">
      <w:pPr>
        <w:suppressAutoHyphens/>
        <w:jc w:val="center"/>
        <w:rPr>
          <w:sz w:val="18"/>
          <w:szCs w:val="18"/>
        </w:rPr>
      </w:pPr>
    </w:p>
    <w:p w:rsidR="00306153" w:rsidRDefault="00F052A3" w:rsidP="00306153">
      <w:pPr>
        <w:suppressAutoHyphens/>
        <w:jc w:val="center"/>
        <w:rPr>
          <w:szCs w:val="20"/>
        </w:rPr>
      </w:pPr>
      <w:r w:rsidRPr="00DD7E40">
        <w:rPr>
          <w:szCs w:val="20"/>
        </w:rPr>
        <w:t>The Massachusetts Department of Elementary and Secondary Education, an affirmative action employer, is committed to ensuring that all of its programs and facilities are accessible to all members of the public.</w:t>
      </w:r>
    </w:p>
    <w:p w:rsidR="00F052A3" w:rsidRPr="00DD7E40" w:rsidRDefault="00F052A3" w:rsidP="00F052A3">
      <w:pPr>
        <w:suppressAutoHyphens/>
        <w:jc w:val="center"/>
        <w:rPr>
          <w:szCs w:val="20"/>
        </w:rPr>
      </w:pPr>
      <w:r w:rsidRPr="00DD7E40">
        <w:rPr>
          <w:szCs w:val="20"/>
        </w:rPr>
        <w:t xml:space="preserve">We do not discriminate on the basis of age, color, disability, national origin, race, religion, sex, or sexual </w:t>
      </w:r>
      <w:r w:rsidR="00306153" w:rsidRPr="00DD7E40">
        <w:rPr>
          <w:szCs w:val="20"/>
        </w:rPr>
        <w:t>orientation. Inquiries</w:t>
      </w:r>
      <w:r w:rsidRPr="00DD7E40">
        <w:rPr>
          <w:szCs w:val="20"/>
        </w:rPr>
        <w:t xml:space="preserve"> regarding the Department’s compliance with Title IX and other civil rights laws may be directed to the</w:t>
      </w:r>
      <w:r w:rsidR="00306153">
        <w:rPr>
          <w:szCs w:val="20"/>
        </w:rPr>
        <w:t xml:space="preserve"> </w:t>
      </w:r>
      <w:r w:rsidRPr="00DD7E40">
        <w:rPr>
          <w:szCs w:val="20"/>
        </w:rPr>
        <w:t>Human Resources Director, 75 Pleasant St., Malden, MA, 02148, 781-338-6105.</w:t>
      </w:r>
    </w:p>
    <w:p w:rsidR="00F052A3" w:rsidRPr="00DD7E40" w:rsidRDefault="00F052A3" w:rsidP="00F052A3">
      <w:pPr>
        <w:suppressAutoHyphens/>
        <w:jc w:val="center"/>
        <w:rPr>
          <w:szCs w:val="20"/>
        </w:rPr>
      </w:pPr>
    </w:p>
    <w:p w:rsidR="00F052A3" w:rsidRPr="00DD7E40" w:rsidRDefault="00F052A3" w:rsidP="00F052A3">
      <w:pPr>
        <w:suppressAutoHyphens/>
        <w:jc w:val="center"/>
        <w:rPr>
          <w:szCs w:val="20"/>
        </w:rPr>
      </w:pPr>
      <w:r w:rsidRPr="00DD7E40">
        <w:rPr>
          <w:szCs w:val="20"/>
        </w:rPr>
        <w:t>Massachusetts Department of Elementary and Secondary Education</w:t>
      </w:r>
    </w:p>
    <w:p w:rsidR="00F052A3" w:rsidRPr="00DD7E40" w:rsidRDefault="00F052A3" w:rsidP="00F052A3">
      <w:pPr>
        <w:suppressAutoHyphens/>
        <w:jc w:val="center"/>
        <w:rPr>
          <w:i/>
          <w:szCs w:val="20"/>
        </w:rPr>
      </w:pPr>
      <w:r w:rsidRPr="00DD7E40">
        <w:rPr>
          <w:i/>
          <w:iCs/>
          <w:szCs w:val="20"/>
        </w:rPr>
        <w:t>Permission is hereby granted to copy any or all parts of this document for non-commercial educational purposes. Please credit the “Massachusetts Department of Elementary and Secondary Education.”</w:t>
      </w:r>
    </w:p>
    <w:p w:rsidR="00F052A3" w:rsidRPr="00DD7E40" w:rsidRDefault="00F052A3" w:rsidP="00F052A3">
      <w:pPr>
        <w:suppressAutoHyphens/>
        <w:jc w:val="center"/>
        <w:rPr>
          <w:szCs w:val="20"/>
        </w:rPr>
      </w:pPr>
      <w:r w:rsidRPr="00DD7E40">
        <w:rPr>
          <w:i/>
          <w:iCs/>
          <w:szCs w:val="20"/>
        </w:rPr>
        <w:t>This document printed on recycled paper</w:t>
      </w:r>
    </w:p>
    <w:p w:rsidR="00F052A3" w:rsidRPr="00DD7E40" w:rsidRDefault="00F052A3" w:rsidP="00F052A3">
      <w:pPr>
        <w:suppressAutoHyphens/>
        <w:jc w:val="center"/>
        <w:rPr>
          <w:szCs w:val="20"/>
        </w:rPr>
      </w:pPr>
    </w:p>
    <w:p w:rsidR="00F052A3" w:rsidRPr="00DD7E40" w:rsidRDefault="00F052A3" w:rsidP="00F052A3">
      <w:pPr>
        <w:suppressAutoHyphens/>
        <w:jc w:val="center"/>
        <w:rPr>
          <w:szCs w:val="20"/>
        </w:rPr>
      </w:pPr>
      <w:r w:rsidRPr="00DD7E40">
        <w:rPr>
          <w:szCs w:val="20"/>
        </w:rPr>
        <w:t>Massachusetts Department of Elementary and Secondary Education</w:t>
      </w:r>
    </w:p>
    <w:p w:rsidR="00F052A3" w:rsidRPr="00DD7E40" w:rsidRDefault="00F052A3" w:rsidP="00F052A3">
      <w:pPr>
        <w:suppressAutoHyphens/>
        <w:jc w:val="center"/>
        <w:rPr>
          <w:szCs w:val="20"/>
        </w:rPr>
      </w:pPr>
      <w:r w:rsidRPr="00DD7E40">
        <w:rPr>
          <w:szCs w:val="20"/>
        </w:rPr>
        <w:t>75 Pleasant Street, Malden, MA 02148-4906</w:t>
      </w:r>
    </w:p>
    <w:p w:rsidR="00F052A3" w:rsidRPr="00DD7E40" w:rsidRDefault="00F052A3" w:rsidP="00F052A3">
      <w:pPr>
        <w:suppressAutoHyphens/>
        <w:jc w:val="center"/>
        <w:rPr>
          <w:szCs w:val="20"/>
        </w:rPr>
      </w:pPr>
      <w:r w:rsidRPr="00DD7E40">
        <w:rPr>
          <w:szCs w:val="20"/>
        </w:rPr>
        <w:t>Phone 781-338-3000  TTY: N.E.T. Relay 800-439-2370</w:t>
      </w:r>
    </w:p>
    <w:p w:rsidR="00F052A3" w:rsidRPr="00DD7E40" w:rsidRDefault="00F052A3" w:rsidP="00F052A3">
      <w:pPr>
        <w:suppressAutoHyphens/>
        <w:jc w:val="center"/>
        <w:rPr>
          <w:szCs w:val="20"/>
        </w:rPr>
      </w:pPr>
      <w:r w:rsidRPr="00DD7E40">
        <w:rPr>
          <w:szCs w:val="20"/>
        </w:rPr>
        <w:t>www.doe.mass.edu</w:t>
      </w:r>
    </w:p>
    <w:p w:rsidR="00F052A3" w:rsidRPr="00DD7E40" w:rsidRDefault="00F052A3" w:rsidP="00F052A3">
      <w:pPr>
        <w:suppressAutoHyphens/>
        <w:jc w:val="center"/>
        <w:rPr>
          <w:szCs w:val="20"/>
        </w:rPr>
      </w:pPr>
    </w:p>
    <w:p w:rsidR="0039227D" w:rsidRPr="0039227D" w:rsidRDefault="00F052A3" w:rsidP="0039227D">
      <w:pPr>
        <w:suppressAutoHyphens/>
        <w:jc w:val="center"/>
        <w:rPr>
          <w:sz w:val="18"/>
        </w:rPr>
        <w:sectPr w:rsidR="0039227D" w:rsidRPr="0039227D" w:rsidSect="00E74481">
          <w:type w:val="oddPage"/>
          <w:pgSz w:w="12240" w:h="15840" w:code="1"/>
          <w:pgMar w:top="720" w:right="1260" w:bottom="720" w:left="1440" w:header="720" w:footer="720" w:gutter="0"/>
          <w:pgNumType w:fmt="lowerRoman" w:start="1"/>
          <w:cols w:space="720"/>
          <w:docGrid w:linePitch="360"/>
        </w:sectPr>
      </w:pPr>
      <w:r>
        <w:rPr>
          <w:noProof/>
          <w:sz w:val="18"/>
        </w:rPr>
        <w:drawing>
          <wp:inline distT="0" distB="0" distL="0" distR="0">
            <wp:extent cx="1031240" cy="977900"/>
            <wp:effectExtent l="19050" t="0" r="0" b="0"/>
            <wp:docPr id="12" name="Picture 4" descr="Massachusetts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achusetts logo"/>
                    <pic:cNvPicPr>
                      <a:picLocks noChangeAspect="1" noChangeArrowheads="1"/>
                    </pic:cNvPicPr>
                  </pic:nvPicPr>
                  <pic:blipFill>
                    <a:blip r:embed="rId14" cstate="print"/>
                    <a:srcRect/>
                    <a:stretch>
                      <a:fillRect/>
                    </a:stretch>
                  </pic:blipFill>
                  <pic:spPr bwMode="auto">
                    <a:xfrm>
                      <a:off x="0" y="0"/>
                      <a:ext cx="1031240" cy="977900"/>
                    </a:xfrm>
                    <a:prstGeom prst="rect">
                      <a:avLst/>
                    </a:prstGeom>
                    <a:noFill/>
                    <a:ln w="9525">
                      <a:noFill/>
                      <a:miter lim="800000"/>
                      <a:headEnd/>
                      <a:tailEnd/>
                    </a:ln>
                  </pic:spPr>
                </pic:pic>
              </a:graphicData>
            </a:graphic>
          </wp:inline>
        </w:drawing>
      </w:r>
    </w:p>
    <w:p w:rsidR="00BB159A" w:rsidRDefault="00BB159A" w:rsidP="00F052A3">
      <w:pPr>
        <w:widowControl w:val="0"/>
        <w:tabs>
          <w:tab w:val="left" w:pos="720"/>
          <w:tab w:val="left" w:pos="1080"/>
          <w:tab w:val="right" w:leader="dot" w:pos="9180"/>
        </w:tabs>
        <w:autoSpaceDE w:val="0"/>
        <w:autoSpaceDN w:val="0"/>
        <w:adjustRightInd w:val="0"/>
        <w:rPr>
          <w:rFonts w:cs="Arial"/>
          <w:i/>
          <w:iCs/>
          <w:noProof/>
          <w:sz w:val="22"/>
          <w:szCs w:val="22"/>
        </w:rPr>
      </w:pPr>
    </w:p>
    <w:p w:rsidR="00904A1A" w:rsidRPr="00DE4D1A" w:rsidRDefault="00904A1A" w:rsidP="00904A1A">
      <w:pPr>
        <w:widowControl w:val="0"/>
        <w:tabs>
          <w:tab w:val="left" w:pos="720"/>
          <w:tab w:val="left" w:pos="1080"/>
          <w:tab w:val="right" w:leader="dot" w:pos="9180"/>
        </w:tabs>
        <w:autoSpaceDE w:val="0"/>
        <w:autoSpaceDN w:val="0"/>
        <w:adjustRightInd w:val="0"/>
        <w:rPr>
          <w:rFonts w:cs="Arial"/>
          <w:noProof/>
          <w:sz w:val="22"/>
        </w:rPr>
      </w:pPr>
      <w:r w:rsidRPr="00DE4D1A">
        <w:rPr>
          <w:rFonts w:cs="Arial"/>
          <w:i/>
          <w:iCs/>
          <w:noProof/>
          <w:sz w:val="22"/>
          <w:szCs w:val="22"/>
        </w:rPr>
        <w:t>Commissioner’s Letter</w:t>
      </w:r>
      <w:r w:rsidRPr="00DE4D1A">
        <w:rPr>
          <w:rFonts w:cs="Arial"/>
          <w:i/>
          <w:noProof/>
          <w:sz w:val="22"/>
        </w:rPr>
        <w:tab/>
      </w:r>
      <w:r>
        <w:rPr>
          <w:rFonts w:cs="Arial"/>
          <w:noProof/>
          <w:sz w:val="22"/>
        </w:rPr>
        <w:t>ii</w:t>
      </w:r>
    </w:p>
    <w:p w:rsidR="00904A1A" w:rsidRPr="006976DF" w:rsidRDefault="00904A1A" w:rsidP="00904A1A">
      <w:pPr>
        <w:widowControl w:val="0"/>
        <w:tabs>
          <w:tab w:val="left" w:pos="720"/>
          <w:tab w:val="left" w:pos="1080"/>
          <w:tab w:val="right" w:leader="dot" w:pos="9180"/>
        </w:tabs>
        <w:autoSpaceDE w:val="0"/>
        <w:autoSpaceDN w:val="0"/>
        <w:adjustRightInd w:val="0"/>
        <w:rPr>
          <w:rFonts w:cs="Cambria"/>
          <w:noProof/>
          <w:sz w:val="22"/>
        </w:rPr>
      </w:pPr>
      <w:r w:rsidRPr="00DE4D1A">
        <w:rPr>
          <w:rFonts w:cs="Arial"/>
          <w:i/>
          <w:noProof/>
          <w:sz w:val="22"/>
        </w:rPr>
        <w:t>Acknowledgements</w:t>
      </w:r>
      <w:r w:rsidRPr="00891798">
        <w:rPr>
          <w:rFonts w:cs="Cambria"/>
          <w:i/>
          <w:noProof/>
          <w:sz w:val="22"/>
        </w:rPr>
        <w:tab/>
      </w:r>
      <w:r>
        <w:rPr>
          <w:rFonts w:cs="Cambria"/>
          <w:noProof/>
          <w:sz w:val="22"/>
        </w:rPr>
        <w:t>iii</w:t>
      </w:r>
    </w:p>
    <w:p w:rsidR="00904A1A" w:rsidRDefault="00904A1A" w:rsidP="00904A1A">
      <w:pPr>
        <w:widowControl w:val="0"/>
        <w:tabs>
          <w:tab w:val="left" w:pos="720"/>
          <w:tab w:val="left" w:pos="1080"/>
          <w:tab w:val="right" w:leader="dot" w:pos="9180"/>
        </w:tabs>
        <w:autoSpaceDE w:val="0"/>
        <w:autoSpaceDN w:val="0"/>
        <w:adjustRightInd w:val="0"/>
      </w:pPr>
    </w:p>
    <w:p w:rsidR="00904A1A" w:rsidRPr="006118CE" w:rsidRDefault="00904A1A" w:rsidP="00904A1A">
      <w:pPr>
        <w:widowControl w:val="0"/>
        <w:tabs>
          <w:tab w:val="left" w:pos="720"/>
          <w:tab w:val="left" w:pos="1080"/>
          <w:tab w:val="right" w:leader="dot" w:pos="9180"/>
        </w:tabs>
        <w:autoSpaceDE w:val="0"/>
        <w:autoSpaceDN w:val="0"/>
        <w:adjustRightInd w:val="0"/>
        <w:rPr>
          <w:rFonts w:cs="Arial"/>
          <w:noProof/>
          <w:sz w:val="24"/>
        </w:rPr>
      </w:pPr>
      <w:r w:rsidRPr="006118CE">
        <w:rPr>
          <w:rFonts w:cs="Arial"/>
          <w:b/>
          <w:bCs/>
          <w:noProof/>
          <w:sz w:val="22"/>
          <w:szCs w:val="22"/>
        </w:rPr>
        <w:t>Introduction</w:t>
      </w:r>
      <w:r w:rsidRPr="006118CE">
        <w:rPr>
          <w:rFonts w:cs="Arial"/>
          <w:noProof/>
          <w:sz w:val="24"/>
        </w:rPr>
        <w:tab/>
      </w:r>
      <w:r>
        <w:rPr>
          <w:rFonts w:cs="Arial"/>
          <w:noProof/>
          <w:sz w:val="22"/>
        </w:rPr>
        <w:t>1</w:t>
      </w:r>
    </w:p>
    <w:p w:rsidR="00904A1A" w:rsidRPr="008A396E" w:rsidRDefault="00904A1A" w:rsidP="00904A1A">
      <w:pPr>
        <w:widowControl w:val="0"/>
        <w:tabs>
          <w:tab w:val="left" w:pos="720"/>
          <w:tab w:val="left" w:pos="1080"/>
          <w:tab w:val="right" w:leader="dot" w:pos="9180"/>
        </w:tabs>
        <w:autoSpaceDE w:val="0"/>
        <w:autoSpaceDN w:val="0"/>
        <w:adjustRightInd w:val="0"/>
        <w:rPr>
          <w:rFonts w:cs="Cambria"/>
          <w:noProof/>
          <w:sz w:val="12"/>
        </w:rPr>
      </w:pPr>
    </w:p>
    <w:p w:rsidR="00904A1A" w:rsidRDefault="00904A1A" w:rsidP="00904A1A">
      <w:pPr>
        <w:widowControl w:val="0"/>
        <w:tabs>
          <w:tab w:val="left" w:pos="720"/>
          <w:tab w:val="left" w:pos="1080"/>
          <w:tab w:val="right" w:leader="dot" w:pos="9180"/>
        </w:tabs>
        <w:autoSpaceDE w:val="0"/>
        <w:autoSpaceDN w:val="0"/>
        <w:adjustRightInd w:val="0"/>
        <w:rPr>
          <w:rFonts w:cs="Cambria"/>
          <w:noProof/>
          <w:sz w:val="22"/>
          <w:szCs w:val="22"/>
        </w:rPr>
      </w:pPr>
      <w:r w:rsidRPr="006075B6">
        <w:rPr>
          <w:rFonts w:cs="Cambria"/>
          <w:b/>
          <w:noProof/>
          <w:sz w:val="22"/>
          <w:szCs w:val="22"/>
        </w:rPr>
        <w:t>Guiding Principles for Mathematics Programs in Massachusetts</w:t>
      </w:r>
      <w:r w:rsidRPr="00532F9C">
        <w:rPr>
          <w:rFonts w:cs="Cambria"/>
          <w:noProof/>
          <w:sz w:val="22"/>
          <w:szCs w:val="22"/>
        </w:rPr>
        <w:tab/>
      </w:r>
      <w:r>
        <w:rPr>
          <w:rFonts w:cs="Arial"/>
          <w:noProof/>
          <w:sz w:val="22"/>
        </w:rPr>
        <w:t>9</w:t>
      </w:r>
    </w:p>
    <w:p w:rsidR="00904A1A" w:rsidRDefault="00904A1A" w:rsidP="00904A1A">
      <w:pPr>
        <w:widowControl w:val="0"/>
        <w:tabs>
          <w:tab w:val="left" w:pos="720"/>
          <w:tab w:val="left" w:pos="1080"/>
          <w:tab w:val="right" w:leader="dot" w:pos="9180"/>
        </w:tabs>
        <w:autoSpaceDE w:val="0"/>
        <w:autoSpaceDN w:val="0"/>
        <w:adjustRightInd w:val="0"/>
        <w:rPr>
          <w:rFonts w:cs="Cambria"/>
          <w:noProof/>
          <w:sz w:val="22"/>
          <w:szCs w:val="22"/>
        </w:rPr>
      </w:pPr>
    </w:p>
    <w:p w:rsidR="00904A1A" w:rsidRDefault="00904A1A" w:rsidP="00904A1A">
      <w:pPr>
        <w:widowControl w:val="0"/>
        <w:tabs>
          <w:tab w:val="left" w:pos="720"/>
          <w:tab w:val="left" w:pos="1080"/>
          <w:tab w:val="right" w:leader="dot" w:pos="9180"/>
        </w:tabs>
        <w:autoSpaceDE w:val="0"/>
        <w:autoSpaceDN w:val="0"/>
        <w:adjustRightInd w:val="0"/>
        <w:rPr>
          <w:rFonts w:cs="Cambria"/>
          <w:b/>
          <w:noProof/>
          <w:sz w:val="22"/>
          <w:szCs w:val="22"/>
        </w:rPr>
      </w:pPr>
      <w:r w:rsidRPr="006075B6">
        <w:rPr>
          <w:rFonts w:cs="Cambria"/>
          <w:b/>
          <w:noProof/>
          <w:sz w:val="22"/>
          <w:szCs w:val="22"/>
        </w:rPr>
        <w:t>The Standards for Mathematical Practice</w:t>
      </w:r>
      <w:r w:rsidRPr="006118CE">
        <w:rPr>
          <w:rFonts w:cs="Cambria"/>
          <w:noProof/>
          <w:sz w:val="22"/>
          <w:szCs w:val="22"/>
        </w:rPr>
        <w:tab/>
      </w:r>
      <w:r>
        <w:rPr>
          <w:rFonts w:cs="Arial"/>
          <w:noProof/>
          <w:sz w:val="22"/>
        </w:rPr>
        <w:t>12</w:t>
      </w:r>
    </w:p>
    <w:p w:rsidR="00F052A3" w:rsidRDefault="00F052A3" w:rsidP="00F052A3">
      <w:pPr>
        <w:widowControl w:val="0"/>
        <w:tabs>
          <w:tab w:val="left" w:pos="720"/>
          <w:tab w:val="left" w:pos="1080"/>
          <w:tab w:val="right" w:leader="dot" w:pos="9180"/>
        </w:tabs>
        <w:autoSpaceDE w:val="0"/>
        <w:autoSpaceDN w:val="0"/>
        <w:adjustRightInd w:val="0"/>
        <w:rPr>
          <w:rFonts w:cs="Cambria"/>
          <w:b/>
          <w:noProof/>
          <w:sz w:val="22"/>
          <w:szCs w:val="22"/>
        </w:rPr>
      </w:pPr>
    </w:p>
    <w:p w:rsidR="00F052A3" w:rsidRPr="006118CE" w:rsidRDefault="00F052A3" w:rsidP="00F052A3">
      <w:pPr>
        <w:widowControl w:val="0"/>
        <w:tabs>
          <w:tab w:val="left" w:pos="720"/>
          <w:tab w:val="left" w:pos="1080"/>
          <w:tab w:val="right" w:leader="dot" w:pos="9180"/>
        </w:tabs>
        <w:autoSpaceDE w:val="0"/>
        <w:autoSpaceDN w:val="0"/>
        <w:adjustRightInd w:val="0"/>
        <w:rPr>
          <w:rFonts w:cs="Cambria"/>
          <w:b/>
          <w:noProof/>
          <w:sz w:val="22"/>
          <w:szCs w:val="22"/>
        </w:rPr>
      </w:pPr>
      <w:r>
        <w:rPr>
          <w:rFonts w:cs="Cambria"/>
          <w:b/>
          <w:noProof/>
          <w:sz w:val="22"/>
          <w:szCs w:val="22"/>
        </w:rPr>
        <w:t>The Standards for Mathematics Content</w:t>
      </w:r>
    </w:p>
    <w:p w:rsidR="00F052A3" w:rsidRPr="004409EC" w:rsidRDefault="00F052A3" w:rsidP="00F052A3">
      <w:pPr>
        <w:widowControl w:val="0"/>
        <w:tabs>
          <w:tab w:val="left" w:pos="720"/>
          <w:tab w:val="left" w:pos="1080"/>
          <w:tab w:val="right" w:leader="dot" w:pos="9180"/>
        </w:tabs>
        <w:autoSpaceDE w:val="0"/>
        <w:autoSpaceDN w:val="0"/>
        <w:adjustRightInd w:val="0"/>
        <w:rPr>
          <w:rFonts w:cs="Cambria"/>
          <w:b/>
          <w:noProof/>
          <w:sz w:val="22"/>
          <w:szCs w:val="22"/>
        </w:rPr>
      </w:pPr>
      <w:r>
        <w:rPr>
          <w:rFonts w:cs="Cambria"/>
          <w:b/>
          <w:noProof/>
          <w:sz w:val="22"/>
          <w:szCs w:val="22"/>
        </w:rPr>
        <w:tab/>
      </w:r>
      <w:r w:rsidRPr="004409EC">
        <w:rPr>
          <w:rFonts w:cs="Cambria"/>
          <w:b/>
          <w:noProof/>
          <w:sz w:val="22"/>
          <w:szCs w:val="22"/>
        </w:rPr>
        <w:t>Pre-Kindergarten–Grade 8</w:t>
      </w:r>
    </w:p>
    <w:p w:rsidR="00904A1A" w:rsidRPr="006118CE" w:rsidRDefault="00904A1A" w:rsidP="00904A1A">
      <w:pPr>
        <w:widowControl w:val="0"/>
        <w:tabs>
          <w:tab w:val="left" w:pos="720"/>
          <w:tab w:val="left" w:pos="1080"/>
          <w:tab w:val="right" w:leader="dot" w:pos="9180"/>
        </w:tabs>
        <w:autoSpaceDE w:val="0"/>
        <w:autoSpaceDN w:val="0"/>
        <w:adjustRightInd w:val="0"/>
        <w:ind w:left="720"/>
        <w:rPr>
          <w:rFonts w:cs="Cambria"/>
          <w:noProof/>
          <w:szCs w:val="20"/>
        </w:rPr>
      </w:pPr>
      <w:r>
        <w:rPr>
          <w:rFonts w:cs="Cambria"/>
          <w:noProof/>
          <w:sz w:val="22"/>
        </w:rPr>
        <w:tab/>
      </w:r>
      <w:r w:rsidRPr="00AD5D29">
        <w:rPr>
          <w:rFonts w:cs="Cambria"/>
          <w:b/>
          <w:noProof/>
          <w:szCs w:val="20"/>
        </w:rPr>
        <w:t>Introduction</w:t>
      </w:r>
      <w:r w:rsidRPr="006118CE">
        <w:rPr>
          <w:rFonts w:cs="Cambria"/>
          <w:noProof/>
          <w:szCs w:val="20"/>
        </w:rPr>
        <w:tab/>
      </w:r>
      <w:r>
        <w:rPr>
          <w:rFonts w:cs="Arial"/>
          <w:noProof/>
          <w:sz w:val="22"/>
        </w:rPr>
        <w:t>17</w:t>
      </w:r>
    </w:p>
    <w:p w:rsidR="00904A1A" w:rsidRPr="006118CE" w:rsidRDefault="00904A1A" w:rsidP="00904A1A">
      <w:pPr>
        <w:widowControl w:val="0"/>
        <w:tabs>
          <w:tab w:val="left" w:pos="720"/>
          <w:tab w:val="left" w:pos="1080"/>
          <w:tab w:val="right" w:leader="dot" w:pos="9180"/>
        </w:tabs>
        <w:autoSpaceDE w:val="0"/>
        <w:autoSpaceDN w:val="0"/>
        <w:adjustRightInd w:val="0"/>
        <w:ind w:left="720"/>
        <w:rPr>
          <w:rFonts w:cs="Cambria"/>
          <w:noProof/>
          <w:szCs w:val="20"/>
        </w:rPr>
      </w:pPr>
      <w:r w:rsidRPr="006118CE">
        <w:rPr>
          <w:rFonts w:cs="Cambria"/>
          <w:noProof/>
          <w:szCs w:val="20"/>
        </w:rPr>
        <w:tab/>
        <w:t>Pre-Kindergarten</w:t>
      </w:r>
      <w:r w:rsidRPr="006118CE">
        <w:rPr>
          <w:rFonts w:cs="Cambria"/>
          <w:noProof/>
          <w:szCs w:val="20"/>
        </w:rPr>
        <w:tab/>
      </w:r>
      <w:r>
        <w:rPr>
          <w:rFonts w:cs="Arial"/>
          <w:noProof/>
          <w:sz w:val="22"/>
        </w:rPr>
        <w:t>19</w:t>
      </w:r>
    </w:p>
    <w:p w:rsidR="00904A1A" w:rsidRPr="006118CE" w:rsidRDefault="00904A1A" w:rsidP="00904A1A">
      <w:pPr>
        <w:widowControl w:val="0"/>
        <w:tabs>
          <w:tab w:val="left" w:pos="720"/>
          <w:tab w:val="left" w:pos="1080"/>
          <w:tab w:val="right" w:leader="dot" w:pos="9180"/>
        </w:tabs>
        <w:autoSpaceDE w:val="0"/>
        <w:autoSpaceDN w:val="0"/>
        <w:adjustRightInd w:val="0"/>
        <w:ind w:left="720"/>
        <w:rPr>
          <w:rFonts w:cs="Cambria"/>
          <w:noProof/>
          <w:szCs w:val="20"/>
        </w:rPr>
      </w:pPr>
      <w:r w:rsidRPr="006118CE">
        <w:rPr>
          <w:rFonts w:cs="Cambria"/>
          <w:noProof/>
          <w:szCs w:val="20"/>
        </w:rPr>
        <w:tab/>
        <w:t>Kindergarten</w:t>
      </w:r>
      <w:r w:rsidRPr="006118CE">
        <w:rPr>
          <w:rFonts w:cs="Cambria"/>
          <w:noProof/>
          <w:szCs w:val="20"/>
        </w:rPr>
        <w:tab/>
      </w:r>
      <w:r>
        <w:rPr>
          <w:rFonts w:cs="Arial"/>
          <w:noProof/>
          <w:sz w:val="22"/>
        </w:rPr>
        <w:t>22</w:t>
      </w:r>
    </w:p>
    <w:p w:rsidR="00904A1A" w:rsidRPr="006118CE" w:rsidRDefault="00904A1A" w:rsidP="00904A1A">
      <w:pPr>
        <w:widowControl w:val="0"/>
        <w:tabs>
          <w:tab w:val="left" w:pos="720"/>
          <w:tab w:val="left" w:pos="1080"/>
          <w:tab w:val="right" w:leader="dot" w:pos="9180"/>
        </w:tabs>
        <w:autoSpaceDE w:val="0"/>
        <w:autoSpaceDN w:val="0"/>
        <w:adjustRightInd w:val="0"/>
        <w:ind w:left="720"/>
        <w:rPr>
          <w:rFonts w:cs="Cambria"/>
          <w:noProof/>
          <w:szCs w:val="20"/>
        </w:rPr>
      </w:pPr>
      <w:r w:rsidRPr="006118CE">
        <w:rPr>
          <w:rFonts w:cs="Cambria"/>
          <w:noProof/>
          <w:szCs w:val="20"/>
        </w:rPr>
        <w:tab/>
        <w:t>Grade 1</w:t>
      </w:r>
      <w:r w:rsidRPr="006118CE">
        <w:rPr>
          <w:rFonts w:cs="Cambria"/>
          <w:noProof/>
          <w:szCs w:val="20"/>
        </w:rPr>
        <w:tab/>
      </w:r>
      <w:r>
        <w:rPr>
          <w:rFonts w:cs="Arial"/>
          <w:noProof/>
          <w:sz w:val="22"/>
        </w:rPr>
        <w:t>26</w:t>
      </w:r>
    </w:p>
    <w:p w:rsidR="00904A1A" w:rsidRPr="00BE7C6E" w:rsidRDefault="00904A1A" w:rsidP="00904A1A">
      <w:pPr>
        <w:widowControl w:val="0"/>
        <w:tabs>
          <w:tab w:val="left" w:pos="720"/>
          <w:tab w:val="left" w:pos="1080"/>
          <w:tab w:val="right" w:leader="dot" w:pos="9180"/>
        </w:tabs>
        <w:autoSpaceDE w:val="0"/>
        <w:autoSpaceDN w:val="0"/>
        <w:adjustRightInd w:val="0"/>
        <w:ind w:left="720"/>
        <w:rPr>
          <w:rFonts w:cs="Cambria"/>
          <w:noProof/>
          <w:szCs w:val="20"/>
          <w:lang w:val="pt-BR"/>
        </w:rPr>
      </w:pPr>
      <w:r>
        <w:rPr>
          <w:rFonts w:cs="Cambria"/>
          <w:noProof/>
          <w:szCs w:val="20"/>
        </w:rPr>
        <w:tab/>
      </w:r>
      <w:r w:rsidRPr="00BE7C6E">
        <w:rPr>
          <w:rFonts w:cs="Cambria"/>
          <w:noProof/>
          <w:szCs w:val="20"/>
          <w:lang w:val="pt-BR"/>
        </w:rPr>
        <w:t>Grade 2</w:t>
      </w:r>
      <w:r w:rsidRPr="00BE7C6E">
        <w:rPr>
          <w:rFonts w:cs="Cambria"/>
          <w:noProof/>
          <w:szCs w:val="20"/>
          <w:lang w:val="pt-BR"/>
        </w:rPr>
        <w:tab/>
      </w:r>
      <w:r w:rsidRPr="00BE7C6E">
        <w:rPr>
          <w:rFonts w:cs="Arial"/>
          <w:noProof/>
          <w:sz w:val="22"/>
          <w:lang w:val="pt-BR"/>
        </w:rPr>
        <w:t>30</w:t>
      </w:r>
    </w:p>
    <w:p w:rsidR="00904A1A" w:rsidRPr="00BE7C6E" w:rsidRDefault="00904A1A" w:rsidP="00904A1A">
      <w:pPr>
        <w:widowControl w:val="0"/>
        <w:tabs>
          <w:tab w:val="left" w:pos="720"/>
          <w:tab w:val="left" w:pos="1080"/>
          <w:tab w:val="right" w:leader="dot" w:pos="9180"/>
        </w:tabs>
        <w:autoSpaceDE w:val="0"/>
        <w:autoSpaceDN w:val="0"/>
        <w:adjustRightInd w:val="0"/>
        <w:ind w:left="720"/>
        <w:rPr>
          <w:rFonts w:cs="Cambria"/>
          <w:noProof/>
          <w:szCs w:val="20"/>
          <w:lang w:val="pt-BR"/>
        </w:rPr>
      </w:pPr>
      <w:r w:rsidRPr="00BE7C6E">
        <w:rPr>
          <w:rFonts w:cs="Cambria"/>
          <w:noProof/>
          <w:szCs w:val="20"/>
          <w:lang w:val="pt-BR"/>
        </w:rPr>
        <w:tab/>
        <w:t>Grade 3</w:t>
      </w:r>
      <w:r w:rsidRPr="00BE7C6E">
        <w:rPr>
          <w:rFonts w:cs="Cambria"/>
          <w:noProof/>
          <w:szCs w:val="20"/>
          <w:lang w:val="pt-BR"/>
        </w:rPr>
        <w:tab/>
      </w:r>
      <w:r w:rsidRPr="00BE7C6E">
        <w:rPr>
          <w:rFonts w:cs="Arial"/>
          <w:noProof/>
          <w:sz w:val="22"/>
          <w:lang w:val="pt-BR"/>
        </w:rPr>
        <w:t>34</w:t>
      </w:r>
    </w:p>
    <w:p w:rsidR="00904A1A" w:rsidRPr="00BE7C6E" w:rsidRDefault="00904A1A" w:rsidP="00904A1A">
      <w:pPr>
        <w:widowControl w:val="0"/>
        <w:tabs>
          <w:tab w:val="left" w:pos="720"/>
          <w:tab w:val="left" w:pos="1080"/>
          <w:tab w:val="right" w:leader="dot" w:pos="9180"/>
        </w:tabs>
        <w:autoSpaceDE w:val="0"/>
        <w:autoSpaceDN w:val="0"/>
        <w:adjustRightInd w:val="0"/>
        <w:ind w:left="720"/>
        <w:rPr>
          <w:rFonts w:cs="Cambria"/>
          <w:noProof/>
          <w:szCs w:val="20"/>
          <w:lang w:val="pt-BR"/>
        </w:rPr>
      </w:pPr>
      <w:r w:rsidRPr="00BE7C6E">
        <w:rPr>
          <w:rFonts w:cs="Cambria"/>
          <w:noProof/>
          <w:szCs w:val="20"/>
          <w:lang w:val="pt-BR"/>
        </w:rPr>
        <w:tab/>
        <w:t>Grade 4</w:t>
      </w:r>
      <w:r w:rsidRPr="00BE7C6E">
        <w:rPr>
          <w:rFonts w:cs="Cambria"/>
          <w:noProof/>
          <w:szCs w:val="20"/>
          <w:lang w:val="pt-BR"/>
        </w:rPr>
        <w:tab/>
      </w:r>
      <w:r w:rsidRPr="00BE7C6E">
        <w:rPr>
          <w:rFonts w:cs="Arial"/>
          <w:noProof/>
          <w:sz w:val="22"/>
          <w:lang w:val="pt-BR"/>
        </w:rPr>
        <w:t>39</w:t>
      </w:r>
    </w:p>
    <w:p w:rsidR="00904A1A" w:rsidRPr="00BE7C6E" w:rsidRDefault="00904A1A" w:rsidP="00904A1A">
      <w:pPr>
        <w:widowControl w:val="0"/>
        <w:tabs>
          <w:tab w:val="left" w:pos="720"/>
          <w:tab w:val="left" w:pos="1080"/>
          <w:tab w:val="right" w:leader="dot" w:pos="9180"/>
        </w:tabs>
        <w:autoSpaceDE w:val="0"/>
        <w:autoSpaceDN w:val="0"/>
        <w:adjustRightInd w:val="0"/>
        <w:ind w:left="720"/>
        <w:rPr>
          <w:rFonts w:cs="Arial"/>
          <w:noProof/>
          <w:sz w:val="22"/>
          <w:lang w:val="pt-BR"/>
        </w:rPr>
      </w:pPr>
      <w:r w:rsidRPr="00BE7C6E">
        <w:rPr>
          <w:rFonts w:cs="Cambria"/>
          <w:noProof/>
          <w:szCs w:val="20"/>
          <w:lang w:val="pt-BR"/>
        </w:rPr>
        <w:tab/>
        <w:t>Grade 5</w:t>
      </w:r>
      <w:r w:rsidRPr="00BE7C6E">
        <w:rPr>
          <w:rFonts w:cs="Cambria"/>
          <w:noProof/>
          <w:szCs w:val="20"/>
          <w:lang w:val="pt-BR"/>
        </w:rPr>
        <w:tab/>
      </w:r>
      <w:r w:rsidRPr="00BE7C6E">
        <w:rPr>
          <w:rFonts w:cs="Arial"/>
          <w:noProof/>
          <w:sz w:val="22"/>
          <w:lang w:val="pt-BR"/>
        </w:rPr>
        <w:t>44</w:t>
      </w:r>
    </w:p>
    <w:p w:rsidR="00904A1A" w:rsidRPr="00BE7C6E" w:rsidRDefault="00904A1A" w:rsidP="00904A1A">
      <w:pPr>
        <w:widowControl w:val="0"/>
        <w:tabs>
          <w:tab w:val="left" w:pos="720"/>
          <w:tab w:val="left" w:pos="1080"/>
          <w:tab w:val="right" w:leader="dot" w:pos="9180"/>
        </w:tabs>
        <w:autoSpaceDE w:val="0"/>
        <w:autoSpaceDN w:val="0"/>
        <w:adjustRightInd w:val="0"/>
        <w:ind w:left="720"/>
        <w:rPr>
          <w:rFonts w:cs="Cambria"/>
          <w:noProof/>
          <w:szCs w:val="20"/>
          <w:lang w:val="pt-BR"/>
        </w:rPr>
      </w:pPr>
      <w:r w:rsidRPr="00BE7C6E">
        <w:rPr>
          <w:rFonts w:cs="Cambria"/>
          <w:noProof/>
          <w:szCs w:val="20"/>
          <w:lang w:val="pt-BR"/>
        </w:rPr>
        <w:tab/>
        <w:t>Grade 6</w:t>
      </w:r>
      <w:r w:rsidRPr="00BE7C6E">
        <w:rPr>
          <w:rFonts w:cs="Cambria"/>
          <w:noProof/>
          <w:szCs w:val="20"/>
          <w:lang w:val="pt-BR"/>
        </w:rPr>
        <w:tab/>
      </w:r>
      <w:r w:rsidRPr="00BE7C6E">
        <w:rPr>
          <w:rFonts w:cs="Arial"/>
          <w:noProof/>
          <w:sz w:val="22"/>
          <w:lang w:val="pt-BR"/>
        </w:rPr>
        <w:t>49</w:t>
      </w:r>
    </w:p>
    <w:p w:rsidR="00904A1A" w:rsidRDefault="00904A1A" w:rsidP="00904A1A">
      <w:pPr>
        <w:widowControl w:val="0"/>
        <w:tabs>
          <w:tab w:val="left" w:pos="720"/>
          <w:tab w:val="left" w:pos="1080"/>
          <w:tab w:val="right" w:leader="dot" w:pos="9180"/>
        </w:tabs>
        <w:autoSpaceDE w:val="0"/>
        <w:autoSpaceDN w:val="0"/>
        <w:adjustRightInd w:val="0"/>
        <w:ind w:left="720"/>
        <w:rPr>
          <w:rFonts w:cs="Arial"/>
          <w:noProof/>
          <w:sz w:val="22"/>
        </w:rPr>
      </w:pPr>
      <w:r w:rsidRPr="00BE7C6E">
        <w:rPr>
          <w:rFonts w:cs="Cambria"/>
          <w:noProof/>
          <w:szCs w:val="20"/>
          <w:lang w:val="pt-BR"/>
        </w:rPr>
        <w:tab/>
      </w:r>
      <w:r>
        <w:rPr>
          <w:rFonts w:cs="Cambria"/>
          <w:noProof/>
          <w:szCs w:val="20"/>
        </w:rPr>
        <w:t>Grade 7</w:t>
      </w:r>
      <w:r>
        <w:rPr>
          <w:rFonts w:cs="Cambria"/>
          <w:noProof/>
          <w:szCs w:val="20"/>
        </w:rPr>
        <w:tab/>
      </w:r>
      <w:r>
        <w:rPr>
          <w:rFonts w:cs="Arial"/>
          <w:noProof/>
          <w:sz w:val="22"/>
        </w:rPr>
        <w:t>5</w:t>
      </w:r>
      <w:r w:rsidR="00AA5E12">
        <w:rPr>
          <w:rFonts w:cs="Arial"/>
          <w:noProof/>
          <w:sz w:val="22"/>
        </w:rPr>
        <w:t>6</w:t>
      </w:r>
    </w:p>
    <w:p w:rsidR="00904A1A" w:rsidRPr="006118CE" w:rsidRDefault="00904A1A" w:rsidP="00904A1A">
      <w:pPr>
        <w:widowControl w:val="0"/>
        <w:tabs>
          <w:tab w:val="left" w:pos="720"/>
          <w:tab w:val="left" w:pos="1080"/>
          <w:tab w:val="right" w:leader="dot" w:pos="9180"/>
        </w:tabs>
        <w:autoSpaceDE w:val="0"/>
        <w:autoSpaceDN w:val="0"/>
        <w:adjustRightInd w:val="0"/>
        <w:ind w:left="720"/>
        <w:rPr>
          <w:rFonts w:cs="Cambria"/>
          <w:noProof/>
          <w:szCs w:val="20"/>
        </w:rPr>
      </w:pPr>
      <w:r>
        <w:rPr>
          <w:rFonts w:cs="Cambria"/>
          <w:noProof/>
          <w:szCs w:val="20"/>
        </w:rPr>
        <w:tab/>
        <w:t>Grade 8</w:t>
      </w:r>
      <w:r>
        <w:rPr>
          <w:rFonts w:cs="Cambria"/>
          <w:noProof/>
          <w:szCs w:val="20"/>
        </w:rPr>
        <w:tab/>
      </w:r>
      <w:r>
        <w:rPr>
          <w:rFonts w:cs="Arial"/>
          <w:noProof/>
          <w:sz w:val="22"/>
        </w:rPr>
        <w:t>6</w:t>
      </w:r>
      <w:r w:rsidR="00AA5E12">
        <w:rPr>
          <w:rFonts w:cs="Arial"/>
          <w:noProof/>
          <w:sz w:val="22"/>
        </w:rPr>
        <w:t>2</w:t>
      </w:r>
    </w:p>
    <w:p w:rsidR="00F052A3" w:rsidRDefault="00F052A3" w:rsidP="00F052A3">
      <w:pPr>
        <w:widowControl w:val="0"/>
        <w:tabs>
          <w:tab w:val="left" w:pos="720"/>
          <w:tab w:val="left" w:pos="1080"/>
          <w:tab w:val="right" w:leader="dot" w:pos="9180"/>
        </w:tabs>
        <w:autoSpaceDE w:val="0"/>
        <w:autoSpaceDN w:val="0"/>
        <w:adjustRightInd w:val="0"/>
        <w:ind w:left="720"/>
        <w:rPr>
          <w:rFonts w:cs="Cambria"/>
          <w:b/>
          <w:noProof/>
          <w:sz w:val="22"/>
          <w:szCs w:val="22"/>
          <w:u w:val="single"/>
        </w:rPr>
      </w:pPr>
      <w:r w:rsidRPr="006118CE">
        <w:rPr>
          <w:rFonts w:cs="Cambria"/>
          <w:b/>
          <w:noProof/>
          <w:sz w:val="22"/>
          <w:szCs w:val="22"/>
          <w:u w:val="single"/>
        </w:rPr>
        <w:t>High School</w:t>
      </w:r>
    </w:p>
    <w:p w:rsidR="00904A1A" w:rsidRPr="00542802" w:rsidRDefault="00904A1A" w:rsidP="00904A1A">
      <w:pPr>
        <w:widowControl w:val="0"/>
        <w:tabs>
          <w:tab w:val="left" w:pos="720"/>
          <w:tab w:val="left" w:pos="1080"/>
          <w:tab w:val="right" w:leader="dot" w:pos="9180"/>
        </w:tabs>
        <w:autoSpaceDE w:val="0"/>
        <w:autoSpaceDN w:val="0"/>
        <w:adjustRightInd w:val="0"/>
        <w:ind w:left="720"/>
        <w:jc w:val="left"/>
        <w:rPr>
          <w:rFonts w:cs="Cambria"/>
          <w:noProof/>
          <w:sz w:val="22"/>
          <w:szCs w:val="22"/>
        </w:rPr>
      </w:pPr>
      <w:r w:rsidRPr="004409EC">
        <w:rPr>
          <w:rFonts w:cs="Cambria"/>
          <w:b/>
          <w:noProof/>
          <w:sz w:val="22"/>
          <w:szCs w:val="22"/>
        </w:rPr>
        <w:tab/>
      </w:r>
      <w:r w:rsidRPr="00E675DC">
        <w:rPr>
          <w:rFonts w:cs="Cambria"/>
          <w:b/>
          <w:noProof/>
          <w:szCs w:val="20"/>
        </w:rPr>
        <w:t>Introduction</w:t>
      </w:r>
      <w:r w:rsidRPr="0059726C">
        <w:rPr>
          <w:rFonts w:cs="Cambria"/>
          <w:noProof/>
          <w:szCs w:val="20"/>
        </w:rPr>
        <w:tab/>
      </w:r>
      <w:r w:rsidRPr="00542802">
        <w:rPr>
          <w:rFonts w:cs="Cambria"/>
          <w:noProof/>
          <w:sz w:val="22"/>
          <w:szCs w:val="22"/>
        </w:rPr>
        <w:t>..............</w:t>
      </w:r>
      <w:r>
        <w:rPr>
          <w:rFonts w:cs="Cambria"/>
          <w:noProof/>
          <w:sz w:val="22"/>
          <w:szCs w:val="22"/>
        </w:rPr>
        <w:t>................</w:t>
      </w:r>
      <w:r w:rsidR="00AA5E12">
        <w:rPr>
          <w:rFonts w:cs="Cambria"/>
          <w:noProof/>
          <w:sz w:val="22"/>
          <w:szCs w:val="22"/>
        </w:rPr>
        <w:t xml:space="preserve"> 67</w:t>
      </w:r>
    </w:p>
    <w:p w:rsidR="00904A1A" w:rsidRPr="004409EC" w:rsidRDefault="00904A1A" w:rsidP="00904A1A">
      <w:pPr>
        <w:widowControl w:val="0"/>
        <w:tabs>
          <w:tab w:val="left" w:pos="720"/>
          <w:tab w:val="left" w:pos="1080"/>
          <w:tab w:val="right" w:leader="dot" w:pos="9180"/>
        </w:tabs>
        <w:autoSpaceDE w:val="0"/>
        <w:autoSpaceDN w:val="0"/>
        <w:adjustRightInd w:val="0"/>
        <w:rPr>
          <w:rFonts w:cs="Cambria"/>
          <w:noProof/>
          <w:szCs w:val="20"/>
        </w:rPr>
      </w:pPr>
      <w:r w:rsidRPr="00E675DC">
        <w:rPr>
          <w:rFonts w:cs="Cambria"/>
          <w:b/>
          <w:noProof/>
          <w:szCs w:val="20"/>
        </w:rPr>
        <w:tab/>
      </w:r>
      <w:r w:rsidRPr="00E675DC">
        <w:rPr>
          <w:rFonts w:cs="Cambria"/>
          <w:b/>
          <w:noProof/>
          <w:szCs w:val="20"/>
        </w:rPr>
        <w:tab/>
        <w:t>Content Standards by Conceptual Categories</w:t>
      </w:r>
      <w:r w:rsidR="00AA5E12">
        <w:rPr>
          <w:rFonts w:cs="Cambria"/>
          <w:noProof/>
          <w:szCs w:val="20"/>
        </w:rPr>
        <w:tab/>
        <w:t>71</w:t>
      </w:r>
    </w:p>
    <w:p w:rsidR="00904A1A" w:rsidRPr="004409EC" w:rsidRDefault="00904A1A" w:rsidP="00904A1A">
      <w:pPr>
        <w:widowControl w:val="0"/>
        <w:tabs>
          <w:tab w:val="left" w:pos="720"/>
          <w:tab w:val="left" w:pos="1080"/>
          <w:tab w:val="right" w:leader="dot" w:pos="9180"/>
        </w:tabs>
        <w:autoSpaceDE w:val="0"/>
        <w:autoSpaceDN w:val="0"/>
        <w:adjustRightInd w:val="0"/>
        <w:rPr>
          <w:rFonts w:cs="Cambria"/>
          <w:noProof/>
          <w:szCs w:val="20"/>
        </w:rPr>
      </w:pPr>
      <w:r>
        <w:rPr>
          <w:rFonts w:cs="Cambria"/>
          <w:noProof/>
          <w:szCs w:val="20"/>
        </w:rPr>
        <w:tab/>
      </w:r>
      <w:r>
        <w:rPr>
          <w:rFonts w:cs="Cambria"/>
          <w:noProof/>
          <w:szCs w:val="20"/>
        </w:rPr>
        <w:tab/>
        <w:t xml:space="preserve">      </w:t>
      </w:r>
      <w:r w:rsidRPr="004409EC">
        <w:rPr>
          <w:rFonts w:cs="Cambria"/>
          <w:noProof/>
          <w:szCs w:val="20"/>
        </w:rPr>
        <w:t>Number and Quantity</w:t>
      </w:r>
      <w:r w:rsidRPr="004409EC">
        <w:rPr>
          <w:rFonts w:cs="Cambria"/>
          <w:noProof/>
          <w:szCs w:val="20"/>
        </w:rPr>
        <w:tab/>
      </w:r>
      <w:r>
        <w:rPr>
          <w:rFonts w:cs="Arial"/>
          <w:noProof/>
          <w:sz w:val="22"/>
        </w:rPr>
        <w:t>7</w:t>
      </w:r>
      <w:r w:rsidR="00AA5E12">
        <w:rPr>
          <w:rFonts w:cs="Arial"/>
          <w:noProof/>
          <w:sz w:val="22"/>
        </w:rPr>
        <w:t>4</w:t>
      </w:r>
    </w:p>
    <w:p w:rsidR="00904A1A" w:rsidRPr="004409EC" w:rsidRDefault="00904A1A" w:rsidP="00904A1A">
      <w:pPr>
        <w:widowControl w:val="0"/>
        <w:tabs>
          <w:tab w:val="left" w:pos="720"/>
          <w:tab w:val="left" w:pos="1080"/>
          <w:tab w:val="right" w:leader="dot" w:pos="9180"/>
        </w:tabs>
        <w:autoSpaceDE w:val="0"/>
        <w:autoSpaceDN w:val="0"/>
        <w:adjustRightInd w:val="0"/>
        <w:ind w:left="720"/>
        <w:rPr>
          <w:rFonts w:cs="Cambria"/>
          <w:noProof/>
          <w:szCs w:val="20"/>
        </w:rPr>
      </w:pPr>
      <w:r w:rsidRPr="004409EC">
        <w:rPr>
          <w:rFonts w:cs="Cambria"/>
          <w:noProof/>
          <w:szCs w:val="20"/>
        </w:rPr>
        <w:tab/>
      </w:r>
      <w:r>
        <w:rPr>
          <w:rFonts w:cs="Cambria"/>
          <w:noProof/>
          <w:szCs w:val="20"/>
        </w:rPr>
        <w:t xml:space="preserve">      </w:t>
      </w:r>
      <w:r w:rsidRPr="004409EC">
        <w:rPr>
          <w:rFonts w:cs="Cambria"/>
          <w:noProof/>
          <w:szCs w:val="20"/>
        </w:rPr>
        <w:t>Algebra</w:t>
      </w:r>
      <w:r>
        <w:rPr>
          <w:rFonts w:cs="Cambria"/>
          <w:noProof/>
          <w:szCs w:val="20"/>
        </w:rPr>
        <w:tab/>
        <w:t>……...</w:t>
      </w:r>
      <w:r>
        <w:rPr>
          <w:rFonts w:cs="Arial"/>
          <w:noProof/>
          <w:sz w:val="22"/>
        </w:rPr>
        <w:t>7</w:t>
      </w:r>
      <w:r w:rsidR="00AA5E12">
        <w:rPr>
          <w:rFonts w:cs="Arial"/>
          <w:noProof/>
          <w:sz w:val="22"/>
        </w:rPr>
        <w:t>8</w:t>
      </w:r>
    </w:p>
    <w:p w:rsidR="00904A1A" w:rsidRPr="004409EC" w:rsidRDefault="00904A1A" w:rsidP="00904A1A">
      <w:pPr>
        <w:widowControl w:val="0"/>
        <w:tabs>
          <w:tab w:val="left" w:pos="720"/>
          <w:tab w:val="left" w:pos="1080"/>
          <w:tab w:val="right" w:leader="dot" w:pos="9180"/>
        </w:tabs>
        <w:autoSpaceDE w:val="0"/>
        <w:autoSpaceDN w:val="0"/>
        <w:adjustRightInd w:val="0"/>
        <w:rPr>
          <w:rFonts w:cs="Cambria"/>
          <w:noProof/>
          <w:szCs w:val="20"/>
        </w:rPr>
      </w:pPr>
      <w:r>
        <w:rPr>
          <w:rFonts w:cs="Cambria"/>
          <w:noProof/>
          <w:szCs w:val="20"/>
        </w:rPr>
        <w:tab/>
      </w:r>
      <w:r>
        <w:rPr>
          <w:rFonts w:cs="Cambria"/>
          <w:noProof/>
          <w:szCs w:val="20"/>
        </w:rPr>
        <w:tab/>
        <w:t xml:space="preserve">      F</w:t>
      </w:r>
      <w:r w:rsidRPr="004409EC">
        <w:rPr>
          <w:rFonts w:cs="Cambria"/>
          <w:noProof/>
          <w:szCs w:val="20"/>
        </w:rPr>
        <w:t>unctions</w:t>
      </w:r>
      <w:r>
        <w:rPr>
          <w:rFonts w:cs="Cambria"/>
          <w:noProof/>
          <w:szCs w:val="20"/>
        </w:rPr>
        <w:t>…….……………………………………………………</w:t>
      </w:r>
      <w:r>
        <w:rPr>
          <w:rFonts w:cs="Cambria"/>
          <w:noProof/>
          <w:szCs w:val="20"/>
        </w:rPr>
        <w:tab/>
        <w:t>……………………</w:t>
      </w:r>
      <w:r>
        <w:rPr>
          <w:rFonts w:cs="Arial"/>
          <w:noProof/>
          <w:sz w:val="22"/>
        </w:rPr>
        <w:t>8</w:t>
      </w:r>
      <w:r w:rsidR="00AA5E12">
        <w:rPr>
          <w:rFonts w:cs="Arial"/>
          <w:noProof/>
          <w:sz w:val="22"/>
        </w:rPr>
        <w:t>4</w:t>
      </w:r>
    </w:p>
    <w:p w:rsidR="00904A1A" w:rsidRPr="004409EC" w:rsidRDefault="00904A1A" w:rsidP="00904A1A">
      <w:pPr>
        <w:widowControl w:val="0"/>
        <w:tabs>
          <w:tab w:val="left" w:pos="720"/>
          <w:tab w:val="left" w:pos="1080"/>
          <w:tab w:val="right" w:leader="dot" w:pos="9180"/>
        </w:tabs>
        <w:autoSpaceDE w:val="0"/>
        <w:autoSpaceDN w:val="0"/>
        <w:adjustRightInd w:val="0"/>
        <w:ind w:left="720"/>
        <w:rPr>
          <w:rFonts w:cs="Cambria"/>
          <w:noProof/>
          <w:szCs w:val="20"/>
        </w:rPr>
      </w:pPr>
      <w:r w:rsidRPr="004409EC">
        <w:rPr>
          <w:rFonts w:cs="Cambria"/>
          <w:noProof/>
          <w:szCs w:val="20"/>
        </w:rPr>
        <w:tab/>
      </w:r>
      <w:r>
        <w:rPr>
          <w:rFonts w:cs="Cambria"/>
          <w:noProof/>
          <w:szCs w:val="20"/>
        </w:rPr>
        <w:t xml:space="preserve">      </w:t>
      </w:r>
      <w:r w:rsidRPr="004409EC">
        <w:rPr>
          <w:rFonts w:cs="Cambria"/>
          <w:noProof/>
          <w:szCs w:val="20"/>
        </w:rPr>
        <w:t>Modeling</w:t>
      </w:r>
      <w:r w:rsidRPr="004409EC">
        <w:rPr>
          <w:rFonts w:cs="Cambria"/>
          <w:noProof/>
          <w:szCs w:val="20"/>
        </w:rPr>
        <w:tab/>
      </w:r>
      <w:r>
        <w:rPr>
          <w:rFonts w:cs="Arial"/>
          <w:noProof/>
          <w:sz w:val="22"/>
        </w:rPr>
        <w:t>8</w:t>
      </w:r>
      <w:r w:rsidR="00AA5E12">
        <w:rPr>
          <w:rFonts w:cs="Arial"/>
          <w:noProof/>
          <w:sz w:val="22"/>
        </w:rPr>
        <w:t>9</w:t>
      </w:r>
    </w:p>
    <w:p w:rsidR="00904A1A" w:rsidRPr="004409EC" w:rsidRDefault="00904A1A" w:rsidP="00904A1A">
      <w:pPr>
        <w:widowControl w:val="0"/>
        <w:tabs>
          <w:tab w:val="left" w:pos="720"/>
          <w:tab w:val="left" w:pos="1080"/>
          <w:tab w:val="right" w:leader="dot" w:pos="9180"/>
        </w:tabs>
        <w:autoSpaceDE w:val="0"/>
        <w:autoSpaceDN w:val="0"/>
        <w:adjustRightInd w:val="0"/>
        <w:ind w:left="720"/>
        <w:rPr>
          <w:rFonts w:cs="Cambria"/>
          <w:noProof/>
          <w:szCs w:val="20"/>
        </w:rPr>
      </w:pPr>
      <w:r w:rsidRPr="004409EC">
        <w:rPr>
          <w:rFonts w:cs="Cambria"/>
          <w:noProof/>
          <w:szCs w:val="20"/>
        </w:rPr>
        <w:tab/>
      </w:r>
      <w:r>
        <w:rPr>
          <w:rFonts w:cs="Cambria"/>
          <w:noProof/>
          <w:szCs w:val="20"/>
        </w:rPr>
        <w:t xml:space="preserve">      </w:t>
      </w:r>
      <w:r w:rsidRPr="004409EC">
        <w:rPr>
          <w:rFonts w:cs="Cambria"/>
          <w:noProof/>
          <w:szCs w:val="20"/>
        </w:rPr>
        <w:t>Geometry</w:t>
      </w:r>
      <w:r w:rsidRPr="004409EC">
        <w:rPr>
          <w:rFonts w:cs="Cambria"/>
          <w:noProof/>
          <w:szCs w:val="20"/>
        </w:rPr>
        <w:tab/>
      </w:r>
      <w:r w:rsidR="00AA5E12">
        <w:rPr>
          <w:rFonts w:cs="Arial"/>
          <w:noProof/>
          <w:sz w:val="22"/>
        </w:rPr>
        <w:t>91</w:t>
      </w:r>
    </w:p>
    <w:p w:rsidR="00904A1A" w:rsidRPr="004409EC" w:rsidRDefault="00904A1A" w:rsidP="00904A1A">
      <w:pPr>
        <w:widowControl w:val="0"/>
        <w:tabs>
          <w:tab w:val="left" w:pos="720"/>
          <w:tab w:val="left" w:pos="1080"/>
          <w:tab w:val="right" w:leader="dot" w:pos="9180"/>
        </w:tabs>
        <w:autoSpaceDE w:val="0"/>
        <w:autoSpaceDN w:val="0"/>
        <w:adjustRightInd w:val="0"/>
        <w:ind w:left="720"/>
        <w:rPr>
          <w:rFonts w:cs="Cambria"/>
          <w:noProof/>
          <w:szCs w:val="20"/>
        </w:rPr>
      </w:pPr>
      <w:r w:rsidRPr="004409EC">
        <w:rPr>
          <w:rFonts w:cs="Cambria"/>
          <w:noProof/>
          <w:szCs w:val="20"/>
        </w:rPr>
        <w:tab/>
      </w:r>
      <w:r>
        <w:rPr>
          <w:rFonts w:cs="Cambria"/>
          <w:noProof/>
          <w:szCs w:val="20"/>
        </w:rPr>
        <w:t xml:space="preserve">      </w:t>
      </w:r>
      <w:r w:rsidRPr="004409EC">
        <w:rPr>
          <w:rFonts w:cs="Cambria"/>
          <w:noProof/>
          <w:szCs w:val="20"/>
        </w:rPr>
        <w:t>Statistics and Probability</w:t>
      </w:r>
      <w:r w:rsidRPr="004409EC">
        <w:rPr>
          <w:rFonts w:cs="Cambria"/>
          <w:noProof/>
          <w:szCs w:val="20"/>
        </w:rPr>
        <w:tab/>
      </w:r>
      <w:r>
        <w:rPr>
          <w:rFonts w:cs="Arial"/>
          <w:noProof/>
          <w:sz w:val="22"/>
        </w:rPr>
        <w:t>9</w:t>
      </w:r>
      <w:r w:rsidR="00AA5E12">
        <w:rPr>
          <w:rFonts w:cs="Arial"/>
          <w:noProof/>
          <w:sz w:val="22"/>
        </w:rPr>
        <w:t>7</w:t>
      </w:r>
    </w:p>
    <w:p w:rsidR="00904A1A" w:rsidRPr="00925623" w:rsidRDefault="00904A1A" w:rsidP="00904A1A">
      <w:pPr>
        <w:widowControl w:val="0"/>
        <w:tabs>
          <w:tab w:val="left" w:pos="720"/>
          <w:tab w:val="left" w:pos="1080"/>
          <w:tab w:val="right" w:leader="dot" w:pos="9180"/>
        </w:tabs>
        <w:autoSpaceDE w:val="0"/>
        <w:autoSpaceDN w:val="0"/>
        <w:adjustRightInd w:val="0"/>
        <w:rPr>
          <w:rFonts w:cs="Cambria"/>
          <w:noProof/>
          <w:szCs w:val="20"/>
        </w:rPr>
      </w:pPr>
      <w:r w:rsidRPr="004409EC">
        <w:rPr>
          <w:rFonts w:cs="Cambria"/>
          <w:b/>
          <w:noProof/>
          <w:szCs w:val="20"/>
        </w:rPr>
        <w:tab/>
      </w:r>
      <w:r>
        <w:rPr>
          <w:rFonts w:cs="Cambria"/>
          <w:b/>
          <w:noProof/>
          <w:szCs w:val="20"/>
        </w:rPr>
        <w:tab/>
        <w:t>C</w:t>
      </w:r>
      <w:r w:rsidRPr="00AD5D29">
        <w:rPr>
          <w:rFonts w:cs="Cambria"/>
          <w:b/>
          <w:noProof/>
          <w:szCs w:val="20"/>
        </w:rPr>
        <w:t>ontent Standards by  Model Courses and Model Pathway</w:t>
      </w:r>
      <w:r>
        <w:rPr>
          <w:rFonts w:cs="Cambria"/>
          <w:b/>
          <w:noProof/>
          <w:szCs w:val="20"/>
        </w:rPr>
        <w:t>s</w:t>
      </w:r>
      <w:r w:rsidRPr="0059726C">
        <w:rPr>
          <w:rFonts w:cs="Cambria"/>
          <w:noProof/>
          <w:szCs w:val="20"/>
        </w:rPr>
        <w:tab/>
      </w:r>
      <w:r w:rsidR="00AA5E12">
        <w:rPr>
          <w:rFonts w:cs="Cambria"/>
          <w:noProof/>
          <w:szCs w:val="20"/>
        </w:rPr>
        <w:t>102</w:t>
      </w:r>
    </w:p>
    <w:p w:rsidR="00F052A3" w:rsidRPr="00E675DC" w:rsidRDefault="00F052A3" w:rsidP="00F052A3">
      <w:pPr>
        <w:widowControl w:val="0"/>
        <w:tabs>
          <w:tab w:val="left" w:pos="720"/>
          <w:tab w:val="left" w:pos="1080"/>
          <w:tab w:val="right" w:leader="dot" w:pos="9180"/>
        </w:tabs>
        <w:autoSpaceDE w:val="0"/>
        <w:autoSpaceDN w:val="0"/>
        <w:adjustRightInd w:val="0"/>
        <w:rPr>
          <w:rFonts w:cs="Cambria"/>
          <w:i/>
          <w:noProof/>
          <w:szCs w:val="20"/>
          <w:u w:val="single"/>
        </w:rPr>
      </w:pPr>
      <w:r w:rsidRPr="004409EC">
        <w:rPr>
          <w:rFonts w:cs="Cambria"/>
          <w:b/>
          <w:noProof/>
          <w:szCs w:val="20"/>
        </w:rPr>
        <w:tab/>
      </w:r>
      <w:r>
        <w:rPr>
          <w:rFonts w:cs="Cambria"/>
          <w:b/>
          <w:noProof/>
          <w:szCs w:val="20"/>
        </w:rPr>
        <w:tab/>
      </w:r>
      <w:r w:rsidRPr="00E675DC">
        <w:rPr>
          <w:rFonts w:cs="Cambria"/>
          <w:i/>
          <w:noProof/>
          <w:szCs w:val="20"/>
          <w:u w:val="single"/>
        </w:rPr>
        <w:t>Model Traditional Pathway</w:t>
      </w:r>
    </w:p>
    <w:p w:rsidR="00904A1A" w:rsidRPr="004409EC" w:rsidRDefault="00904A1A" w:rsidP="00904A1A">
      <w:pPr>
        <w:widowControl w:val="0"/>
        <w:tabs>
          <w:tab w:val="left" w:pos="720"/>
          <w:tab w:val="left" w:pos="1080"/>
          <w:tab w:val="left" w:pos="1440"/>
          <w:tab w:val="right" w:leader="dot" w:pos="9180"/>
        </w:tabs>
        <w:autoSpaceDE w:val="0"/>
        <w:autoSpaceDN w:val="0"/>
        <w:adjustRightInd w:val="0"/>
        <w:ind w:left="720"/>
        <w:rPr>
          <w:rFonts w:cs="Cambria"/>
          <w:noProof/>
          <w:szCs w:val="20"/>
        </w:rPr>
      </w:pPr>
      <w:r w:rsidRPr="004409EC">
        <w:rPr>
          <w:rFonts w:cs="Cambria"/>
          <w:noProof/>
          <w:szCs w:val="20"/>
        </w:rPr>
        <w:tab/>
      </w:r>
      <w:r w:rsidRPr="004409EC">
        <w:rPr>
          <w:rFonts w:cs="Cambria"/>
          <w:noProof/>
          <w:szCs w:val="20"/>
        </w:rPr>
        <w:tab/>
        <w:t>Model Algebra I</w:t>
      </w:r>
      <w:r>
        <w:rPr>
          <w:rFonts w:cs="Cambria"/>
          <w:noProof/>
          <w:szCs w:val="20"/>
        </w:rPr>
        <w:t xml:space="preserve"> Course</w:t>
      </w:r>
      <w:r w:rsidRPr="004409EC">
        <w:rPr>
          <w:rFonts w:cs="Cambria"/>
          <w:noProof/>
          <w:szCs w:val="20"/>
        </w:rPr>
        <w:tab/>
      </w:r>
      <w:r>
        <w:rPr>
          <w:rFonts w:cs="Arial"/>
          <w:noProof/>
          <w:sz w:val="22"/>
        </w:rPr>
        <w:t>10</w:t>
      </w:r>
      <w:r w:rsidR="00AA5E12">
        <w:rPr>
          <w:rFonts w:cs="Arial"/>
          <w:noProof/>
          <w:sz w:val="22"/>
        </w:rPr>
        <w:t>5</w:t>
      </w:r>
    </w:p>
    <w:p w:rsidR="00904A1A" w:rsidRPr="004409EC" w:rsidRDefault="00904A1A" w:rsidP="00904A1A">
      <w:pPr>
        <w:widowControl w:val="0"/>
        <w:tabs>
          <w:tab w:val="left" w:pos="720"/>
          <w:tab w:val="left" w:pos="1080"/>
          <w:tab w:val="left" w:pos="1440"/>
          <w:tab w:val="right" w:leader="dot" w:pos="9180"/>
        </w:tabs>
        <w:autoSpaceDE w:val="0"/>
        <w:autoSpaceDN w:val="0"/>
        <w:adjustRightInd w:val="0"/>
        <w:ind w:left="720"/>
        <w:rPr>
          <w:rFonts w:cs="Cambria"/>
          <w:noProof/>
          <w:szCs w:val="20"/>
        </w:rPr>
      </w:pPr>
      <w:r w:rsidRPr="004409EC">
        <w:rPr>
          <w:rFonts w:cs="Cambria"/>
          <w:noProof/>
          <w:szCs w:val="20"/>
        </w:rPr>
        <w:tab/>
      </w:r>
      <w:r w:rsidRPr="004409EC">
        <w:rPr>
          <w:rFonts w:cs="Cambria"/>
          <w:noProof/>
          <w:szCs w:val="20"/>
        </w:rPr>
        <w:tab/>
        <w:t>Model Geometry</w:t>
      </w:r>
      <w:r>
        <w:rPr>
          <w:rFonts w:cs="Cambria"/>
          <w:noProof/>
          <w:szCs w:val="20"/>
        </w:rPr>
        <w:t xml:space="preserve"> Course</w:t>
      </w:r>
      <w:r w:rsidRPr="004409EC">
        <w:rPr>
          <w:rFonts w:cs="Cambria"/>
          <w:noProof/>
          <w:szCs w:val="20"/>
        </w:rPr>
        <w:tab/>
      </w:r>
      <w:r>
        <w:rPr>
          <w:rFonts w:cs="Arial"/>
          <w:noProof/>
          <w:sz w:val="22"/>
        </w:rPr>
        <w:t>1</w:t>
      </w:r>
      <w:r w:rsidR="00AA5E12">
        <w:rPr>
          <w:rFonts w:cs="Arial"/>
          <w:noProof/>
          <w:sz w:val="22"/>
        </w:rPr>
        <w:t>12</w:t>
      </w:r>
    </w:p>
    <w:p w:rsidR="00904A1A" w:rsidRPr="004409EC" w:rsidRDefault="00904A1A" w:rsidP="00904A1A">
      <w:pPr>
        <w:widowControl w:val="0"/>
        <w:tabs>
          <w:tab w:val="left" w:pos="720"/>
          <w:tab w:val="left" w:pos="1080"/>
          <w:tab w:val="left" w:pos="1440"/>
          <w:tab w:val="right" w:leader="dot" w:pos="9180"/>
        </w:tabs>
        <w:autoSpaceDE w:val="0"/>
        <w:autoSpaceDN w:val="0"/>
        <w:adjustRightInd w:val="0"/>
        <w:ind w:left="720"/>
        <w:rPr>
          <w:rFonts w:cs="Cambria"/>
          <w:noProof/>
          <w:szCs w:val="20"/>
        </w:rPr>
      </w:pPr>
      <w:r w:rsidRPr="004409EC">
        <w:rPr>
          <w:rFonts w:cs="Cambria"/>
          <w:noProof/>
          <w:szCs w:val="20"/>
        </w:rPr>
        <w:tab/>
      </w:r>
      <w:r w:rsidRPr="004409EC">
        <w:rPr>
          <w:rFonts w:cs="Cambria"/>
          <w:noProof/>
          <w:szCs w:val="20"/>
        </w:rPr>
        <w:tab/>
        <w:t>Model Algebra II</w:t>
      </w:r>
      <w:r>
        <w:rPr>
          <w:rFonts w:cs="Cambria"/>
          <w:noProof/>
          <w:szCs w:val="20"/>
        </w:rPr>
        <w:t xml:space="preserve"> Course</w:t>
      </w:r>
      <w:r w:rsidRPr="004409EC">
        <w:rPr>
          <w:rFonts w:cs="Cambria"/>
          <w:noProof/>
          <w:szCs w:val="20"/>
        </w:rPr>
        <w:tab/>
      </w:r>
      <w:r>
        <w:rPr>
          <w:rFonts w:cs="Arial"/>
          <w:noProof/>
          <w:sz w:val="22"/>
        </w:rPr>
        <w:t>11</w:t>
      </w:r>
      <w:r w:rsidR="00AA5E12">
        <w:rPr>
          <w:rFonts w:cs="Arial"/>
          <w:noProof/>
          <w:sz w:val="22"/>
        </w:rPr>
        <w:t>8</w:t>
      </w:r>
    </w:p>
    <w:p w:rsidR="00904A1A" w:rsidRPr="00E675DC" w:rsidRDefault="00904A1A" w:rsidP="00904A1A">
      <w:pPr>
        <w:widowControl w:val="0"/>
        <w:tabs>
          <w:tab w:val="left" w:pos="720"/>
          <w:tab w:val="left" w:pos="1080"/>
          <w:tab w:val="left" w:pos="1440"/>
          <w:tab w:val="right" w:leader="dot" w:pos="9180"/>
        </w:tabs>
        <w:autoSpaceDE w:val="0"/>
        <w:autoSpaceDN w:val="0"/>
        <w:adjustRightInd w:val="0"/>
        <w:ind w:left="720"/>
        <w:rPr>
          <w:rFonts w:cs="Cambria"/>
          <w:i/>
          <w:noProof/>
          <w:szCs w:val="20"/>
          <w:u w:val="single"/>
        </w:rPr>
      </w:pPr>
      <w:r w:rsidRPr="004409EC">
        <w:rPr>
          <w:rFonts w:cs="Cambria"/>
          <w:b/>
          <w:noProof/>
          <w:szCs w:val="20"/>
        </w:rPr>
        <w:tab/>
      </w:r>
      <w:r w:rsidRPr="00E675DC">
        <w:rPr>
          <w:rFonts w:cs="Cambria"/>
          <w:i/>
          <w:noProof/>
          <w:szCs w:val="20"/>
          <w:u w:val="single"/>
        </w:rPr>
        <w:t>Model Integrated Pathway</w:t>
      </w:r>
    </w:p>
    <w:p w:rsidR="00904A1A" w:rsidRPr="004409EC" w:rsidRDefault="00904A1A" w:rsidP="00904A1A">
      <w:pPr>
        <w:widowControl w:val="0"/>
        <w:tabs>
          <w:tab w:val="left" w:pos="720"/>
          <w:tab w:val="left" w:pos="1080"/>
          <w:tab w:val="left" w:pos="1440"/>
          <w:tab w:val="right" w:leader="dot" w:pos="9180"/>
        </w:tabs>
        <w:autoSpaceDE w:val="0"/>
        <w:autoSpaceDN w:val="0"/>
        <w:adjustRightInd w:val="0"/>
        <w:ind w:left="720"/>
        <w:rPr>
          <w:rFonts w:cs="Cambria"/>
          <w:noProof/>
          <w:szCs w:val="20"/>
        </w:rPr>
      </w:pPr>
      <w:r w:rsidRPr="004409EC">
        <w:rPr>
          <w:rFonts w:cs="Cambria"/>
          <w:noProof/>
          <w:szCs w:val="20"/>
        </w:rPr>
        <w:tab/>
      </w:r>
      <w:r w:rsidRPr="004409EC">
        <w:rPr>
          <w:rFonts w:cs="Cambria"/>
          <w:noProof/>
          <w:szCs w:val="20"/>
        </w:rPr>
        <w:tab/>
        <w:t>Model Mathematics I</w:t>
      </w:r>
      <w:r>
        <w:rPr>
          <w:rFonts w:cs="Cambria"/>
          <w:noProof/>
          <w:szCs w:val="20"/>
        </w:rPr>
        <w:t xml:space="preserve"> Course</w:t>
      </w:r>
      <w:r w:rsidRPr="004409EC">
        <w:rPr>
          <w:rFonts w:cs="Cambria"/>
          <w:noProof/>
          <w:szCs w:val="20"/>
        </w:rPr>
        <w:tab/>
      </w:r>
      <w:r>
        <w:rPr>
          <w:rFonts w:cs="Arial"/>
          <w:noProof/>
          <w:sz w:val="22"/>
        </w:rPr>
        <w:t>12</w:t>
      </w:r>
      <w:r w:rsidR="00AA5E12">
        <w:rPr>
          <w:rFonts w:cs="Arial"/>
          <w:noProof/>
          <w:sz w:val="22"/>
        </w:rPr>
        <w:t>4</w:t>
      </w:r>
    </w:p>
    <w:p w:rsidR="00904A1A" w:rsidRDefault="00904A1A" w:rsidP="00904A1A">
      <w:pPr>
        <w:widowControl w:val="0"/>
        <w:tabs>
          <w:tab w:val="left" w:pos="720"/>
          <w:tab w:val="left" w:pos="1080"/>
          <w:tab w:val="left" w:pos="1440"/>
          <w:tab w:val="right" w:leader="dot" w:pos="9180"/>
        </w:tabs>
        <w:autoSpaceDE w:val="0"/>
        <w:autoSpaceDN w:val="0"/>
        <w:adjustRightInd w:val="0"/>
        <w:ind w:left="720"/>
        <w:rPr>
          <w:rFonts w:cs="Arial"/>
          <w:noProof/>
          <w:sz w:val="22"/>
        </w:rPr>
      </w:pPr>
      <w:r w:rsidRPr="006118CE">
        <w:rPr>
          <w:rFonts w:cs="Cambria"/>
          <w:noProof/>
          <w:szCs w:val="20"/>
        </w:rPr>
        <w:tab/>
      </w:r>
      <w:r w:rsidRPr="006118CE">
        <w:rPr>
          <w:rFonts w:cs="Cambria"/>
          <w:noProof/>
          <w:szCs w:val="20"/>
        </w:rPr>
        <w:tab/>
        <w:t>Model Mathematics II</w:t>
      </w:r>
      <w:r>
        <w:rPr>
          <w:rFonts w:cs="Cambria"/>
          <w:noProof/>
          <w:szCs w:val="20"/>
        </w:rPr>
        <w:t xml:space="preserve"> Course</w:t>
      </w:r>
      <w:r w:rsidRPr="006118CE">
        <w:rPr>
          <w:rFonts w:cs="Cambria"/>
          <w:noProof/>
          <w:szCs w:val="20"/>
        </w:rPr>
        <w:tab/>
      </w:r>
      <w:r>
        <w:rPr>
          <w:rFonts w:cs="Arial"/>
          <w:noProof/>
          <w:sz w:val="22"/>
        </w:rPr>
        <w:t>1</w:t>
      </w:r>
      <w:r w:rsidR="00AA5E12">
        <w:rPr>
          <w:rFonts w:cs="Arial"/>
          <w:noProof/>
          <w:sz w:val="22"/>
        </w:rPr>
        <w:t>31</w:t>
      </w:r>
    </w:p>
    <w:p w:rsidR="00904A1A" w:rsidRDefault="00904A1A" w:rsidP="00904A1A">
      <w:pPr>
        <w:widowControl w:val="0"/>
        <w:tabs>
          <w:tab w:val="left" w:pos="720"/>
          <w:tab w:val="left" w:pos="1080"/>
          <w:tab w:val="left" w:pos="1440"/>
          <w:tab w:val="right" w:leader="dot" w:pos="9180"/>
        </w:tabs>
        <w:autoSpaceDE w:val="0"/>
        <w:autoSpaceDN w:val="0"/>
        <w:adjustRightInd w:val="0"/>
        <w:ind w:left="720"/>
        <w:rPr>
          <w:rFonts w:cs="Cambria"/>
          <w:noProof/>
          <w:sz w:val="22"/>
        </w:rPr>
      </w:pPr>
      <w:r>
        <w:rPr>
          <w:rFonts w:cs="Cambria"/>
          <w:noProof/>
          <w:szCs w:val="20"/>
        </w:rPr>
        <w:tab/>
      </w:r>
      <w:r>
        <w:rPr>
          <w:rFonts w:cs="Cambria"/>
          <w:noProof/>
          <w:szCs w:val="20"/>
        </w:rPr>
        <w:tab/>
      </w:r>
      <w:r w:rsidRPr="006118CE">
        <w:rPr>
          <w:rFonts w:cs="Cambria"/>
          <w:noProof/>
          <w:szCs w:val="20"/>
        </w:rPr>
        <w:t>Model Mathematics III</w:t>
      </w:r>
      <w:r>
        <w:rPr>
          <w:rFonts w:cs="Cambria"/>
          <w:noProof/>
          <w:szCs w:val="20"/>
        </w:rPr>
        <w:t xml:space="preserve"> Course</w:t>
      </w:r>
      <w:r w:rsidRPr="006118CE">
        <w:rPr>
          <w:rFonts w:cs="Cambria"/>
          <w:noProof/>
          <w:szCs w:val="20"/>
        </w:rPr>
        <w:tab/>
      </w:r>
      <w:r>
        <w:rPr>
          <w:rFonts w:cs="Arial"/>
          <w:noProof/>
          <w:sz w:val="22"/>
        </w:rPr>
        <w:t>13</w:t>
      </w:r>
      <w:r w:rsidR="00AA5E12">
        <w:rPr>
          <w:rFonts w:cs="Arial"/>
          <w:noProof/>
          <w:sz w:val="22"/>
        </w:rPr>
        <w:t>8</w:t>
      </w:r>
    </w:p>
    <w:p w:rsidR="00904A1A" w:rsidRPr="000819F9" w:rsidRDefault="00904A1A" w:rsidP="00904A1A">
      <w:pPr>
        <w:widowControl w:val="0"/>
        <w:tabs>
          <w:tab w:val="left" w:pos="720"/>
          <w:tab w:val="left" w:pos="1080"/>
          <w:tab w:val="left" w:pos="1440"/>
          <w:tab w:val="right" w:leader="dot" w:pos="9180"/>
        </w:tabs>
        <w:autoSpaceDE w:val="0"/>
        <w:autoSpaceDN w:val="0"/>
        <w:adjustRightInd w:val="0"/>
        <w:ind w:left="720"/>
        <w:rPr>
          <w:rFonts w:cs="Cambria"/>
          <w:i/>
          <w:noProof/>
          <w:szCs w:val="20"/>
          <w:u w:val="single"/>
        </w:rPr>
      </w:pPr>
      <w:r>
        <w:rPr>
          <w:rFonts w:cs="Cambria"/>
          <w:b/>
          <w:noProof/>
          <w:sz w:val="22"/>
        </w:rPr>
        <w:tab/>
      </w:r>
      <w:r w:rsidRPr="000819F9">
        <w:rPr>
          <w:rFonts w:cs="Cambria"/>
          <w:i/>
          <w:noProof/>
          <w:szCs w:val="20"/>
          <w:u w:val="single"/>
        </w:rPr>
        <w:t>Model Advanced Courses</w:t>
      </w:r>
    </w:p>
    <w:p w:rsidR="00904A1A" w:rsidRPr="006118CE" w:rsidRDefault="00904A1A" w:rsidP="00904A1A">
      <w:pPr>
        <w:widowControl w:val="0"/>
        <w:tabs>
          <w:tab w:val="left" w:pos="720"/>
          <w:tab w:val="left" w:pos="1080"/>
          <w:tab w:val="left" w:pos="1440"/>
          <w:tab w:val="right" w:leader="dot" w:pos="9180"/>
        </w:tabs>
        <w:autoSpaceDE w:val="0"/>
        <w:autoSpaceDN w:val="0"/>
        <w:adjustRightInd w:val="0"/>
        <w:ind w:left="720"/>
        <w:rPr>
          <w:rFonts w:cs="Cambria"/>
          <w:noProof/>
          <w:szCs w:val="20"/>
        </w:rPr>
      </w:pPr>
      <w:r>
        <w:rPr>
          <w:rFonts w:cs="Cambria"/>
          <w:noProof/>
          <w:sz w:val="22"/>
        </w:rPr>
        <w:tab/>
      </w:r>
      <w:r>
        <w:rPr>
          <w:rFonts w:cs="Cambria"/>
          <w:noProof/>
          <w:sz w:val="22"/>
        </w:rPr>
        <w:tab/>
      </w:r>
      <w:r w:rsidRPr="006118CE">
        <w:rPr>
          <w:rFonts w:cs="Cambria"/>
          <w:noProof/>
          <w:szCs w:val="20"/>
        </w:rPr>
        <w:t>Model Precalculus</w:t>
      </w:r>
      <w:r w:rsidRPr="006118CE">
        <w:rPr>
          <w:rFonts w:cs="Cambria"/>
          <w:noProof/>
          <w:szCs w:val="20"/>
        </w:rPr>
        <w:tab/>
      </w:r>
      <w:r>
        <w:rPr>
          <w:rFonts w:cs="Arial"/>
          <w:noProof/>
          <w:sz w:val="22"/>
        </w:rPr>
        <w:t>14</w:t>
      </w:r>
      <w:r w:rsidR="00AA5E12">
        <w:rPr>
          <w:rFonts w:cs="Arial"/>
          <w:noProof/>
          <w:sz w:val="22"/>
        </w:rPr>
        <w:t>4</w:t>
      </w:r>
    </w:p>
    <w:p w:rsidR="00904A1A" w:rsidRPr="006118CE" w:rsidRDefault="00904A1A" w:rsidP="00904A1A">
      <w:pPr>
        <w:widowControl w:val="0"/>
        <w:tabs>
          <w:tab w:val="left" w:pos="720"/>
          <w:tab w:val="left" w:pos="1080"/>
          <w:tab w:val="left" w:pos="1440"/>
          <w:tab w:val="right" w:leader="dot" w:pos="9180"/>
        </w:tabs>
        <w:autoSpaceDE w:val="0"/>
        <w:autoSpaceDN w:val="0"/>
        <w:adjustRightInd w:val="0"/>
        <w:ind w:left="720"/>
        <w:rPr>
          <w:rFonts w:cs="Cambria"/>
          <w:noProof/>
          <w:szCs w:val="20"/>
        </w:rPr>
      </w:pPr>
      <w:r w:rsidRPr="006118CE">
        <w:rPr>
          <w:rFonts w:cs="Cambria"/>
          <w:noProof/>
          <w:szCs w:val="20"/>
        </w:rPr>
        <w:tab/>
      </w:r>
      <w:r w:rsidRPr="006118CE">
        <w:rPr>
          <w:rFonts w:cs="Cambria"/>
          <w:noProof/>
          <w:szCs w:val="20"/>
        </w:rPr>
        <w:tab/>
        <w:t>Model Adv</w:t>
      </w:r>
      <w:r>
        <w:rPr>
          <w:rFonts w:cs="Cambria"/>
          <w:noProof/>
          <w:szCs w:val="20"/>
        </w:rPr>
        <w:t>anced Quantitative Reasoning</w:t>
      </w:r>
      <w:r>
        <w:rPr>
          <w:rFonts w:cs="Cambria"/>
          <w:noProof/>
          <w:szCs w:val="20"/>
        </w:rPr>
        <w:tab/>
      </w:r>
      <w:r>
        <w:rPr>
          <w:rFonts w:cs="Arial"/>
          <w:noProof/>
          <w:sz w:val="22"/>
        </w:rPr>
        <w:t>1</w:t>
      </w:r>
      <w:r w:rsidR="00AA5E12">
        <w:rPr>
          <w:rFonts w:cs="Arial"/>
          <w:noProof/>
          <w:sz w:val="22"/>
        </w:rPr>
        <w:t>50</w:t>
      </w:r>
    </w:p>
    <w:p w:rsidR="00904A1A" w:rsidRPr="00116708" w:rsidRDefault="00904A1A" w:rsidP="00904A1A">
      <w:pPr>
        <w:widowControl w:val="0"/>
        <w:tabs>
          <w:tab w:val="left" w:pos="387"/>
          <w:tab w:val="left" w:pos="720"/>
          <w:tab w:val="left" w:pos="1080"/>
          <w:tab w:val="right" w:leader="dot" w:pos="9180"/>
        </w:tabs>
        <w:autoSpaceDE w:val="0"/>
        <w:autoSpaceDN w:val="0"/>
        <w:adjustRightInd w:val="0"/>
        <w:rPr>
          <w:rFonts w:cs="Arial"/>
          <w:b/>
          <w:bCs/>
          <w:iCs/>
          <w:noProof/>
          <w:szCs w:val="20"/>
        </w:rPr>
      </w:pPr>
      <w:r>
        <w:rPr>
          <w:rFonts w:cs="Arial"/>
          <w:b/>
          <w:iCs/>
          <w:noProof/>
          <w:szCs w:val="20"/>
        </w:rPr>
        <w:tab/>
      </w:r>
      <w:r>
        <w:rPr>
          <w:rFonts w:cs="Arial"/>
          <w:b/>
          <w:iCs/>
          <w:noProof/>
          <w:szCs w:val="20"/>
        </w:rPr>
        <w:tab/>
      </w:r>
      <w:r>
        <w:rPr>
          <w:rFonts w:cs="Arial"/>
          <w:b/>
          <w:iCs/>
          <w:noProof/>
          <w:szCs w:val="20"/>
        </w:rPr>
        <w:tab/>
      </w:r>
      <w:r w:rsidRPr="00116708">
        <w:rPr>
          <w:rFonts w:cs="Arial"/>
          <w:b/>
          <w:bCs/>
          <w:iCs/>
          <w:noProof/>
          <w:szCs w:val="20"/>
        </w:rPr>
        <w:t xml:space="preserve">Making Decisions about </w:t>
      </w:r>
    </w:p>
    <w:p w:rsidR="00904A1A" w:rsidRPr="00116708" w:rsidRDefault="00904A1A" w:rsidP="00904A1A">
      <w:pPr>
        <w:widowControl w:val="0"/>
        <w:tabs>
          <w:tab w:val="left" w:pos="387"/>
          <w:tab w:val="left" w:pos="720"/>
          <w:tab w:val="left" w:pos="1080"/>
          <w:tab w:val="right" w:leader="dot" w:pos="9180"/>
        </w:tabs>
        <w:autoSpaceDE w:val="0"/>
        <w:autoSpaceDN w:val="0"/>
        <w:adjustRightInd w:val="0"/>
        <w:rPr>
          <w:rFonts w:cs="Arial"/>
          <w:b/>
          <w:bCs/>
          <w:iCs/>
          <w:noProof/>
          <w:szCs w:val="20"/>
        </w:rPr>
      </w:pPr>
      <w:r>
        <w:rPr>
          <w:rFonts w:cs="Arial"/>
          <w:b/>
          <w:bCs/>
          <w:iCs/>
          <w:noProof/>
          <w:szCs w:val="20"/>
        </w:rPr>
        <w:tab/>
      </w:r>
      <w:r>
        <w:rPr>
          <w:rFonts w:cs="Arial"/>
          <w:b/>
          <w:bCs/>
          <w:iCs/>
          <w:noProof/>
          <w:szCs w:val="20"/>
        </w:rPr>
        <w:tab/>
      </w:r>
      <w:r>
        <w:rPr>
          <w:rFonts w:cs="Arial"/>
          <w:b/>
          <w:bCs/>
          <w:iCs/>
          <w:noProof/>
          <w:szCs w:val="20"/>
        </w:rPr>
        <w:tab/>
        <w:t>H</w:t>
      </w:r>
      <w:r w:rsidRPr="00116708">
        <w:rPr>
          <w:rFonts w:cs="Arial"/>
          <w:b/>
          <w:bCs/>
          <w:iCs/>
          <w:noProof/>
          <w:szCs w:val="20"/>
        </w:rPr>
        <w:t>igh School Course Sequences and Algebra I in Grade 8</w:t>
      </w:r>
      <w:r>
        <w:rPr>
          <w:rFonts w:cs="Arial"/>
          <w:iCs/>
          <w:noProof/>
          <w:szCs w:val="20"/>
        </w:rPr>
        <w:tab/>
      </w:r>
      <w:r>
        <w:rPr>
          <w:rFonts w:cs="Arial"/>
          <w:noProof/>
          <w:sz w:val="22"/>
        </w:rPr>
        <w:t>15</w:t>
      </w:r>
      <w:r w:rsidR="00AA5E12">
        <w:rPr>
          <w:rFonts w:cs="Arial"/>
          <w:noProof/>
          <w:sz w:val="22"/>
        </w:rPr>
        <w:t>5</w:t>
      </w:r>
    </w:p>
    <w:p w:rsidR="00F052A3" w:rsidRDefault="00F052A3" w:rsidP="00F052A3">
      <w:pPr>
        <w:widowControl w:val="0"/>
        <w:tabs>
          <w:tab w:val="left" w:pos="720"/>
          <w:tab w:val="left" w:pos="1080"/>
          <w:tab w:val="right" w:leader="dot" w:pos="9180"/>
        </w:tabs>
        <w:autoSpaceDE w:val="0"/>
        <w:autoSpaceDN w:val="0"/>
        <w:adjustRightInd w:val="0"/>
        <w:jc w:val="left"/>
        <w:rPr>
          <w:rFonts w:cs="Arial"/>
          <w:i/>
          <w:noProof/>
          <w:szCs w:val="20"/>
        </w:rPr>
      </w:pPr>
    </w:p>
    <w:p w:rsidR="00904A1A" w:rsidRPr="001270F3" w:rsidRDefault="00904A1A" w:rsidP="00904A1A">
      <w:pPr>
        <w:widowControl w:val="0"/>
        <w:tabs>
          <w:tab w:val="left" w:pos="720"/>
          <w:tab w:val="left" w:pos="1080"/>
          <w:tab w:val="right" w:leader="dot" w:pos="9180"/>
        </w:tabs>
        <w:autoSpaceDE w:val="0"/>
        <w:autoSpaceDN w:val="0"/>
        <w:adjustRightInd w:val="0"/>
        <w:jc w:val="left"/>
        <w:rPr>
          <w:rFonts w:cs="Arial"/>
          <w:i/>
          <w:noProof/>
          <w:szCs w:val="20"/>
        </w:rPr>
      </w:pPr>
      <w:r w:rsidRPr="001270F3">
        <w:rPr>
          <w:rFonts w:cs="Arial"/>
          <w:i/>
          <w:noProof/>
          <w:szCs w:val="20"/>
        </w:rPr>
        <w:t>Appendix</w:t>
      </w:r>
      <w:r>
        <w:rPr>
          <w:rFonts w:cs="Arial"/>
          <w:i/>
          <w:noProof/>
          <w:szCs w:val="20"/>
        </w:rPr>
        <w:t xml:space="preserve"> I: </w:t>
      </w:r>
      <w:r w:rsidRPr="00CE0C2B">
        <w:rPr>
          <w:rFonts w:cs="Arial"/>
          <w:i/>
          <w:noProof/>
          <w:szCs w:val="20"/>
        </w:rPr>
        <w:t>Application of Standards for English Language Learners and Students with Disabilities</w:t>
      </w:r>
      <w:r>
        <w:rPr>
          <w:rFonts w:cs="Arial"/>
          <w:i/>
          <w:noProof/>
          <w:szCs w:val="20"/>
        </w:rPr>
        <w:tab/>
      </w:r>
      <w:r>
        <w:rPr>
          <w:rFonts w:cs="Arial"/>
          <w:noProof/>
          <w:sz w:val="22"/>
        </w:rPr>
        <w:t>15</w:t>
      </w:r>
      <w:r w:rsidR="00AA5E12">
        <w:rPr>
          <w:rFonts w:cs="Arial"/>
          <w:noProof/>
          <w:sz w:val="22"/>
        </w:rPr>
        <w:t>9</w:t>
      </w:r>
    </w:p>
    <w:p w:rsidR="00904A1A" w:rsidRPr="00925623" w:rsidRDefault="00904A1A" w:rsidP="00904A1A">
      <w:pPr>
        <w:widowControl w:val="0"/>
        <w:tabs>
          <w:tab w:val="left" w:pos="720"/>
          <w:tab w:val="left" w:pos="1080"/>
          <w:tab w:val="right" w:leader="dot" w:pos="9180"/>
        </w:tabs>
        <w:autoSpaceDE w:val="0"/>
        <w:autoSpaceDN w:val="0"/>
        <w:adjustRightInd w:val="0"/>
        <w:jc w:val="left"/>
        <w:rPr>
          <w:rFonts w:cs="Arial"/>
          <w:noProof/>
          <w:sz w:val="22"/>
          <w:szCs w:val="22"/>
        </w:rPr>
      </w:pPr>
      <w:r w:rsidRPr="001270F3">
        <w:rPr>
          <w:rFonts w:cs="Arial"/>
          <w:i/>
          <w:noProof/>
          <w:szCs w:val="20"/>
        </w:rPr>
        <w:t xml:space="preserve">Appendix </w:t>
      </w:r>
      <w:r>
        <w:rPr>
          <w:rFonts w:cs="Arial"/>
          <w:i/>
          <w:noProof/>
          <w:szCs w:val="20"/>
        </w:rPr>
        <w:t>II:</w:t>
      </w:r>
      <w:r w:rsidRPr="001270F3">
        <w:rPr>
          <w:rFonts w:cs="Arial"/>
          <w:i/>
          <w:noProof/>
          <w:szCs w:val="20"/>
        </w:rPr>
        <w:t xml:space="preserve"> Standards </w:t>
      </w:r>
      <w:r>
        <w:rPr>
          <w:rFonts w:cs="Arial"/>
          <w:i/>
          <w:noProof/>
          <w:szCs w:val="20"/>
        </w:rPr>
        <w:t>for Mathematical Practice Grade-</w:t>
      </w:r>
      <w:r w:rsidRPr="001270F3">
        <w:rPr>
          <w:rFonts w:cs="Arial"/>
          <w:i/>
          <w:noProof/>
          <w:szCs w:val="20"/>
        </w:rPr>
        <w:t>Span Descriptions</w:t>
      </w:r>
      <w:r>
        <w:rPr>
          <w:rFonts w:cs="Arial"/>
          <w:i/>
          <w:noProof/>
          <w:szCs w:val="20"/>
        </w:rPr>
        <w:t xml:space="preserve"> (PreK-5, 6-8, 9-12)</w:t>
      </w:r>
      <w:r>
        <w:rPr>
          <w:rFonts w:cs="Arial"/>
          <w:i/>
          <w:noProof/>
          <w:szCs w:val="20"/>
        </w:rPr>
        <w:tab/>
      </w:r>
      <w:r w:rsidRPr="0059726C">
        <w:rPr>
          <w:rFonts w:cs="Arial"/>
          <w:noProof/>
          <w:sz w:val="22"/>
          <w:szCs w:val="22"/>
        </w:rPr>
        <w:t>16</w:t>
      </w:r>
      <w:r w:rsidR="00AA5E12">
        <w:rPr>
          <w:rFonts w:cs="Arial"/>
          <w:noProof/>
          <w:sz w:val="22"/>
          <w:szCs w:val="22"/>
        </w:rPr>
        <w:t>4</w:t>
      </w:r>
    </w:p>
    <w:p w:rsidR="00904A1A" w:rsidRPr="00CE0C2B" w:rsidRDefault="00904A1A" w:rsidP="00904A1A">
      <w:pPr>
        <w:widowControl w:val="0"/>
        <w:tabs>
          <w:tab w:val="left" w:pos="720"/>
          <w:tab w:val="left" w:pos="1080"/>
          <w:tab w:val="right" w:leader="dot" w:pos="9180"/>
        </w:tabs>
        <w:autoSpaceDE w:val="0"/>
        <w:autoSpaceDN w:val="0"/>
        <w:adjustRightInd w:val="0"/>
        <w:jc w:val="left"/>
        <w:rPr>
          <w:rFonts w:cs="Arial"/>
          <w:i/>
          <w:noProof/>
          <w:szCs w:val="20"/>
        </w:rPr>
      </w:pPr>
      <w:r w:rsidRPr="00CE0C2B">
        <w:rPr>
          <w:rFonts w:cs="Arial"/>
          <w:i/>
          <w:noProof/>
          <w:szCs w:val="20"/>
        </w:rPr>
        <w:t>Appendix</w:t>
      </w:r>
      <w:r>
        <w:rPr>
          <w:rFonts w:cs="Arial"/>
          <w:i/>
          <w:noProof/>
          <w:szCs w:val="20"/>
        </w:rPr>
        <w:t xml:space="preserve"> III: </w:t>
      </w:r>
      <w:r w:rsidRPr="001270F3">
        <w:rPr>
          <w:rFonts w:cs="Arial"/>
          <w:i/>
          <w:noProof/>
          <w:szCs w:val="20"/>
        </w:rPr>
        <w:t xml:space="preserve">Conceptual </w:t>
      </w:r>
      <w:r>
        <w:rPr>
          <w:rFonts w:cs="Arial"/>
          <w:i/>
          <w:noProof/>
          <w:szCs w:val="20"/>
        </w:rPr>
        <w:t>Catego</w:t>
      </w:r>
      <w:r w:rsidRPr="001270F3">
        <w:rPr>
          <w:rFonts w:cs="Arial"/>
          <w:i/>
          <w:noProof/>
          <w:szCs w:val="20"/>
        </w:rPr>
        <w:t>ry Tables: Distribution of Content Standards Across Model</w:t>
      </w:r>
      <w:r>
        <w:rPr>
          <w:rFonts w:cs="Arial"/>
          <w:i/>
          <w:noProof/>
          <w:szCs w:val="20"/>
        </w:rPr>
        <w:t xml:space="preserve"> </w:t>
      </w:r>
      <w:r w:rsidRPr="001270F3">
        <w:rPr>
          <w:rFonts w:cs="Arial"/>
          <w:i/>
          <w:noProof/>
          <w:szCs w:val="20"/>
        </w:rPr>
        <w:t>Course</w:t>
      </w:r>
      <w:r>
        <w:rPr>
          <w:rFonts w:cs="Arial"/>
          <w:i/>
          <w:noProof/>
          <w:szCs w:val="20"/>
        </w:rPr>
        <w:tab/>
      </w:r>
      <w:r>
        <w:rPr>
          <w:rFonts w:cs="Arial"/>
          <w:noProof/>
          <w:sz w:val="22"/>
        </w:rPr>
        <w:t>17</w:t>
      </w:r>
      <w:r w:rsidR="00AA5E12">
        <w:rPr>
          <w:rFonts w:cs="Arial"/>
          <w:noProof/>
          <w:sz w:val="22"/>
        </w:rPr>
        <w:t>5</w:t>
      </w:r>
    </w:p>
    <w:p w:rsidR="00904A1A" w:rsidRPr="00CE0C2B" w:rsidRDefault="00904A1A" w:rsidP="00904A1A">
      <w:pPr>
        <w:widowControl w:val="0"/>
        <w:tabs>
          <w:tab w:val="left" w:pos="720"/>
          <w:tab w:val="left" w:pos="1080"/>
          <w:tab w:val="right" w:leader="dot" w:pos="9180"/>
        </w:tabs>
        <w:autoSpaceDE w:val="0"/>
        <w:autoSpaceDN w:val="0"/>
        <w:adjustRightInd w:val="0"/>
        <w:rPr>
          <w:rFonts w:cs="Cambria"/>
          <w:noProof/>
          <w:szCs w:val="20"/>
        </w:rPr>
      </w:pPr>
      <w:r w:rsidRPr="00CE0C2B">
        <w:rPr>
          <w:rFonts w:cs="Arial"/>
          <w:i/>
          <w:noProof/>
          <w:szCs w:val="20"/>
        </w:rPr>
        <w:t>Glossary: Mathematical Terms and Illustrations</w:t>
      </w:r>
      <w:r w:rsidRPr="00CE0C2B">
        <w:rPr>
          <w:rFonts w:cs="Cambria"/>
          <w:i/>
          <w:noProof/>
          <w:szCs w:val="20"/>
        </w:rPr>
        <w:tab/>
      </w:r>
      <w:r>
        <w:rPr>
          <w:rFonts w:cs="Arial"/>
          <w:noProof/>
          <w:sz w:val="22"/>
        </w:rPr>
        <w:t>18</w:t>
      </w:r>
      <w:r w:rsidR="00AA5E12">
        <w:rPr>
          <w:rFonts w:cs="Arial"/>
          <w:noProof/>
          <w:sz w:val="22"/>
        </w:rPr>
        <w:t>7</w:t>
      </w:r>
    </w:p>
    <w:p w:rsidR="00904A1A" w:rsidRPr="00CE0C2B" w:rsidRDefault="00904A1A" w:rsidP="00904A1A">
      <w:pPr>
        <w:widowControl w:val="0"/>
        <w:tabs>
          <w:tab w:val="left" w:pos="720"/>
          <w:tab w:val="left" w:pos="1080"/>
          <w:tab w:val="right" w:leader="dot" w:pos="9180"/>
        </w:tabs>
        <w:autoSpaceDE w:val="0"/>
        <w:autoSpaceDN w:val="0"/>
        <w:adjustRightInd w:val="0"/>
        <w:rPr>
          <w:rFonts w:cs="Cambria"/>
          <w:i/>
          <w:noProof/>
          <w:szCs w:val="20"/>
        </w:rPr>
      </w:pPr>
      <w:r w:rsidRPr="00CE0C2B">
        <w:rPr>
          <w:rFonts w:cs="Cambria"/>
          <w:i/>
          <w:noProof/>
          <w:szCs w:val="20"/>
        </w:rPr>
        <w:tab/>
      </w:r>
      <w:r>
        <w:rPr>
          <w:rFonts w:cs="Cambria"/>
          <w:i/>
          <w:noProof/>
          <w:szCs w:val="20"/>
        </w:rPr>
        <w:t xml:space="preserve">   </w:t>
      </w:r>
      <w:r w:rsidRPr="00CE0C2B">
        <w:rPr>
          <w:rFonts w:cs="Cambria"/>
          <w:i/>
          <w:noProof/>
          <w:szCs w:val="20"/>
        </w:rPr>
        <w:t>Tables and Illustrations of Key Mathematical Properties, Rules, and Number Sets</w:t>
      </w:r>
      <w:r w:rsidRPr="00CE0C2B">
        <w:rPr>
          <w:rFonts w:cs="Cambria"/>
          <w:i/>
          <w:noProof/>
          <w:szCs w:val="20"/>
        </w:rPr>
        <w:tab/>
      </w:r>
      <w:r>
        <w:rPr>
          <w:rFonts w:cs="Arial"/>
          <w:noProof/>
          <w:sz w:val="22"/>
        </w:rPr>
        <w:t>19</w:t>
      </w:r>
      <w:r w:rsidR="00AA5E12">
        <w:rPr>
          <w:rFonts w:cs="Arial"/>
          <w:noProof/>
          <w:sz w:val="22"/>
        </w:rPr>
        <w:t>8</w:t>
      </w:r>
    </w:p>
    <w:p w:rsidR="00904A1A" w:rsidRDefault="00904A1A" w:rsidP="00904A1A">
      <w:pPr>
        <w:widowControl w:val="0"/>
        <w:tabs>
          <w:tab w:val="left" w:pos="720"/>
          <w:tab w:val="left" w:pos="1080"/>
          <w:tab w:val="right" w:leader="dot" w:pos="9180"/>
        </w:tabs>
        <w:autoSpaceDE w:val="0"/>
        <w:autoSpaceDN w:val="0"/>
        <w:adjustRightInd w:val="0"/>
        <w:rPr>
          <w:rFonts w:cs="Arial"/>
          <w:noProof/>
          <w:sz w:val="22"/>
        </w:rPr>
      </w:pPr>
      <w:r>
        <w:rPr>
          <w:rFonts w:cs="Cambria"/>
          <w:i/>
          <w:noProof/>
          <w:szCs w:val="20"/>
        </w:rPr>
        <w:t>Bibliography</w:t>
      </w:r>
      <w:r w:rsidRPr="00CE0C2B">
        <w:rPr>
          <w:rFonts w:cs="Cambria"/>
          <w:i/>
          <w:noProof/>
          <w:szCs w:val="20"/>
        </w:rPr>
        <w:tab/>
      </w:r>
      <w:r w:rsidR="00AA5E12">
        <w:rPr>
          <w:rFonts w:cs="Arial"/>
          <w:noProof/>
          <w:sz w:val="22"/>
        </w:rPr>
        <w:t>202</w:t>
      </w:r>
    </w:p>
    <w:p w:rsidR="00DC5C07" w:rsidRDefault="00DC5C07" w:rsidP="00F052A3">
      <w:pPr>
        <w:widowControl w:val="0"/>
        <w:tabs>
          <w:tab w:val="left" w:pos="720"/>
          <w:tab w:val="left" w:pos="1080"/>
          <w:tab w:val="right" w:leader="dot" w:pos="9180"/>
        </w:tabs>
        <w:autoSpaceDE w:val="0"/>
        <w:autoSpaceDN w:val="0"/>
        <w:adjustRightInd w:val="0"/>
        <w:rPr>
          <w:rFonts w:cs="Arial"/>
          <w:noProof/>
          <w:sz w:val="22"/>
        </w:rPr>
        <w:sectPr w:rsidR="00DC5C07" w:rsidSect="00756DB4">
          <w:headerReference w:type="even" r:id="rId15"/>
          <w:headerReference w:type="default" r:id="rId16"/>
          <w:footerReference w:type="default" r:id="rId17"/>
          <w:pgSz w:w="12240" w:h="15840" w:code="1"/>
          <w:pgMar w:top="720" w:right="1260" w:bottom="720" w:left="1440" w:header="720" w:footer="720" w:gutter="0"/>
          <w:pgNumType w:fmt="lowerRoman" w:start="1"/>
          <w:cols w:space="720"/>
          <w:docGrid w:linePitch="360"/>
        </w:sectPr>
      </w:pPr>
    </w:p>
    <w:p w:rsidR="00F052A3" w:rsidRPr="00634AD0" w:rsidRDefault="00F052A3" w:rsidP="00F052A3">
      <w:pPr>
        <w:suppressAutoHyphens/>
        <w:rPr>
          <w:b/>
          <w:i/>
          <w:sz w:val="40"/>
        </w:rPr>
      </w:pPr>
      <w:r>
        <w:rPr>
          <w:noProof/>
        </w:rPr>
        <w:lastRenderedPageBreak/>
        <w:drawing>
          <wp:anchor distT="0" distB="0" distL="114300" distR="274320" simplePos="0" relativeHeight="251751936" behindDoc="0" locked="0" layoutInCell="0" allowOverlap="1">
            <wp:simplePos x="0" y="0"/>
            <wp:positionH relativeFrom="column">
              <wp:posOffset>-502920</wp:posOffset>
            </wp:positionH>
            <wp:positionV relativeFrom="paragraph">
              <wp:posOffset>-274320</wp:posOffset>
            </wp:positionV>
            <wp:extent cx="1090930" cy="1371600"/>
            <wp:effectExtent l="19050" t="0" r="0" b="0"/>
            <wp:wrapThrough wrapText="right">
              <wp:wrapPolygon edited="0">
                <wp:start x="-377" y="0"/>
                <wp:lineTo x="-377" y="21300"/>
                <wp:lineTo x="21499" y="21300"/>
                <wp:lineTo x="21499" y="0"/>
                <wp:lineTo x="-377" y="0"/>
              </wp:wrapPolygon>
            </wp:wrapThrough>
            <wp:docPr id="13" name="Picture 2" descr="Massachusetts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achusetts State Seal"/>
                    <pic:cNvPicPr>
                      <a:picLocks noChangeAspect="1" noChangeArrowheads="1"/>
                    </pic:cNvPicPr>
                  </pic:nvPicPr>
                  <pic:blipFill>
                    <a:blip r:embed="rId18" cstate="print">
                      <a:lum bright="18000"/>
                    </a:blip>
                    <a:srcRect/>
                    <a:stretch>
                      <a:fillRect/>
                    </a:stretch>
                  </pic:blipFill>
                  <pic:spPr bwMode="auto">
                    <a:xfrm>
                      <a:off x="0" y="0"/>
                      <a:ext cx="1090930" cy="1371600"/>
                    </a:xfrm>
                    <a:prstGeom prst="rect">
                      <a:avLst/>
                    </a:prstGeom>
                    <a:noFill/>
                    <a:ln w="9525">
                      <a:noFill/>
                      <a:miter lim="800000"/>
                      <a:headEnd/>
                      <a:tailEnd/>
                    </a:ln>
                  </pic:spPr>
                </pic:pic>
              </a:graphicData>
            </a:graphic>
          </wp:anchor>
        </w:drawing>
      </w:r>
      <w:r w:rsidRPr="00383EBE">
        <w:rPr>
          <w:b/>
          <w:bCs/>
          <w:i/>
          <w:iCs/>
          <w:sz w:val="40"/>
          <w:szCs w:val="40"/>
        </w:rPr>
        <w:t>Massachusetts Department of</w:t>
      </w:r>
    </w:p>
    <w:p w:rsidR="00F052A3" w:rsidRPr="00634AD0" w:rsidRDefault="00F052A3" w:rsidP="00F052A3">
      <w:pPr>
        <w:suppressAutoHyphens/>
        <w:outlineLvl w:val="0"/>
        <w:rPr>
          <w:b/>
          <w:i/>
          <w:sz w:val="50"/>
        </w:rPr>
      </w:pPr>
      <w:bookmarkStart w:id="1" w:name="_Toc476235988"/>
      <w:r w:rsidRPr="00383EBE">
        <w:rPr>
          <w:b/>
          <w:bCs/>
          <w:i/>
          <w:iCs/>
          <w:sz w:val="40"/>
          <w:szCs w:val="40"/>
        </w:rPr>
        <w:t>Elementary and Secondary Education</w:t>
      </w:r>
      <w:bookmarkEnd w:id="1"/>
    </w:p>
    <w:p w:rsidR="00F052A3" w:rsidRPr="00634AD0" w:rsidRDefault="00F052A3" w:rsidP="00F052A3">
      <w:pPr>
        <w:pStyle w:val="Heading3"/>
        <w:tabs>
          <w:tab w:val="right" w:pos="8640"/>
        </w:tabs>
        <w:suppressAutoHyphens/>
        <w:rPr>
          <w:i/>
          <w:sz w:val="16"/>
          <w:szCs w:val="16"/>
        </w:rPr>
      </w:pPr>
    </w:p>
    <w:p w:rsidR="00F052A3" w:rsidRPr="00634AD0" w:rsidRDefault="00F052A3" w:rsidP="00F052A3">
      <w:pPr>
        <w:pStyle w:val="Heading3"/>
        <w:tabs>
          <w:tab w:val="right" w:pos="8010"/>
        </w:tabs>
        <w:suppressAutoHyphens/>
        <w:rPr>
          <w:i/>
          <w:sz w:val="16"/>
          <w:szCs w:val="16"/>
        </w:rPr>
      </w:pPr>
      <w:bookmarkStart w:id="2" w:name="_Toc476235989"/>
      <w:r w:rsidRPr="00383EBE">
        <w:rPr>
          <w:i/>
          <w:iCs/>
          <w:sz w:val="16"/>
          <w:szCs w:val="16"/>
        </w:rPr>
        <w:t xml:space="preserve">75 Pleasant Street, Malden, Massachusetts 02148-4906 </w:t>
      </w:r>
      <w:r w:rsidRPr="00634AD0">
        <w:rPr>
          <w:i/>
          <w:sz w:val="16"/>
          <w:szCs w:val="16"/>
        </w:rPr>
        <w:tab/>
      </w:r>
      <w:r w:rsidRPr="00383EBE">
        <w:rPr>
          <w:i/>
          <w:iCs/>
          <w:sz w:val="16"/>
          <w:szCs w:val="16"/>
        </w:rPr>
        <w:t>Telephone: (781) 338-3000</w:t>
      </w:r>
      <w:bookmarkEnd w:id="2"/>
    </w:p>
    <w:p w:rsidR="00F052A3" w:rsidRPr="00634AD0" w:rsidRDefault="00F052A3" w:rsidP="00F052A3">
      <w:pPr>
        <w:pStyle w:val="Heading2"/>
        <w:tabs>
          <w:tab w:val="right" w:pos="8010"/>
        </w:tabs>
        <w:suppressAutoHyphens/>
        <w:spacing w:before="0"/>
        <w:rPr>
          <w:rFonts w:ascii="Arial" w:hAnsi="Arial"/>
          <w:b w:val="0"/>
          <w:sz w:val="16"/>
          <w:szCs w:val="16"/>
        </w:rPr>
      </w:pPr>
      <w:r w:rsidRPr="00C71561">
        <w:rPr>
          <w:rFonts w:ascii="Arial" w:eastAsia="Arial" w:hAnsi="Arial" w:cs="Arial"/>
          <w:b w:val="0"/>
          <w:bCs w:val="0"/>
          <w:sz w:val="16"/>
          <w:szCs w:val="16"/>
        </w:rPr>
        <w:t xml:space="preserve">                                                                                                             </w:t>
      </w:r>
      <w:r w:rsidRPr="00634AD0">
        <w:rPr>
          <w:rFonts w:ascii="Arial" w:hAnsi="Arial"/>
          <w:b w:val="0"/>
          <w:sz w:val="16"/>
          <w:szCs w:val="16"/>
        </w:rPr>
        <w:tab/>
      </w:r>
      <w:r w:rsidRPr="00C71561">
        <w:rPr>
          <w:rFonts w:ascii="Arial" w:eastAsia="Arial" w:hAnsi="Arial" w:cs="Arial"/>
          <w:b w:val="0"/>
          <w:bCs w:val="0"/>
          <w:sz w:val="16"/>
          <w:szCs w:val="16"/>
        </w:rPr>
        <w:t xml:space="preserve">  </w:t>
      </w:r>
      <w:bookmarkStart w:id="3" w:name="_Toc476235990"/>
      <w:r w:rsidRPr="00C71561">
        <w:rPr>
          <w:rFonts w:ascii="Arial" w:eastAsia="Arial" w:hAnsi="Arial" w:cs="Arial"/>
          <w:b w:val="0"/>
          <w:bCs w:val="0"/>
          <w:sz w:val="16"/>
          <w:szCs w:val="16"/>
        </w:rPr>
        <w:t>TTY: N.E.T. Relay 1-800-439-2370</w:t>
      </w:r>
      <w:bookmarkEnd w:id="3"/>
    </w:p>
    <w:p w:rsidR="00F052A3" w:rsidRPr="003056AF" w:rsidRDefault="00F052A3" w:rsidP="00F052A3">
      <w:pPr>
        <w:tabs>
          <w:tab w:val="right" w:pos="8010"/>
        </w:tabs>
        <w:suppressAutoHyphens/>
        <w:rPr>
          <w:sz w:val="16"/>
          <w:szCs w:val="16"/>
        </w:rPr>
      </w:pPr>
      <w:r>
        <w:rPr>
          <w:sz w:val="16"/>
          <w:szCs w:val="16"/>
        </w:rPr>
        <w:t xml:space="preserve">Mitchell D. Chester, Ed. D., </w:t>
      </w:r>
      <w:r w:rsidRPr="00383EBE">
        <w:rPr>
          <w:i/>
          <w:iCs/>
          <w:sz w:val="16"/>
          <w:szCs w:val="16"/>
        </w:rPr>
        <w:t>Commissioner</w:t>
      </w:r>
    </w:p>
    <w:p w:rsidR="00DC5C07" w:rsidRDefault="00DC5C07" w:rsidP="00F052A3">
      <w:pPr>
        <w:suppressAutoHyphens/>
        <w:rPr>
          <w:szCs w:val="20"/>
        </w:rPr>
      </w:pPr>
    </w:p>
    <w:p w:rsidR="004A5567" w:rsidRDefault="004A5567" w:rsidP="00F052A3">
      <w:pPr>
        <w:suppressAutoHyphens/>
        <w:rPr>
          <w:rFonts w:ascii="Times New Roman" w:hAnsi="Times New Roman"/>
          <w:szCs w:val="20"/>
        </w:rPr>
      </w:pPr>
    </w:p>
    <w:p w:rsidR="00F052A3" w:rsidRPr="004A26A7" w:rsidRDefault="00F052A3" w:rsidP="00F052A3">
      <w:pPr>
        <w:suppressAutoHyphens/>
        <w:rPr>
          <w:rFonts w:cs="Arial"/>
          <w:szCs w:val="20"/>
        </w:rPr>
      </w:pPr>
      <w:r w:rsidRPr="004A26A7">
        <w:rPr>
          <w:rFonts w:cs="Arial"/>
          <w:szCs w:val="20"/>
        </w:rPr>
        <w:t>April 2017</w:t>
      </w:r>
    </w:p>
    <w:p w:rsidR="00BB159A" w:rsidRPr="004A26A7" w:rsidRDefault="00BB159A" w:rsidP="007A19B2">
      <w:pPr>
        <w:suppressAutoHyphens/>
        <w:rPr>
          <w:rFonts w:cs="Arial"/>
          <w:szCs w:val="20"/>
        </w:rPr>
      </w:pPr>
    </w:p>
    <w:p w:rsidR="00DD7E40" w:rsidRPr="004A26A7" w:rsidRDefault="00DD7E40" w:rsidP="00DD7E40">
      <w:pPr>
        <w:suppressAutoHyphens/>
        <w:rPr>
          <w:rFonts w:cs="Arial"/>
          <w:szCs w:val="20"/>
        </w:rPr>
      </w:pPr>
      <w:r w:rsidRPr="004A26A7">
        <w:rPr>
          <w:rFonts w:cs="Arial"/>
          <w:szCs w:val="20"/>
        </w:rPr>
        <w:t>Dear Colleagues,</w:t>
      </w:r>
    </w:p>
    <w:p w:rsidR="00DD7E40" w:rsidRPr="004A26A7" w:rsidRDefault="00DD7E40" w:rsidP="00DD7E40">
      <w:pPr>
        <w:rPr>
          <w:rFonts w:cs="Arial"/>
          <w:szCs w:val="20"/>
        </w:rPr>
      </w:pPr>
    </w:p>
    <w:p w:rsidR="00DD7E40" w:rsidRPr="004A26A7" w:rsidRDefault="00DD7E40" w:rsidP="00DD7E40">
      <w:pPr>
        <w:rPr>
          <w:rFonts w:cs="Arial"/>
          <w:szCs w:val="20"/>
        </w:rPr>
      </w:pPr>
      <w:r w:rsidRPr="004A26A7">
        <w:rPr>
          <w:rFonts w:cs="Arial"/>
          <w:szCs w:val="20"/>
        </w:rPr>
        <w:t xml:space="preserve">I am pleased to present to you the Massachusetts Curriculum Framework for Mathematics adopted by the Board of Elementary and Secondary Education in March 2017.  This Framework builds upon the foundation of the 2010 Massachusetts Curriculum Framework for Mathematics as well as versions of the Massachusetts Mathematics Framework published since 1995.  </w:t>
      </w:r>
    </w:p>
    <w:p w:rsidR="00DD7E40" w:rsidRPr="004A26A7" w:rsidRDefault="00DD7E40" w:rsidP="00DD7E40">
      <w:pPr>
        <w:rPr>
          <w:rFonts w:cs="Arial"/>
          <w:szCs w:val="20"/>
        </w:rPr>
      </w:pPr>
    </w:p>
    <w:p w:rsidR="00DD7E40" w:rsidRPr="004A26A7" w:rsidRDefault="00DD7E40" w:rsidP="00DD7E40">
      <w:pPr>
        <w:rPr>
          <w:rFonts w:cs="Arial"/>
          <w:szCs w:val="20"/>
        </w:rPr>
      </w:pPr>
      <w:r w:rsidRPr="004A26A7">
        <w:rPr>
          <w:rFonts w:cs="Arial"/>
          <w:szCs w:val="20"/>
        </w:rPr>
        <w:t xml:space="preserve">The current Framework incorporates improvements suggested by Massachusetts educators after six years of experience in implementing the 2010 standards in their classrooms. These revised pre-kindergarten to grade 12 standards are based on research and effective practice, and will enable teachers and administrators to strengthen curriculum, instruction, and assessment. </w:t>
      </w:r>
    </w:p>
    <w:p w:rsidR="00DD7E40" w:rsidRPr="004A26A7" w:rsidRDefault="00DD7E40" w:rsidP="00DD7E40">
      <w:pPr>
        <w:rPr>
          <w:rFonts w:cs="Arial"/>
          <w:szCs w:val="20"/>
        </w:rPr>
      </w:pPr>
    </w:p>
    <w:p w:rsidR="00DD7E40" w:rsidRPr="004A26A7" w:rsidRDefault="00DD7E40" w:rsidP="00DD7E40">
      <w:pPr>
        <w:suppressAutoHyphens/>
        <w:rPr>
          <w:rFonts w:cs="Arial"/>
          <w:szCs w:val="20"/>
        </w:rPr>
      </w:pPr>
      <w:r w:rsidRPr="004A26A7">
        <w:rPr>
          <w:rFonts w:eastAsiaTheme="minorHAnsi" w:cs="Arial"/>
          <w:szCs w:val="20"/>
        </w:rPr>
        <w:t>The 2017 standards draw from the best of prior Massachusetts standards, and represent the input of hundreds of the Commonwealth’s K-12 and higher education faculty.  The 2017 standards present the Commonwealth’s commitment to providing all students with a world-class education.</w:t>
      </w:r>
    </w:p>
    <w:p w:rsidR="00DD7E40" w:rsidRPr="004A26A7" w:rsidRDefault="00DD7E40" w:rsidP="00DD7E40">
      <w:pPr>
        <w:suppressAutoHyphens/>
        <w:rPr>
          <w:rFonts w:cs="Arial"/>
          <w:szCs w:val="20"/>
        </w:rPr>
      </w:pPr>
    </w:p>
    <w:p w:rsidR="00DD7E40" w:rsidRPr="004A26A7" w:rsidRDefault="00DD7E40" w:rsidP="00DD7E40">
      <w:pPr>
        <w:rPr>
          <w:rFonts w:cs="Arial"/>
          <w:szCs w:val="20"/>
        </w:rPr>
      </w:pPr>
      <w:r w:rsidRPr="004A26A7">
        <w:rPr>
          <w:rFonts w:cs="Arial"/>
          <w:szCs w:val="20"/>
        </w:rPr>
        <w:t>This revision of the Framework retains the strengths of earlier frameworks and includes these improved features:</w:t>
      </w:r>
    </w:p>
    <w:p w:rsidR="00DD7E40" w:rsidRPr="004A26A7" w:rsidRDefault="00DD7E40" w:rsidP="00DD7E40">
      <w:pPr>
        <w:pStyle w:val="ListParagraph"/>
        <w:numPr>
          <w:ilvl w:val="0"/>
          <w:numId w:val="125"/>
        </w:numPr>
        <w:spacing w:after="100" w:afterAutospacing="1" w:line="240" w:lineRule="auto"/>
        <w:rPr>
          <w:rFonts w:ascii="Arial" w:hAnsi="Arial" w:cs="Arial"/>
          <w:sz w:val="20"/>
          <w:szCs w:val="20"/>
        </w:rPr>
      </w:pPr>
      <w:r w:rsidRPr="004A26A7">
        <w:rPr>
          <w:rFonts w:ascii="Arial" w:hAnsi="Arial" w:cs="Arial"/>
          <w:sz w:val="20"/>
          <w:szCs w:val="20"/>
        </w:rPr>
        <w:t>Increased coherence across the grades and improved clarity of mathematical terms and language to describe expectations for students;</w:t>
      </w:r>
    </w:p>
    <w:p w:rsidR="00DD7E40" w:rsidRPr="004A26A7" w:rsidRDefault="00DD7E40" w:rsidP="00DD7E40">
      <w:pPr>
        <w:pStyle w:val="ListParagraph"/>
        <w:numPr>
          <w:ilvl w:val="0"/>
          <w:numId w:val="125"/>
        </w:numPr>
        <w:spacing w:after="100" w:afterAutospacing="1" w:line="240" w:lineRule="auto"/>
        <w:rPr>
          <w:rFonts w:ascii="Arial" w:hAnsi="Arial" w:cs="Arial"/>
          <w:sz w:val="20"/>
          <w:szCs w:val="20"/>
        </w:rPr>
      </w:pPr>
      <w:r w:rsidRPr="004A26A7">
        <w:rPr>
          <w:rFonts w:ascii="Arial" w:hAnsi="Arial" w:cs="Arial"/>
          <w:sz w:val="20"/>
          <w:szCs w:val="20"/>
        </w:rPr>
        <w:t>Clear expectations for student mastery of basic addition, subtraction, multiplication, and division facts;</w:t>
      </w:r>
    </w:p>
    <w:p w:rsidR="00DD7E40" w:rsidRPr="004A26A7" w:rsidRDefault="00DD7E40" w:rsidP="00DD7E40">
      <w:pPr>
        <w:pStyle w:val="ListParagraph"/>
        <w:numPr>
          <w:ilvl w:val="0"/>
          <w:numId w:val="125"/>
        </w:numPr>
        <w:spacing w:after="100" w:afterAutospacing="1" w:line="240" w:lineRule="auto"/>
        <w:rPr>
          <w:rFonts w:ascii="Arial" w:hAnsi="Arial" w:cs="Arial"/>
          <w:sz w:val="20"/>
          <w:szCs w:val="20"/>
        </w:rPr>
      </w:pPr>
      <w:r w:rsidRPr="004A26A7">
        <w:rPr>
          <w:rFonts w:ascii="Arial" w:hAnsi="Arial" w:cs="Arial"/>
          <w:sz w:val="20"/>
          <w:szCs w:val="20"/>
        </w:rPr>
        <w:t>An enhanced high school section that includes: 1) clearer model course standards; and 2) guidance on making decisions for course sequences and the model Algebra I course, along with options for various course-taking pathways;</w:t>
      </w:r>
    </w:p>
    <w:p w:rsidR="00DD7E40" w:rsidRPr="004A26A7" w:rsidRDefault="00DD7E40" w:rsidP="00DD7E40">
      <w:pPr>
        <w:pStyle w:val="ListParagraph"/>
        <w:numPr>
          <w:ilvl w:val="0"/>
          <w:numId w:val="125"/>
        </w:numPr>
        <w:spacing w:after="100" w:afterAutospacing="1" w:line="240" w:lineRule="auto"/>
        <w:rPr>
          <w:rFonts w:ascii="Arial" w:hAnsi="Arial" w:cs="Arial"/>
          <w:sz w:val="20"/>
          <w:szCs w:val="20"/>
        </w:rPr>
      </w:pPr>
      <w:r w:rsidRPr="004A26A7">
        <w:rPr>
          <w:rFonts w:ascii="Arial" w:hAnsi="Arial" w:cs="Arial"/>
          <w:sz w:val="20"/>
          <w:szCs w:val="20"/>
        </w:rPr>
        <w:t>Guidance for moving students into an Algebra I course by Grade eight and through Calculus in high school; and</w:t>
      </w:r>
    </w:p>
    <w:p w:rsidR="00DD7E40" w:rsidRPr="004A26A7" w:rsidRDefault="00DD7E40" w:rsidP="00DD7E40">
      <w:pPr>
        <w:pStyle w:val="ListParagraph"/>
        <w:numPr>
          <w:ilvl w:val="0"/>
          <w:numId w:val="125"/>
        </w:numPr>
        <w:spacing w:after="100" w:afterAutospacing="1" w:line="240" w:lineRule="auto"/>
        <w:rPr>
          <w:rFonts w:ascii="Arial" w:hAnsi="Arial" w:cs="Arial"/>
          <w:sz w:val="20"/>
          <w:szCs w:val="20"/>
        </w:rPr>
      </w:pPr>
      <w:r w:rsidRPr="004A26A7">
        <w:rPr>
          <w:rFonts w:ascii="Arial" w:hAnsi="Arial" w:cs="Arial"/>
          <w:sz w:val="20"/>
          <w:szCs w:val="20"/>
        </w:rPr>
        <w:t>More detailed descriptions about rigor and aspirations for students with a stronger emphasis on how the content standards, the standards for mathematical practice, and the guiding principles prepare students for college, careers, and civic participation.</w:t>
      </w:r>
    </w:p>
    <w:p w:rsidR="00DD7E40" w:rsidRPr="004A26A7" w:rsidRDefault="00DD7E40" w:rsidP="00DD7E40">
      <w:pPr>
        <w:rPr>
          <w:rFonts w:cs="Arial"/>
          <w:szCs w:val="20"/>
        </w:rPr>
      </w:pPr>
      <w:r w:rsidRPr="004A26A7">
        <w:rPr>
          <w:rFonts w:cs="Arial"/>
          <w:szCs w:val="20"/>
        </w:rPr>
        <w:t xml:space="preserve">In the course of revising these standards, the Department received many valuable comments and suggestions. I want to thank everyone who contributed their suggestions and ideas to make these revised standards useful for educators, students, families, and the community. In particular, I am grateful to the members of the Mathematics Standards Review Panels and our Content Advisors for giving their time generously to the project of improving the learning standards for Massachusetts students. I am proud of the work that has been accomplished.  </w:t>
      </w:r>
    </w:p>
    <w:p w:rsidR="00DD7E40" w:rsidRPr="004A26A7" w:rsidRDefault="00DD7E40" w:rsidP="00DD7E40">
      <w:pPr>
        <w:rPr>
          <w:rFonts w:cs="Arial"/>
          <w:szCs w:val="20"/>
        </w:rPr>
      </w:pPr>
    </w:p>
    <w:p w:rsidR="00DD7E40" w:rsidRPr="004A26A7" w:rsidRDefault="00DD7E40" w:rsidP="00DD7E40">
      <w:pPr>
        <w:rPr>
          <w:rFonts w:cs="Arial"/>
          <w:szCs w:val="20"/>
        </w:rPr>
      </w:pPr>
      <w:r w:rsidRPr="004A26A7">
        <w:rPr>
          <w:rFonts w:cs="Arial"/>
          <w:szCs w:val="20"/>
        </w:rPr>
        <w:t xml:space="preserve">We will continue to collaborate with educators to implement the 2017 Massachusetts Curriculum Framework for Mathematics. </w:t>
      </w:r>
    </w:p>
    <w:p w:rsidR="00DD7E40" w:rsidRPr="004A26A7" w:rsidRDefault="00DD7E40" w:rsidP="00DD7E40">
      <w:pPr>
        <w:rPr>
          <w:rFonts w:cs="Arial"/>
          <w:szCs w:val="20"/>
        </w:rPr>
      </w:pPr>
    </w:p>
    <w:p w:rsidR="00DD7E40" w:rsidRPr="004A26A7" w:rsidRDefault="00DD7E40" w:rsidP="00DD7E40">
      <w:pPr>
        <w:rPr>
          <w:rFonts w:cs="Arial"/>
          <w:szCs w:val="20"/>
        </w:rPr>
      </w:pPr>
      <w:r w:rsidRPr="004A26A7">
        <w:rPr>
          <w:rFonts w:cs="Arial"/>
          <w:szCs w:val="20"/>
        </w:rPr>
        <w:t>Thank you again for your ongoing support and for your commitment to achieving the goal of improved student achievement for all our students.</w:t>
      </w:r>
    </w:p>
    <w:p w:rsidR="00DD7E40" w:rsidRPr="004A26A7" w:rsidRDefault="00DD7E40" w:rsidP="00DD7E40">
      <w:pPr>
        <w:rPr>
          <w:rFonts w:cs="Arial"/>
          <w:szCs w:val="20"/>
        </w:rPr>
      </w:pPr>
    </w:p>
    <w:p w:rsidR="00DD7E40" w:rsidRPr="004A26A7" w:rsidRDefault="00DD7E40" w:rsidP="00DD7E40">
      <w:pPr>
        <w:rPr>
          <w:rFonts w:cs="Arial"/>
          <w:szCs w:val="20"/>
        </w:rPr>
      </w:pPr>
      <w:r w:rsidRPr="004A26A7">
        <w:rPr>
          <w:rFonts w:cs="Arial"/>
          <w:szCs w:val="20"/>
        </w:rPr>
        <w:t>Sincerely,</w:t>
      </w:r>
    </w:p>
    <w:p w:rsidR="00DD7E40" w:rsidRPr="004A26A7" w:rsidRDefault="00DD7E40" w:rsidP="00DD7E40">
      <w:pPr>
        <w:rPr>
          <w:rFonts w:cs="Arial"/>
          <w:szCs w:val="20"/>
        </w:rPr>
      </w:pPr>
    </w:p>
    <w:p w:rsidR="00DD7E40" w:rsidRPr="004A26A7" w:rsidRDefault="00DD7E40" w:rsidP="00DD7E40">
      <w:pPr>
        <w:rPr>
          <w:rFonts w:cs="Arial"/>
          <w:szCs w:val="20"/>
        </w:rPr>
      </w:pPr>
      <w:r w:rsidRPr="004A26A7">
        <w:rPr>
          <w:rFonts w:cs="Arial"/>
          <w:szCs w:val="20"/>
        </w:rPr>
        <w:t>Mitchell D. Chester, Ed. D.</w:t>
      </w:r>
    </w:p>
    <w:p w:rsidR="00DD7E40" w:rsidRPr="004A26A7" w:rsidRDefault="00DD7E40" w:rsidP="00DD7E40">
      <w:pPr>
        <w:rPr>
          <w:rFonts w:cs="Arial"/>
          <w:szCs w:val="20"/>
        </w:rPr>
      </w:pPr>
      <w:r w:rsidRPr="004A26A7">
        <w:rPr>
          <w:rFonts w:cs="Arial"/>
          <w:szCs w:val="20"/>
        </w:rPr>
        <w:t>Commissioner of Elementary and Secondary Education</w:t>
      </w:r>
    </w:p>
    <w:p w:rsidR="0039227D" w:rsidRDefault="0039227D" w:rsidP="00F052A3">
      <w:pPr>
        <w:suppressAutoHyphens/>
        <w:jc w:val="left"/>
        <w:rPr>
          <w:szCs w:val="22"/>
        </w:rPr>
        <w:sectPr w:rsidR="0039227D" w:rsidSect="00846F87">
          <w:headerReference w:type="even" r:id="rId19"/>
          <w:headerReference w:type="default" r:id="rId20"/>
          <w:footerReference w:type="even" r:id="rId21"/>
          <w:pgSz w:w="12240" w:h="15840" w:code="1"/>
          <w:pgMar w:top="720" w:right="1440" w:bottom="720" w:left="1440" w:header="720" w:footer="720" w:gutter="0"/>
          <w:pgNumType w:fmt="lowerRoman" w:start="2"/>
          <w:cols w:space="720"/>
          <w:docGrid w:linePitch="360"/>
        </w:sectPr>
      </w:pPr>
    </w:p>
    <w:tbl>
      <w:tblPr>
        <w:tblW w:w="9841" w:type="dxa"/>
        <w:tblLook w:val="00A0" w:firstRow="1" w:lastRow="0" w:firstColumn="1" w:lastColumn="0" w:noHBand="0" w:noVBand="0"/>
      </w:tblPr>
      <w:tblGrid>
        <w:gridCol w:w="9841"/>
      </w:tblGrid>
      <w:tr w:rsidR="00F052A3" w:rsidTr="00846F87">
        <w:trPr>
          <w:trHeight w:val="2421"/>
        </w:trPr>
        <w:tc>
          <w:tcPr>
            <w:tcW w:w="0" w:type="auto"/>
            <w:vAlign w:val="center"/>
          </w:tcPr>
          <w:p w:rsidR="00F052A3" w:rsidRPr="006B479F" w:rsidRDefault="00F052A3" w:rsidP="006B479F">
            <w:pPr>
              <w:pStyle w:val="Heading1"/>
              <w:rPr>
                <w:rFonts w:ascii="Arial" w:hAnsi="Arial" w:cs="Arial"/>
                <w:b w:val="0"/>
                <w:sz w:val="20"/>
                <w:szCs w:val="20"/>
              </w:rPr>
            </w:pPr>
            <w:bookmarkStart w:id="4" w:name="_Toc476235992"/>
            <w:r w:rsidRPr="006B479F">
              <w:rPr>
                <w:rFonts w:ascii="Arial" w:hAnsi="Arial" w:cs="Arial"/>
                <w:b w:val="0"/>
                <w:sz w:val="20"/>
                <w:szCs w:val="20"/>
              </w:rPr>
              <w:lastRenderedPageBreak/>
              <w:t xml:space="preserve">The 2017 </w:t>
            </w:r>
            <w:r w:rsidRPr="006B479F">
              <w:rPr>
                <w:rFonts w:ascii="Arial" w:hAnsi="Arial" w:cs="Arial"/>
                <w:b w:val="0"/>
                <w:i/>
                <w:sz w:val="20"/>
                <w:szCs w:val="20"/>
              </w:rPr>
              <w:t>Massachusetts Curriculum Framework for Mathematics</w:t>
            </w:r>
            <w:r w:rsidRPr="006B479F">
              <w:rPr>
                <w:rFonts w:ascii="Arial" w:hAnsi="Arial" w:cs="Arial"/>
                <w:b w:val="0"/>
                <w:sz w:val="20"/>
                <w:szCs w:val="20"/>
              </w:rPr>
              <w:t xml:space="preserve"> is the result of the contributions of many educators across the state. The Department of Elementary and Secondary Education wishes to thank all of the Massachusetts groups that contributed to the development of these mathematics standards.</w:t>
            </w:r>
            <w:bookmarkEnd w:id="4"/>
            <w:r w:rsidRPr="006B479F">
              <w:rPr>
                <w:rFonts w:ascii="Arial" w:hAnsi="Arial" w:cs="Arial"/>
                <w:b w:val="0"/>
                <w:sz w:val="20"/>
                <w:szCs w:val="20"/>
              </w:rPr>
              <w:t xml:space="preserve"> </w:t>
            </w:r>
          </w:p>
          <w:p w:rsidR="00F052A3" w:rsidRPr="00D40A7E" w:rsidRDefault="00F052A3" w:rsidP="00846F87">
            <w:pPr>
              <w:ind w:left="47"/>
              <w:jc w:val="center"/>
              <w:rPr>
                <w:b/>
                <w:bCs/>
                <w:i/>
                <w:iCs/>
                <w:szCs w:val="20"/>
              </w:rPr>
            </w:pPr>
            <w:r w:rsidRPr="00D40A7E">
              <w:rPr>
                <w:b/>
                <w:bCs/>
                <w:i/>
                <w:iCs/>
                <w:szCs w:val="20"/>
              </w:rPr>
              <w:t xml:space="preserve">Massachusetts Curriculum Framework for Mathematics and </w:t>
            </w:r>
          </w:p>
          <w:p w:rsidR="00F052A3" w:rsidRPr="00D40A7E" w:rsidRDefault="00F052A3" w:rsidP="00846F87">
            <w:pPr>
              <w:ind w:left="47"/>
              <w:jc w:val="center"/>
              <w:rPr>
                <w:b/>
                <w:bCs/>
                <w:szCs w:val="20"/>
              </w:rPr>
            </w:pPr>
            <w:r w:rsidRPr="00D40A7E">
              <w:rPr>
                <w:b/>
                <w:bCs/>
                <w:i/>
                <w:iCs/>
                <w:szCs w:val="20"/>
              </w:rPr>
              <w:t>English Language Arts and Literacy</w:t>
            </w:r>
            <w:r w:rsidRPr="00D40A7E">
              <w:rPr>
                <w:b/>
                <w:bCs/>
                <w:szCs w:val="20"/>
              </w:rPr>
              <w:t xml:space="preserve"> Review Panel, 2016–2017</w:t>
            </w:r>
          </w:p>
          <w:p w:rsidR="00F052A3" w:rsidRPr="00D40A7E" w:rsidRDefault="00F052A3" w:rsidP="00846F87">
            <w:pPr>
              <w:ind w:left="47"/>
              <w:jc w:val="center"/>
              <w:rPr>
                <w:b/>
                <w:bCs/>
                <w:szCs w:val="20"/>
              </w:rPr>
            </w:pPr>
          </w:p>
          <w:tbl>
            <w:tblPr>
              <w:tblW w:w="9625"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4752"/>
              <w:gridCol w:w="4873"/>
            </w:tblGrid>
            <w:tr w:rsidR="00F052A3" w:rsidRPr="00D467E1" w:rsidTr="00846F87">
              <w:tc>
                <w:tcPr>
                  <w:tcW w:w="4752" w:type="dxa"/>
                  <w:tcBorders>
                    <w:top w:val="nil"/>
                    <w:left w:val="nil"/>
                    <w:bottom w:val="nil"/>
                    <w:right w:val="nil"/>
                  </w:tcBorders>
                </w:tcPr>
                <w:p w:rsidR="00F052A3" w:rsidRPr="00D40A7E" w:rsidRDefault="00F052A3" w:rsidP="00846F87">
                  <w:pPr>
                    <w:jc w:val="left"/>
                    <w:rPr>
                      <w:rFonts w:eastAsia="Times New Roman" w:cs="Arial"/>
                      <w:b/>
                      <w:bCs/>
                      <w:szCs w:val="20"/>
                    </w:rPr>
                  </w:pPr>
                  <w:r w:rsidRPr="00D40A7E">
                    <w:rPr>
                      <w:rFonts w:eastAsia="Times New Roman" w:cs="Arial"/>
                      <w:b/>
                      <w:bCs/>
                      <w:szCs w:val="20"/>
                    </w:rPr>
                    <w:t xml:space="preserve">Rachel </w:t>
                  </w:r>
                  <w:proofErr w:type="spellStart"/>
                  <w:r w:rsidRPr="00D40A7E">
                    <w:rPr>
                      <w:rFonts w:eastAsia="Times New Roman" w:cs="Arial"/>
                      <w:b/>
                      <w:bCs/>
                      <w:szCs w:val="20"/>
                    </w:rPr>
                    <w:t>Barlage</w:t>
                  </w:r>
                  <w:proofErr w:type="spellEnd"/>
                  <w:r w:rsidRPr="00D40A7E">
                    <w:rPr>
                      <w:rFonts w:eastAsia="Times New Roman" w:cs="Arial"/>
                      <w:b/>
                      <w:bCs/>
                      <w:szCs w:val="20"/>
                    </w:rPr>
                    <w:t xml:space="preserve">, </w:t>
                  </w:r>
                  <w:r w:rsidRPr="00D40A7E">
                    <w:rPr>
                      <w:rFonts w:eastAsia="Times New Roman" w:cs="Arial"/>
                      <w:bCs/>
                      <w:szCs w:val="20"/>
                    </w:rPr>
                    <w:t>Lead English Teacher, Chelsea</w:t>
                  </w:r>
                  <w:r w:rsidRPr="00D40A7E">
                    <w:rPr>
                      <w:rFonts w:eastAsia="Times New Roman" w:cs="Arial"/>
                      <w:b/>
                      <w:bCs/>
                      <w:szCs w:val="20"/>
                    </w:rPr>
                    <w:t xml:space="preserve"> </w:t>
                  </w:r>
                  <w:r w:rsidRPr="00D40A7E">
                    <w:rPr>
                      <w:rFonts w:eastAsia="Times New Roman" w:cs="Arial"/>
                      <w:bCs/>
                      <w:szCs w:val="20"/>
                    </w:rPr>
                    <w:t>High School, Chelsea Public Schools</w:t>
                  </w:r>
                </w:p>
                <w:p w:rsidR="00F052A3" w:rsidRPr="00D40A7E" w:rsidRDefault="00F052A3" w:rsidP="00846F87">
                  <w:pPr>
                    <w:jc w:val="left"/>
                    <w:rPr>
                      <w:rFonts w:eastAsia="Times New Roman" w:cs="Arial"/>
                      <w:bCs/>
                      <w:szCs w:val="20"/>
                    </w:rPr>
                  </w:pPr>
                  <w:r w:rsidRPr="00D40A7E">
                    <w:rPr>
                      <w:rFonts w:cs="Arial"/>
                      <w:b/>
                      <w:bCs/>
                      <w:color w:val="000000"/>
                      <w:szCs w:val="20"/>
                    </w:rPr>
                    <w:t xml:space="preserve">Jennifer Berg, </w:t>
                  </w:r>
                  <w:r w:rsidRPr="00D40A7E">
                    <w:rPr>
                      <w:rFonts w:cs="Arial"/>
                      <w:bCs/>
                      <w:color w:val="000000"/>
                      <w:szCs w:val="20"/>
                    </w:rPr>
                    <w:t>Mathematics Professor, Fitchburg State</w:t>
                  </w:r>
                </w:p>
                <w:p w:rsidR="00F052A3" w:rsidRPr="00D40A7E" w:rsidRDefault="00F052A3" w:rsidP="00846F87">
                  <w:pPr>
                    <w:jc w:val="left"/>
                    <w:rPr>
                      <w:rFonts w:eastAsia="Times New Roman" w:cs="Arial"/>
                      <w:bCs/>
                      <w:szCs w:val="20"/>
                    </w:rPr>
                  </w:pPr>
                  <w:r w:rsidRPr="00D40A7E">
                    <w:rPr>
                      <w:rFonts w:eastAsia="Times New Roman" w:cs="Arial"/>
                      <w:b/>
                      <w:bCs/>
                      <w:szCs w:val="20"/>
                    </w:rPr>
                    <w:t xml:space="preserve">Tara Brandt, </w:t>
                  </w:r>
                  <w:r w:rsidRPr="00D40A7E">
                    <w:rPr>
                      <w:rFonts w:eastAsia="Times New Roman" w:cs="Arial"/>
                      <w:bCs/>
                      <w:szCs w:val="20"/>
                    </w:rPr>
                    <w:t>Mathematics Supervisor, K</w:t>
                  </w:r>
                  <w:r w:rsidRPr="00D40A7E">
                    <w:rPr>
                      <w:rFonts w:cs="Arial"/>
                      <w:bCs/>
                      <w:szCs w:val="22"/>
                    </w:rPr>
                    <w:t>–</w:t>
                  </w:r>
                  <w:r w:rsidRPr="00D40A7E">
                    <w:rPr>
                      <w:rFonts w:eastAsia="Times New Roman" w:cs="Arial"/>
                      <w:bCs/>
                      <w:szCs w:val="20"/>
                    </w:rPr>
                    <w:t>12, Westfield Public Schools</w:t>
                  </w:r>
                </w:p>
                <w:p w:rsidR="00F052A3" w:rsidRPr="00D40A7E" w:rsidRDefault="00F052A3" w:rsidP="00846F87">
                  <w:pPr>
                    <w:jc w:val="left"/>
                    <w:rPr>
                      <w:rFonts w:eastAsia="Times New Roman" w:cs="Arial"/>
                      <w:b/>
                      <w:bCs/>
                      <w:szCs w:val="20"/>
                    </w:rPr>
                  </w:pPr>
                  <w:r w:rsidRPr="00D40A7E">
                    <w:rPr>
                      <w:rFonts w:eastAsia="Times New Roman" w:cs="Arial"/>
                      <w:b/>
                      <w:bCs/>
                      <w:szCs w:val="20"/>
                    </w:rPr>
                    <w:t xml:space="preserve">Jennifer Camara-Pomfret, </w:t>
                  </w:r>
                  <w:r w:rsidRPr="00D40A7E">
                    <w:rPr>
                      <w:rFonts w:eastAsia="Times New Roman" w:cs="Arial"/>
                      <w:bCs/>
                      <w:szCs w:val="20"/>
                    </w:rPr>
                    <w:t>English Teacher, Seekonk High School, Seekonk Public Schools</w:t>
                  </w:r>
                </w:p>
                <w:p w:rsidR="00F052A3" w:rsidRPr="00D40A7E" w:rsidRDefault="00F052A3" w:rsidP="00846F87">
                  <w:pPr>
                    <w:jc w:val="left"/>
                    <w:rPr>
                      <w:rFonts w:eastAsia="Times New Roman" w:cs="Arial"/>
                      <w:bCs/>
                      <w:szCs w:val="20"/>
                    </w:rPr>
                  </w:pPr>
                  <w:r w:rsidRPr="00D40A7E">
                    <w:rPr>
                      <w:rFonts w:eastAsia="Times New Roman" w:cs="Arial"/>
                      <w:b/>
                      <w:bCs/>
                      <w:szCs w:val="20"/>
                    </w:rPr>
                    <w:t xml:space="preserve">Tricia Clifford, </w:t>
                  </w:r>
                  <w:r w:rsidRPr="00D40A7E">
                    <w:rPr>
                      <w:rFonts w:eastAsia="Times New Roman" w:cs="Arial"/>
                      <w:bCs/>
                      <w:szCs w:val="20"/>
                    </w:rPr>
                    <w:t>Principal, Mary Lee Burbank School, Belmont Public Schools</w:t>
                  </w:r>
                </w:p>
                <w:p w:rsidR="00F052A3" w:rsidRPr="00D40A7E" w:rsidRDefault="00F052A3" w:rsidP="00846F87">
                  <w:pPr>
                    <w:jc w:val="left"/>
                    <w:rPr>
                      <w:rFonts w:eastAsia="Times New Roman" w:cs="Arial"/>
                      <w:bCs/>
                      <w:szCs w:val="20"/>
                    </w:rPr>
                  </w:pPr>
                  <w:r w:rsidRPr="00D40A7E">
                    <w:rPr>
                      <w:rFonts w:eastAsia="Times New Roman" w:cs="Arial"/>
                      <w:b/>
                      <w:bCs/>
                      <w:szCs w:val="20"/>
                    </w:rPr>
                    <w:t xml:space="preserve">Linda Crockett, </w:t>
                  </w:r>
                  <w:r w:rsidRPr="00D40A7E">
                    <w:rPr>
                      <w:rFonts w:eastAsia="Times New Roman" w:cs="Arial"/>
                      <w:bCs/>
                      <w:szCs w:val="20"/>
                    </w:rPr>
                    <w:t>Literacy Coach, Grades 6</w:t>
                  </w:r>
                  <w:r w:rsidRPr="00D40A7E">
                    <w:rPr>
                      <w:rFonts w:cs="Arial"/>
                      <w:bCs/>
                      <w:szCs w:val="22"/>
                    </w:rPr>
                    <w:t>–</w:t>
                  </w:r>
                  <w:r w:rsidRPr="00D40A7E">
                    <w:rPr>
                      <w:rFonts w:eastAsia="Times New Roman" w:cs="Arial"/>
                      <w:bCs/>
                      <w:szCs w:val="20"/>
                    </w:rPr>
                    <w:t>8, Westfield South Middle School, Westfield Public Schools</w:t>
                  </w:r>
                </w:p>
                <w:p w:rsidR="00F052A3" w:rsidRPr="00D40A7E" w:rsidRDefault="00F052A3" w:rsidP="00846F87">
                  <w:pPr>
                    <w:jc w:val="left"/>
                    <w:rPr>
                      <w:rFonts w:eastAsia="Times New Roman" w:cs="Arial"/>
                      <w:b/>
                      <w:bCs/>
                      <w:szCs w:val="20"/>
                    </w:rPr>
                  </w:pPr>
                  <w:r w:rsidRPr="00D40A7E">
                    <w:rPr>
                      <w:rFonts w:eastAsia="Times New Roman" w:cs="Arial"/>
                      <w:b/>
                      <w:bCs/>
                      <w:szCs w:val="20"/>
                    </w:rPr>
                    <w:t>Linda Dart-</w:t>
                  </w:r>
                  <w:proofErr w:type="spellStart"/>
                  <w:r w:rsidRPr="00D40A7E">
                    <w:rPr>
                      <w:rFonts w:eastAsia="Times New Roman" w:cs="Arial"/>
                      <w:b/>
                      <w:bCs/>
                      <w:szCs w:val="20"/>
                    </w:rPr>
                    <w:t>Kathios</w:t>
                  </w:r>
                  <w:proofErr w:type="spellEnd"/>
                  <w:r w:rsidRPr="00D40A7E">
                    <w:rPr>
                      <w:rFonts w:eastAsia="Times New Roman" w:cs="Arial"/>
                      <w:b/>
                      <w:bCs/>
                      <w:szCs w:val="20"/>
                    </w:rPr>
                    <w:t xml:space="preserve">, </w:t>
                  </w:r>
                  <w:r w:rsidRPr="00D40A7E">
                    <w:rPr>
                      <w:rFonts w:eastAsia="Times New Roman" w:cs="Arial"/>
                      <w:bCs/>
                      <w:szCs w:val="20"/>
                    </w:rPr>
                    <w:t>Mathematics Department Chairperson, Middlesex Community College</w:t>
                  </w:r>
                </w:p>
                <w:p w:rsidR="00F052A3" w:rsidRPr="00D40A7E" w:rsidRDefault="00F052A3" w:rsidP="00846F87">
                  <w:pPr>
                    <w:jc w:val="left"/>
                    <w:rPr>
                      <w:rFonts w:eastAsia="Times New Roman" w:cs="Arial"/>
                      <w:b/>
                      <w:bCs/>
                      <w:szCs w:val="20"/>
                    </w:rPr>
                  </w:pPr>
                  <w:r w:rsidRPr="00D40A7E">
                    <w:rPr>
                      <w:rFonts w:eastAsia="Times New Roman" w:cs="Arial"/>
                      <w:b/>
                      <w:bCs/>
                      <w:szCs w:val="20"/>
                    </w:rPr>
                    <w:t xml:space="preserve">Linda Davenport, </w:t>
                  </w:r>
                  <w:r w:rsidRPr="00D40A7E">
                    <w:rPr>
                      <w:rFonts w:eastAsia="Times New Roman" w:cs="Arial"/>
                      <w:bCs/>
                      <w:szCs w:val="20"/>
                    </w:rPr>
                    <w:t>Director of K</w:t>
                  </w:r>
                  <w:r w:rsidRPr="00D40A7E">
                    <w:rPr>
                      <w:rFonts w:cs="Arial"/>
                      <w:bCs/>
                      <w:szCs w:val="22"/>
                    </w:rPr>
                    <w:t>–</w:t>
                  </w:r>
                  <w:r w:rsidRPr="00D40A7E">
                    <w:rPr>
                      <w:rFonts w:eastAsia="Times New Roman" w:cs="Arial"/>
                      <w:bCs/>
                      <w:szCs w:val="20"/>
                    </w:rPr>
                    <w:t>12 Mathematics, Boston Public Schools</w:t>
                  </w:r>
                </w:p>
                <w:p w:rsidR="00F052A3" w:rsidRPr="00D40A7E" w:rsidRDefault="00F052A3" w:rsidP="00846F87">
                  <w:pPr>
                    <w:jc w:val="left"/>
                    <w:rPr>
                      <w:rFonts w:eastAsia="Times New Roman" w:cs="Arial"/>
                      <w:bCs/>
                      <w:szCs w:val="20"/>
                    </w:rPr>
                  </w:pPr>
                  <w:r w:rsidRPr="00D40A7E">
                    <w:rPr>
                      <w:rFonts w:eastAsia="Times New Roman" w:cs="Arial"/>
                      <w:b/>
                      <w:bCs/>
                      <w:szCs w:val="20"/>
                    </w:rPr>
                    <w:t xml:space="preserve">Beth Delaney, </w:t>
                  </w:r>
                  <w:r w:rsidRPr="00D40A7E">
                    <w:rPr>
                      <w:rFonts w:eastAsia="Times New Roman" w:cs="Arial"/>
                      <w:bCs/>
                      <w:szCs w:val="20"/>
                    </w:rPr>
                    <w:t>Mathematics Coach, Revere Public Schools</w:t>
                  </w:r>
                </w:p>
                <w:p w:rsidR="00F052A3" w:rsidRPr="00D40A7E" w:rsidRDefault="00F052A3" w:rsidP="00846F87">
                  <w:pPr>
                    <w:jc w:val="left"/>
                    <w:rPr>
                      <w:rFonts w:eastAsia="Times New Roman" w:cs="Arial"/>
                      <w:bCs/>
                      <w:szCs w:val="20"/>
                    </w:rPr>
                  </w:pPr>
                  <w:r w:rsidRPr="00D40A7E">
                    <w:rPr>
                      <w:rFonts w:eastAsia="Times New Roman" w:cs="Arial"/>
                      <w:b/>
                      <w:bCs/>
                      <w:szCs w:val="20"/>
                    </w:rPr>
                    <w:t xml:space="preserve">Lisa Dion, </w:t>
                  </w:r>
                  <w:r w:rsidRPr="00D40A7E">
                    <w:rPr>
                      <w:rFonts w:eastAsia="Times New Roman" w:cs="Arial"/>
                      <w:bCs/>
                      <w:szCs w:val="20"/>
                    </w:rPr>
                    <w:t>Manager of Curriculum, Data and Assessment, New Bedford Public Schools</w:t>
                  </w:r>
                </w:p>
                <w:p w:rsidR="00F052A3" w:rsidRPr="00D40A7E" w:rsidRDefault="00F052A3" w:rsidP="00846F87">
                  <w:pPr>
                    <w:jc w:val="left"/>
                    <w:rPr>
                      <w:rFonts w:eastAsia="Times New Roman" w:cs="Arial"/>
                      <w:bCs/>
                      <w:szCs w:val="20"/>
                    </w:rPr>
                  </w:pPr>
                  <w:r w:rsidRPr="00D40A7E">
                    <w:rPr>
                      <w:rFonts w:eastAsia="Times New Roman" w:cs="Arial"/>
                      <w:b/>
                      <w:bCs/>
                      <w:szCs w:val="20"/>
                    </w:rPr>
                    <w:t xml:space="preserve">Tom </w:t>
                  </w:r>
                  <w:proofErr w:type="spellStart"/>
                  <w:r w:rsidRPr="00D40A7E">
                    <w:rPr>
                      <w:rFonts w:eastAsia="Times New Roman" w:cs="Arial"/>
                      <w:b/>
                      <w:bCs/>
                      <w:szCs w:val="20"/>
                    </w:rPr>
                    <w:t>Fortmann</w:t>
                  </w:r>
                  <w:proofErr w:type="spellEnd"/>
                  <w:r w:rsidRPr="00D40A7E">
                    <w:rPr>
                      <w:rFonts w:eastAsia="Times New Roman" w:cs="Arial"/>
                      <w:b/>
                      <w:bCs/>
                      <w:szCs w:val="20"/>
                    </w:rPr>
                    <w:t xml:space="preserve">, </w:t>
                  </w:r>
                  <w:r w:rsidRPr="00D40A7E">
                    <w:rPr>
                      <w:rFonts w:eastAsia="Times New Roman" w:cs="Arial"/>
                      <w:bCs/>
                      <w:szCs w:val="20"/>
                    </w:rPr>
                    <w:t>Community Representative, Lexington</w:t>
                  </w:r>
                </w:p>
                <w:p w:rsidR="00F052A3" w:rsidRPr="00D40A7E" w:rsidRDefault="00F052A3" w:rsidP="00846F87">
                  <w:pPr>
                    <w:jc w:val="left"/>
                    <w:rPr>
                      <w:rFonts w:eastAsia="Times New Roman" w:cs="Arial"/>
                      <w:b/>
                      <w:bCs/>
                      <w:szCs w:val="20"/>
                    </w:rPr>
                  </w:pPr>
                  <w:r w:rsidRPr="00D40A7E">
                    <w:rPr>
                      <w:rFonts w:eastAsia="Times New Roman" w:cs="Arial"/>
                      <w:b/>
                      <w:bCs/>
                      <w:szCs w:val="20"/>
                    </w:rPr>
                    <w:t xml:space="preserve">Oneida Fox </w:t>
                  </w:r>
                  <w:proofErr w:type="spellStart"/>
                  <w:r w:rsidRPr="00D40A7E">
                    <w:rPr>
                      <w:rFonts w:eastAsia="Times New Roman" w:cs="Arial"/>
                      <w:b/>
                      <w:bCs/>
                      <w:szCs w:val="20"/>
                    </w:rPr>
                    <w:t>Roye</w:t>
                  </w:r>
                  <w:proofErr w:type="spellEnd"/>
                  <w:r w:rsidRPr="00D40A7E">
                    <w:rPr>
                      <w:rFonts w:eastAsia="Times New Roman" w:cs="Arial"/>
                      <w:b/>
                      <w:bCs/>
                      <w:szCs w:val="20"/>
                    </w:rPr>
                    <w:t xml:space="preserve">, </w:t>
                  </w:r>
                  <w:r w:rsidRPr="00D40A7E">
                    <w:rPr>
                      <w:rFonts w:eastAsia="Times New Roman" w:cs="Arial"/>
                      <w:bCs/>
                      <w:szCs w:val="20"/>
                    </w:rPr>
                    <w:t>Director of English Language Arts and Literacy, K</w:t>
                  </w:r>
                  <w:r w:rsidRPr="00D40A7E">
                    <w:rPr>
                      <w:rFonts w:cs="Arial"/>
                      <w:bCs/>
                      <w:szCs w:val="22"/>
                    </w:rPr>
                    <w:t>–</w:t>
                  </w:r>
                  <w:r w:rsidRPr="00D40A7E">
                    <w:rPr>
                      <w:rFonts w:eastAsia="Times New Roman" w:cs="Arial"/>
                      <w:bCs/>
                      <w:szCs w:val="20"/>
                    </w:rPr>
                    <w:t>12, Boston Public Schools</w:t>
                  </w:r>
                </w:p>
                <w:p w:rsidR="00F052A3" w:rsidRPr="00D40A7E" w:rsidRDefault="00F052A3" w:rsidP="00846F87">
                  <w:pPr>
                    <w:jc w:val="left"/>
                    <w:rPr>
                      <w:rFonts w:eastAsia="Times New Roman" w:cs="Arial"/>
                      <w:bCs/>
                      <w:szCs w:val="20"/>
                    </w:rPr>
                  </w:pPr>
                  <w:r w:rsidRPr="00D40A7E">
                    <w:rPr>
                      <w:rFonts w:eastAsia="Times New Roman" w:cs="Arial"/>
                      <w:b/>
                      <w:bCs/>
                      <w:szCs w:val="20"/>
                    </w:rPr>
                    <w:t xml:space="preserve">Andrea </w:t>
                  </w:r>
                  <w:proofErr w:type="spellStart"/>
                  <w:r w:rsidRPr="00D40A7E">
                    <w:rPr>
                      <w:rFonts w:eastAsia="Times New Roman" w:cs="Arial"/>
                      <w:b/>
                      <w:bCs/>
                      <w:szCs w:val="20"/>
                    </w:rPr>
                    <w:t>Gobbi</w:t>
                  </w:r>
                  <w:proofErr w:type="spellEnd"/>
                  <w:r w:rsidRPr="00D40A7E">
                    <w:rPr>
                      <w:rFonts w:eastAsia="Times New Roman" w:cs="Arial"/>
                      <w:b/>
                      <w:bCs/>
                      <w:szCs w:val="20"/>
                    </w:rPr>
                    <w:t xml:space="preserve">, </w:t>
                  </w:r>
                  <w:r w:rsidRPr="00D40A7E">
                    <w:rPr>
                      <w:rFonts w:eastAsia="Times New Roman" w:cs="Arial"/>
                      <w:bCs/>
                      <w:szCs w:val="20"/>
                    </w:rPr>
                    <w:t>Supervisor of Secondary Curriculum, Lawrence High School, Lawrence Public Schools</w:t>
                  </w:r>
                </w:p>
                <w:p w:rsidR="00F052A3" w:rsidRPr="00D40A7E" w:rsidRDefault="00F052A3" w:rsidP="00025E85">
                  <w:pPr>
                    <w:jc w:val="left"/>
                    <w:rPr>
                      <w:rFonts w:eastAsia="Times New Roman" w:cs="Arial"/>
                      <w:b/>
                      <w:bCs/>
                      <w:szCs w:val="20"/>
                    </w:rPr>
                  </w:pPr>
                  <w:r w:rsidRPr="00D40A7E">
                    <w:rPr>
                      <w:rFonts w:eastAsia="Times New Roman" w:cs="Arial"/>
                      <w:b/>
                      <w:bCs/>
                      <w:szCs w:val="20"/>
                    </w:rPr>
                    <w:t xml:space="preserve">Donna Goldstein, </w:t>
                  </w:r>
                  <w:r w:rsidRPr="00D40A7E">
                    <w:rPr>
                      <w:rFonts w:eastAsia="Times New Roman" w:cs="Arial"/>
                      <w:bCs/>
                      <w:szCs w:val="20"/>
                    </w:rPr>
                    <w:t>Literacy Coach, Coelho Middle School, Attleboro Public Schools</w:t>
                  </w:r>
                </w:p>
                <w:p w:rsidR="00F052A3" w:rsidRPr="00D40A7E" w:rsidRDefault="00F052A3" w:rsidP="00846F87">
                  <w:pPr>
                    <w:jc w:val="left"/>
                    <w:rPr>
                      <w:rFonts w:eastAsia="Times New Roman" w:cs="Arial"/>
                      <w:bCs/>
                      <w:szCs w:val="20"/>
                    </w:rPr>
                  </w:pPr>
                  <w:r w:rsidRPr="00D40A7E">
                    <w:rPr>
                      <w:rFonts w:eastAsia="Times New Roman" w:cs="Arial"/>
                      <w:b/>
                      <w:bCs/>
                      <w:szCs w:val="20"/>
                    </w:rPr>
                    <w:t xml:space="preserve">Andrea Griswold, </w:t>
                  </w:r>
                  <w:r w:rsidRPr="00D40A7E">
                    <w:rPr>
                      <w:rFonts w:eastAsia="Times New Roman" w:cs="Arial"/>
                      <w:bCs/>
                      <w:szCs w:val="20"/>
                    </w:rPr>
                    <w:t>Grade 8 English Teacher, Mohawk Train Regional Middle and High School, Mohawk Trail/</w:t>
                  </w:r>
                  <w:proofErr w:type="spellStart"/>
                  <w:r w:rsidRPr="00D40A7E">
                    <w:rPr>
                      <w:rFonts w:eastAsia="Times New Roman" w:cs="Arial"/>
                      <w:bCs/>
                      <w:szCs w:val="20"/>
                    </w:rPr>
                    <w:t>Hawlemont</w:t>
                  </w:r>
                  <w:proofErr w:type="spellEnd"/>
                  <w:r w:rsidRPr="00D40A7E">
                    <w:rPr>
                      <w:rFonts w:eastAsia="Times New Roman" w:cs="Arial"/>
                      <w:bCs/>
                      <w:szCs w:val="20"/>
                    </w:rPr>
                    <w:t xml:space="preserve"> Regional School District</w:t>
                  </w:r>
                </w:p>
                <w:p w:rsidR="00F052A3" w:rsidRPr="00D40A7E" w:rsidRDefault="00F052A3" w:rsidP="00846F87">
                  <w:pPr>
                    <w:jc w:val="left"/>
                    <w:rPr>
                      <w:rFonts w:eastAsia="Times New Roman" w:cs="Arial"/>
                      <w:bCs/>
                      <w:szCs w:val="20"/>
                    </w:rPr>
                  </w:pPr>
                  <w:r w:rsidRPr="00D40A7E">
                    <w:rPr>
                      <w:rFonts w:eastAsia="Times New Roman" w:cs="Arial"/>
                      <w:b/>
                      <w:bCs/>
                      <w:szCs w:val="20"/>
                    </w:rPr>
                    <w:t xml:space="preserve">Susan Hehir, </w:t>
                  </w:r>
                  <w:r w:rsidRPr="00D40A7E">
                    <w:rPr>
                      <w:rFonts w:eastAsia="Times New Roman" w:cs="Arial"/>
                      <w:bCs/>
                      <w:szCs w:val="20"/>
                    </w:rPr>
                    <w:t>Grade 3 Teacher, Forest Avenue Elementary School, Hudson Public Schools</w:t>
                  </w:r>
                </w:p>
                <w:p w:rsidR="00F052A3" w:rsidRPr="00D40A7E" w:rsidRDefault="00F052A3" w:rsidP="00846F87">
                  <w:pPr>
                    <w:jc w:val="left"/>
                    <w:rPr>
                      <w:rFonts w:eastAsia="Times New Roman" w:cs="Arial"/>
                      <w:bCs/>
                      <w:szCs w:val="20"/>
                    </w:rPr>
                  </w:pPr>
                  <w:r w:rsidRPr="00D40A7E">
                    <w:rPr>
                      <w:rFonts w:eastAsia="Times New Roman" w:cs="Arial"/>
                      <w:b/>
                      <w:bCs/>
                      <w:szCs w:val="20"/>
                    </w:rPr>
                    <w:t xml:space="preserve">Anna Hill, </w:t>
                  </w:r>
                  <w:r w:rsidRPr="00D40A7E">
                    <w:rPr>
                      <w:rFonts w:eastAsia="Times New Roman" w:cs="Arial"/>
                      <w:bCs/>
                      <w:szCs w:val="20"/>
                    </w:rPr>
                    <w:t>Grade 6 English Language Arts Teacher, Charlton Middle School, Charlton Public Schools</w:t>
                  </w:r>
                </w:p>
                <w:p w:rsidR="00F052A3" w:rsidRPr="00D40A7E" w:rsidRDefault="00F052A3" w:rsidP="00846F87">
                  <w:pPr>
                    <w:jc w:val="left"/>
                    <w:rPr>
                      <w:rFonts w:eastAsia="Times New Roman" w:cs="Arial"/>
                      <w:bCs/>
                      <w:szCs w:val="20"/>
                    </w:rPr>
                  </w:pPr>
                  <w:r w:rsidRPr="00D40A7E">
                    <w:rPr>
                      <w:rFonts w:eastAsia="Times New Roman" w:cs="Arial"/>
                      <w:b/>
                      <w:bCs/>
                      <w:szCs w:val="20"/>
                    </w:rPr>
                    <w:t xml:space="preserve">Sarah Hopson, </w:t>
                  </w:r>
                  <w:r w:rsidRPr="00D40A7E">
                    <w:rPr>
                      <w:rFonts w:eastAsia="Times New Roman" w:cs="Arial"/>
                      <w:bCs/>
                      <w:szCs w:val="20"/>
                    </w:rPr>
                    <w:t>K</w:t>
                  </w:r>
                  <w:r w:rsidRPr="00D40A7E">
                    <w:rPr>
                      <w:rFonts w:cs="Arial"/>
                      <w:bCs/>
                      <w:szCs w:val="22"/>
                    </w:rPr>
                    <w:t>–</w:t>
                  </w:r>
                  <w:r w:rsidRPr="00D40A7E">
                    <w:rPr>
                      <w:rFonts w:eastAsia="Times New Roman" w:cs="Arial"/>
                      <w:bCs/>
                      <w:szCs w:val="20"/>
                    </w:rPr>
                    <w:t>4 Math Coach, Agawam Elementary Schools, Agawam Public Schools</w:t>
                  </w:r>
                </w:p>
                <w:p w:rsidR="00F052A3" w:rsidRPr="00D40A7E" w:rsidRDefault="00F052A3" w:rsidP="00846F87">
                  <w:pPr>
                    <w:jc w:val="left"/>
                    <w:rPr>
                      <w:rFonts w:eastAsia="Times New Roman" w:cs="Arial"/>
                      <w:bCs/>
                      <w:szCs w:val="20"/>
                    </w:rPr>
                  </w:pPr>
                  <w:r w:rsidRPr="00D40A7E">
                    <w:rPr>
                      <w:rFonts w:eastAsia="Times New Roman" w:cs="Arial"/>
                      <w:b/>
                      <w:bCs/>
                      <w:szCs w:val="20"/>
                    </w:rPr>
                    <w:t xml:space="preserve">Nancy Johnson, </w:t>
                  </w:r>
                  <w:r w:rsidRPr="00D40A7E">
                    <w:rPr>
                      <w:rFonts w:eastAsia="Times New Roman" w:cs="Arial"/>
                      <w:bCs/>
                      <w:szCs w:val="20"/>
                    </w:rPr>
                    <w:t>7</w:t>
                  </w:r>
                  <w:r w:rsidRPr="00D40A7E">
                    <w:rPr>
                      <w:rFonts w:cs="Arial"/>
                      <w:bCs/>
                      <w:szCs w:val="22"/>
                    </w:rPr>
                    <w:t>–</w:t>
                  </w:r>
                  <w:r w:rsidRPr="00D40A7E">
                    <w:rPr>
                      <w:rFonts w:eastAsia="Times New Roman" w:cs="Arial"/>
                      <w:bCs/>
                      <w:szCs w:val="20"/>
                    </w:rPr>
                    <w:t xml:space="preserve">12 Mathematics Teacher and Department Head, Hopedale Jr.-Sr. High School, Hopedale Public Schools; President, Association of Teachers of Mathematics in Massachusetts </w:t>
                  </w:r>
                </w:p>
                <w:p w:rsidR="00F052A3" w:rsidRPr="00D40A7E" w:rsidRDefault="00F052A3" w:rsidP="00846F87">
                  <w:pPr>
                    <w:jc w:val="left"/>
                    <w:rPr>
                      <w:rFonts w:eastAsia="Times New Roman" w:cs="Arial"/>
                      <w:b/>
                      <w:bCs/>
                      <w:szCs w:val="20"/>
                    </w:rPr>
                  </w:pPr>
                  <w:r w:rsidRPr="00D40A7E">
                    <w:rPr>
                      <w:rFonts w:eastAsia="Times New Roman" w:cs="Arial"/>
                      <w:b/>
                      <w:bCs/>
                      <w:szCs w:val="20"/>
                    </w:rPr>
                    <w:t xml:space="preserve">Patty </w:t>
                  </w:r>
                  <w:proofErr w:type="spellStart"/>
                  <w:r w:rsidRPr="00D40A7E">
                    <w:rPr>
                      <w:rFonts w:eastAsia="Times New Roman" w:cs="Arial"/>
                      <w:b/>
                      <w:bCs/>
                      <w:szCs w:val="20"/>
                    </w:rPr>
                    <w:t>Juranovits</w:t>
                  </w:r>
                  <w:proofErr w:type="spellEnd"/>
                  <w:r w:rsidRPr="00D40A7E">
                    <w:rPr>
                      <w:rFonts w:eastAsia="Times New Roman" w:cs="Arial"/>
                      <w:b/>
                      <w:bCs/>
                      <w:szCs w:val="20"/>
                    </w:rPr>
                    <w:t xml:space="preserve">, </w:t>
                  </w:r>
                  <w:r w:rsidRPr="00D40A7E">
                    <w:rPr>
                      <w:rFonts w:eastAsia="Times New Roman" w:cs="Arial"/>
                      <w:bCs/>
                      <w:szCs w:val="20"/>
                    </w:rPr>
                    <w:t>Supervisor of Mathematics, K</w:t>
                  </w:r>
                  <w:r w:rsidRPr="00D40A7E">
                    <w:rPr>
                      <w:rFonts w:cs="Arial"/>
                      <w:bCs/>
                      <w:szCs w:val="22"/>
                    </w:rPr>
                    <w:t>–</w:t>
                  </w:r>
                  <w:r w:rsidRPr="00D40A7E">
                    <w:rPr>
                      <w:rFonts w:eastAsia="Times New Roman" w:cs="Arial"/>
                      <w:bCs/>
                      <w:szCs w:val="20"/>
                    </w:rPr>
                    <w:t>12, Haverhill Public Schools</w:t>
                  </w:r>
                </w:p>
                <w:p w:rsidR="00F052A3" w:rsidRPr="00D40A7E" w:rsidRDefault="00F052A3" w:rsidP="00846F87">
                  <w:pPr>
                    <w:jc w:val="left"/>
                    <w:rPr>
                      <w:rFonts w:eastAsia="Times New Roman" w:cs="Arial"/>
                      <w:bCs/>
                      <w:szCs w:val="20"/>
                    </w:rPr>
                  </w:pPr>
                  <w:r w:rsidRPr="00D40A7E">
                    <w:rPr>
                      <w:rFonts w:eastAsia="Times New Roman" w:cs="Arial"/>
                      <w:b/>
                      <w:bCs/>
                      <w:szCs w:val="20"/>
                    </w:rPr>
                    <w:t xml:space="preserve">Elizabeth </w:t>
                  </w:r>
                  <w:proofErr w:type="spellStart"/>
                  <w:r w:rsidRPr="00D40A7E">
                    <w:rPr>
                      <w:rFonts w:eastAsia="Times New Roman" w:cs="Arial"/>
                      <w:b/>
                      <w:bCs/>
                      <w:szCs w:val="20"/>
                    </w:rPr>
                    <w:t>Kadra</w:t>
                  </w:r>
                  <w:proofErr w:type="spellEnd"/>
                  <w:r w:rsidRPr="00D40A7E">
                    <w:rPr>
                      <w:rFonts w:eastAsia="Times New Roman" w:cs="Arial"/>
                      <w:b/>
                      <w:bCs/>
                      <w:szCs w:val="20"/>
                    </w:rPr>
                    <w:t xml:space="preserve">, </w:t>
                  </w:r>
                  <w:r w:rsidRPr="00D40A7E">
                    <w:rPr>
                      <w:rFonts w:eastAsia="Times New Roman" w:cs="Arial"/>
                      <w:bCs/>
                      <w:szCs w:val="20"/>
                    </w:rPr>
                    <w:t xml:space="preserve">Grades 7 &amp; 8 Mathematics Teacher, </w:t>
                  </w:r>
                  <w:proofErr w:type="spellStart"/>
                  <w:r w:rsidRPr="00D40A7E">
                    <w:rPr>
                      <w:rFonts w:eastAsia="Times New Roman" w:cs="Arial"/>
                      <w:bCs/>
                      <w:szCs w:val="20"/>
                    </w:rPr>
                    <w:t>Miscoe</w:t>
                  </w:r>
                  <w:proofErr w:type="spellEnd"/>
                  <w:r w:rsidRPr="00D40A7E">
                    <w:rPr>
                      <w:rFonts w:eastAsia="Times New Roman" w:cs="Arial"/>
                      <w:bCs/>
                      <w:szCs w:val="20"/>
                    </w:rPr>
                    <w:t xml:space="preserve"> Hill Middle School, Mendon-Upton Regional School District</w:t>
                  </w:r>
                </w:p>
                <w:p w:rsidR="00F052A3" w:rsidRPr="00D40A7E" w:rsidRDefault="00F052A3" w:rsidP="00846F87">
                  <w:pPr>
                    <w:jc w:val="left"/>
                    <w:rPr>
                      <w:rFonts w:eastAsia="Times New Roman" w:cs="Arial"/>
                      <w:bCs/>
                      <w:szCs w:val="20"/>
                    </w:rPr>
                  </w:pPr>
                  <w:r w:rsidRPr="00D40A7E">
                    <w:rPr>
                      <w:rFonts w:eastAsia="Times New Roman" w:cs="Arial"/>
                      <w:b/>
                      <w:bCs/>
                      <w:szCs w:val="20"/>
                    </w:rPr>
                    <w:lastRenderedPageBreak/>
                    <w:t xml:space="preserve">Patricia Kavanaugh, </w:t>
                  </w:r>
                  <w:r w:rsidRPr="00D40A7E">
                    <w:rPr>
                      <w:rFonts w:eastAsia="Times New Roman" w:cs="Arial"/>
                      <w:bCs/>
                      <w:szCs w:val="20"/>
                    </w:rPr>
                    <w:t>Mathematics Teacher, Manchester-Essex Middle and High School, MRSD</w:t>
                  </w:r>
                </w:p>
                <w:p w:rsidR="00F052A3" w:rsidRPr="00D40A7E" w:rsidRDefault="00F052A3" w:rsidP="00846F87">
                  <w:pPr>
                    <w:jc w:val="left"/>
                    <w:rPr>
                      <w:rFonts w:eastAsia="Times New Roman" w:cs="Arial"/>
                      <w:b/>
                      <w:bCs/>
                      <w:szCs w:val="20"/>
                    </w:rPr>
                  </w:pPr>
                </w:p>
                <w:p w:rsidR="00F052A3" w:rsidRPr="00D40A7E" w:rsidRDefault="00F052A3" w:rsidP="00846F87">
                  <w:pPr>
                    <w:ind w:right="99"/>
                    <w:contextualSpacing/>
                    <w:jc w:val="left"/>
                    <w:rPr>
                      <w:bCs/>
                      <w:szCs w:val="20"/>
                      <w:u w:val="single"/>
                    </w:rPr>
                  </w:pPr>
                  <w:r w:rsidRPr="00D40A7E">
                    <w:rPr>
                      <w:bCs/>
                      <w:szCs w:val="20"/>
                      <w:u w:val="single"/>
                    </w:rPr>
                    <w:t>Content Advisors: English Language Arts and Literacy</w:t>
                  </w:r>
                </w:p>
                <w:p w:rsidR="00F052A3" w:rsidRPr="00D40A7E" w:rsidRDefault="00F052A3" w:rsidP="00846F87">
                  <w:pPr>
                    <w:ind w:right="99"/>
                    <w:contextualSpacing/>
                    <w:rPr>
                      <w:b/>
                      <w:bCs/>
                      <w:szCs w:val="20"/>
                    </w:rPr>
                  </w:pPr>
                  <w:r w:rsidRPr="00D40A7E">
                    <w:rPr>
                      <w:b/>
                      <w:bCs/>
                      <w:szCs w:val="20"/>
                    </w:rPr>
                    <w:t xml:space="preserve">Bill </w:t>
                  </w:r>
                  <w:proofErr w:type="spellStart"/>
                  <w:r w:rsidRPr="00D40A7E">
                    <w:rPr>
                      <w:b/>
                      <w:bCs/>
                      <w:szCs w:val="20"/>
                    </w:rPr>
                    <w:t>Amorosi</w:t>
                  </w:r>
                  <w:proofErr w:type="spellEnd"/>
                  <w:r w:rsidRPr="00D40A7E">
                    <w:rPr>
                      <w:b/>
                      <w:bCs/>
                      <w:szCs w:val="20"/>
                    </w:rPr>
                    <w:t xml:space="preserve">, </w:t>
                  </w:r>
                  <w:r w:rsidRPr="00D40A7E">
                    <w:rPr>
                      <w:bCs/>
                      <w:szCs w:val="20"/>
                    </w:rPr>
                    <w:t>ELA/Literacy Consultant</w:t>
                  </w:r>
                </w:p>
                <w:p w:rsidR="00F052A3" w:rsidRPr="00D40A7E" w:rsidRDefault="00F052A3" w:rsidP="00846F87">
                  <w:pPr>
                    <w:ind w:right="99"/>
                    <w:contextualSpacing/>
                    <w:rPr>
                      <w:b/>
                      <w:bCs/>
                      <w:szCs w:val="20"/>
                    </w:rPr>
                  </w:pPr>
                  <w:r w:rsidRPr="00D40A7E">
                    <w:rPr>
                      <w:b/>
                      <w:bCs/>
                      <w:szCs w:val="20"/>
                    </w:rPr>
                    <w:t xml:space="preserve">Mary Ann </w:t>
                  </w:r>
                  <w:proofErr w:type="spellStart"/>
                  <w:r w:rsidRPr="00D40A7E">
                    <w:rPr>
                      <w:b/>
                      <w:bCs/>
                      <w:szCs w:val="20"/>
                    </w:rPr>
                    <w:t>Cappiello</w:t>
                  </w:r>
                  <w:proofErr w:type="spellEnd"/>
                  <w:r w:rsidRPr="00D40A7E">
                    <w:rPr>
                      <w:b/>
                      <w:bCs/>
                      <w:szCs w:val="20"/>
                    </w:rPr>
                    <w:t xml:space="preserve">, </w:t>
                  </w:r>
                  <w:r w:rsidRPr="00D40A7E">
                    <w:rPr>
                      <w:bCs/>
                      <w:szCs w:val="20"/>
                    </w:rPr>
                    <w:t>Lesley University</w:t>
                  </w:r>
                </w:p>
                <w:p w:rsidR="00F052A3" w:rsidRPr="00D40A7E" w:rsidRDefault="00F052A3" w:rsidP="00846F87">
                  <w:pPr>
                    <w:ind w:right="99"/>
                    <w:contextualSpacing/>
                    <w:rPr>
                      <w:b/>
                      <w:bCs/>
                      <w:szCs w:val="20"/>
                    </w:rPr>
                  </w:pPr>
                  <w:r w:rsidRPr="00D40A7E">
                    <w:rPr>
                      <w:b/>
                      <w:bCs/>
                      <w:szCs w:val="20"/>
                    </w:rPr>
                    <w:t xml:space="preserve">Erika Thulin Dawes, </w:t>
                  </w:r>
                  <w:r w:rsidRPr="00D40A7E">
                    <w:rPr>
                      <w:bCs/>
                      <w:szCs w:val="20"/>
                    </w:rPr>
                    <w:t>Lesley University</w:t>
                  </w:r>
                </w:p>
                <w:p w:rsidR="00F052A3" w:rsidRPr="00D40A7E" w:rsidRDefault="00F052A3" w:rsidP="00846F87">
                  <w:pPr>
                    <w:ind w:right="99"/>
                    <w:contextualSpacing/>
                    <w:jc w:val="left"/>
                    <w:rPr>
                      <w:b/>
                      <w:bCs/>
                      <w:szCs w:val="20"/>
                    </w:rPr>
                  </w:pPr>
                  <w:r w:rsidRPr="00D40A7E">
                    <w:rPr>
                      <w:b/>
                      <w:bCs/>
                      <w:szCs w:val="20"/>
                    </w:rPr>
                    <w:t xml:space="preserve">Lorretta Holloway, </w:t>
                  </w:r>
                  <w:r w:rsidRPr="00D40A7E">
                    <w:rPr>
                      <w:bCs/>
                      <w:szCs w:val="20"/>
                    </w:rPr>
                    <w:t>Framingham State University</w:t>
                  </w:r>
                </w:p>
                <w:p w:rsidR="00F052A3" w:rsidRPr="00D40A7E" w:rsidRDefault="00F052A3" w:rsidP="00846F87">
                  <w:pPr>
                    <w:ind w:right="99"/>
                    <w:contextualSpacing/>
                    <w:rPr>
                      <w:b/>
                      <w:bCs/>
                      <w:szCs w:val="20"/>
                    </w:rPr>
                  </w:pPr>
                  <w:r w:rsidRPr="00D40A7E">
                    <w:rPr>
                      <w:b/>
                      <w:bCs/>
                      <w:szCs w:val="20"/>
                    </w:rPr>
                    <w:t xml:space="preserve">Brad Morgan, </w:t>
                  </w:r>
                  <w:r w:rsidRPr="00D40A7E">
                    <w:rPr>
                      <w:bCs/>
                      <w:szCs w:val="20"/>
                    </w:rPr>
                    <w:t>Essex Technical High School</w:t>
                  </w:r>
                </w:p>
                <w:p w:rsidR="00F052A3" w:rsidRPr="00D40A7E" w:rsidRDefault="00F052A3" w:rsidP="00846F87">
                  <w:pPr>
                    <w:ind w:right="99"/>
                    <w:contextualSpacing/>
                    <w:rPr>
                      <w:bCs/>
                      <w:szCs w:val="20"/>
                    </w:rPr>
                  </w:pPr>
                  <w:r w:rsidRPr="00D40A7E">
                    <w:rPr>
                      <w:b/>
                      <w:bCs/>
                      <w:szCs w:val="20"/>
                    </w:rPr>
                    <w:t xml:space="preserve">Deborah Reck, </w:t>
                  </w:r>
                  <w:r w:rsidRPr="00D40A7E">
                    <w:rPr>
                      <w:bCs/>
                      <w:szCs w:val="20"/>
                    </w:rPr>
                    <w:t>ELA/Literacy Consultant</w:t>
                  </w:r>
                </w:p>
                <w:p w:rsidR="00F052A3" w:rsidRPr="00D40A7E" w:rsidRDefault="00F052A3" w:rsidP="00846F87">
                  <w:pPr>
                    <w:ind w:right="99"/>
                    <w:contextualSpacing/>
                    <w:rPr>
                      <w:b/>
                      <w:bCs/>
                      <w:szCs w:val="20"/>
                    </w:rPr>
                  </w:pPr>
                  <w:r w:rsidRPr="00D40A7E">
                    <w:rPr>
                      <w:b/>
                      <w:bCs/>
                      <w:szCs w:val="20"/>
                    </w:rPr>
                    <w:t xml:space="preserve">Jane Rosenzweig, </w:t>
                  </w:r>
                  <w:r w:rsidRPr="00D40A7E">
                    <w:rPr>
                      <w:bCs/>
                      <w:szCs w:val="20"/>
                    </w:rPr>
                    <w:t>Harvard University</w:t>
                  </w:r>
                </w:p>
                <w:p w:rsidR="00F052A3" w:rsidRPr="00D40A7E" w:rsidRDefault="00F052A3" w:rsidP="00846F87">
                  <w:pPr>
                    <w:ind w:right="99"/>
                    <w:contextualSpacing/>
                    <w:jc w:val="left"/>
                    <w:rPr>
                      <w:rFonts w:cs="Arial"/>
                      <w:b/>
                      <w:bCs/>
                      <w:u w:val="single"/>
                    </w:rPr>
                  </w:pPr>
                </w:p>
                <w:p w:rsidR="00F052A3" w:rsidRPr="00D40A7E" w:rsidRDefault="00F052A3" w:rsidP="00846F87">
                  <w:pPr>
                    <w:ind w:right="99"/>
                    <w:contextualSpacing/>
                    <w:jc w:val="left"/>
                    <w:rPr>
                      <w:rFonts w:cs="Arial"/>
                      <w:bCs/>
                      <w:u w:val="single"/>
                    </w:rPr>
                  </w:pPr>
                  <w:r w:rsidRPr="00D40A7E">
                    <w:rPr>
                      <w:rFonts w:cs="Arial"/>
                      <w:bCs/>
                      <w:u w:val="single"/>
                    </w:rPr>
                    <w:t>Content Advisors Mathematics</w:t>
                  </w:r>
                </w:p>
                <w:p w:rsidR="00F052A3" w:rsidRPr="00D40A7E" w:rsidRDefault="00F052A3" w:rsidP="00846F87">
                  <w:pPr>
                    <w:ind w:left="15" w:right="99"/>
                    <w:contextualSpacing/>
                    <w:jc w:val="left"/>
                    <w:rPr>
                      <w:rFonts w:cs="Arial"/>
                      <w:b/>
                      <w:bCs/>
                    </w:rPr>
                  </w:pPr>
                  <w:r w:rsidRPr="00D40A7E">
                    <w:rPr>
                      <w:rFonts w:cs="Arial"/>
                      <w:b/>
                      <w:bCs/>
                    </w:rPr>
                    <w:t xml:space="preserve">Richard Bisk, </w:t>
                  </w:r>
                  <w:r w:rsidRPr="00D40A7E">
                    <w:rPr>
                      <w:rFonts w:cs="Arial"/>
                      <w:bCs/>
                    </w:rPr>
                    <w:t>Worcester State University</w:t>
                  </w:r>
                </w:p>
                <w:p w:rsidR="00F052A3" w:rsidRPr="00D40A7E" w:rsidRDefault="00F052A3" w:rsidP="00846F87">
                  <w:pPr>
                    <w:ind w:left="15" w:right="99"/>
                    <w:contextualSpacing/>
                    <w:jc w:val="left"/>
                    <w:rPr>
                      <w:rFonts w:cs="Arial"/>
                      <w:b/>
                      <w:bCs/>
                    </w:rPr>
                  </w:pPr>
                  <w:r w:rsidRPr="00D40A7E">
                    <w:rPr>
                      <w:rFonts w:cs="Arial"/>
                      <w:b/>
                      <w:bCs/>
                    </w:rPr>
                    <w:t xml:space="preserve">Andrew Chen, </w:t>
                  </w:r>
                  <w:proofErr w:type="spellStart"/>
                  <w:r w:rsidRPr="00D40A7E">
                    <w:rPr>
                      <w:rFonts w:cs="Arial"/>
                      <w:bCs/>
                    </w:rPr>
                    <w:t>EduTron</w:t>
                  </w:r>
                  <w:proofErr w:type="spellEnd"/>
                  <w:r w:rsidRPr="00D40A7E">
                    <w:rPr>
                      <w:rFonts w:cs="Arial"/>
                      <w:bCs/>
                    </w:rPr>
                    <w:t xml:space="preserve"> Corporation</w:t>
                  </w:r>
                </w:p>
                <w:p w:rsidR="00F052A3" w:rsidRPr="00D40A7E" w:rsidRDefault="00F052A3" w:rsidP="00846F87">
                  <w:pPr>
                    <w:ind w:left="15" w:right="99"/>
                    <w:contextualSpacing/>
                    <w:jc w:val="left"/>
                    <w:rPr>
                      <w:rFonts w:cs="Arial"/>
                      <w:b/>
                      <w:bCs/>
                    </w:rPr>
                  </w:pPr>
                  <w:r w:rsidRPr="00D40A7E">
                    <w:rPr>
                      <w:rFonts w:cs="Arial"/>
                      <w:b/>
                      <w:bCs/>
                    </w:rPr>
                    <w:t xml:space="preserve">Al </w:t>
                  </w:r>
                  <w:proofErr w:type="spellStart"/>
                  <w:r w:rsidRPr="00D40A7E">
                    <w:rPr>
                      <w:rFonts w:cs="Arial"/>
                      <w:b/>
                      <w:bCs/>
                    </w:rPr>
                    <w:t>Cuoco</w:t>
                  </w:r>
                  <w:proofErr w:type="spellEnd"/>
                  <w:r w:rsidRPr="00D40A7E">
                    <w:rPr>
                      <w:rFonts w:cs="Arial"/>
                      <w:b/>
                      <w:bCs/>
                    </w:rPr>
                    <w:t xml:space="preserve">, </w:t>
                  </w:r>
                  <w:r w:rsidRPr="00D40A7E">
                    <w:rPr>
                      <w:rFonts w:cs="Arial"/>
                      <w:bCs/>
                    </w:rPr>
                    <w:t>EDC</w:t>
                  </w:r>
                </w:p>
                <w:p w:rsidR="00F052A3" w:rsidRPr="00D40A7E" w:rsidRDefault="00F052A3" w:rsidP="00846F87">
                  <w:pPr>
                    <w:jc w:val="left"/>
                    <w:rPr>
                      <w:rFonts w:eastAsia="Times New Roman" w:cs="Arial"/>
                      <w:b/>
                      <w:bCs/>
                      <w:color w:val="000000"/>
                      <w:szCs w:val="20"/>
                    </w:rPr>
                  </w:pPr>
                  <w:r w:rsidRPr="00D40A7E">
                    <w:rPr>
                      <w:rFonts w:eastAsia="Times New Roman" w:cs="Arial"/>
                      <w:b/>
                      <w:bCs/>
                      <w:color w:val="000000"/>
                      <w:szCs w:val="20"/>
                    </w:rPr>
                    <w:t xml:space="preserve">Sunny Kang, </w:t>
                  </w:r>
                  <w:r w:rsidRPr="00D40A7E">
                    <w:rPr>
                      <w:rFonts w:eastAsia="Times New Roman" w:cs="Arial"/>
                      <w:bCs/>
                      <w:color w:val="000000"/>
                      <w:szCs w:val="20"/>
                    </w:rPr>
                    <w:t>Assistant Professor, Math,  Bunker Hill Community College</w:t>
                  </w:r>
                  <w:r w:rsidRPr="00D40A7E">
                    <w:rPr>
                      <w:rFonts w:eastAsia="Times New Roman" w:cs="Arial"/>
                      <w:b/>
                      <w:bCs/>
                      <w:color w:val="000000"/>
                      <w:szCs w:val="20"/>
                    </w:rPr>
                    <w:br/>
                    <w:t xml:space="preserve">Maura Murray, </w:t>
                  </w:r>
                  <w:r w:rsidRPr="00D40A7E">
                    <w:rPr>
                      <w:rFonts w:eastAsia="Times New Roman" w:cs="Arial"/>
                      <w:bCs/>
                      <w:color w:val="000000"/>
                      <w:szCs w:val="20"/>
                    </w:rPr>
                    <w:t>Salem State University</w:t>
                  </w:r>
                </w:p>
                <w:p w:rsidR="00F052A3" w:rsidRPr="00D40A7E" w:rsidRDefault="00F052A3" w:rsidP="00846F87">
                  <w:pPr>
                    <w:jc w:val="left"/>
                    <w:rPr>
                      <w:rFonts w:eastAsia="Times New Roman" w:cs="Arial"/>
                      <w:b/>
                      <w:bCs/>
                      <w:color w:val="000000"/>
                      <w:szCs w:val="20"/>
                    </w:rPr>
                  </w:pPr>
                  <w:r w:rsidRPr="00D40A7E">
                    <w:rPr>
                      <w:rFonts w:eastAsia="Times New Roman" w:cs="Arial"/>
                      <w:b/>
                      <w:bCs/>
                      <w:color w:val="000000"/>
                      <w:szCs w:val="20"/>
                    </w:rPr>
                    <w:t xml:space="preserve">Kimberly Steadman, </w:t>
                  </w:r>
                  <w:r w:rsidRPr="00D40A7E">
                    <w:rPr>
                      <w:rFonts w:eastAsia="Times New Roman" w:cs="Arial"/>
                      <w:bCs/>
                      <w:color w:val="000000"/>
                      <w:szCs w:val="20"/>
                    </w:rPr>
                    <w:t>Brooke Charter School</w:t>
                  </w:r>
                </w:p>
                <w:p w:rsidR="00F052A3" w:rsidRPr="00D40A7E" w:rsidRDefault="00F052A3" w:rsidP="00846F87">
                  <w:pPr>
                    <w:ind w:left="375" w:right="99" w:hanging="328"/>
                    <w:contextualSpacing/>
                    <w:rPr>
                      <w:b/>
                      <w:bCs/>
                      <w:szCs w:val="20"/>
                      <w:u w:val="single"/>
                    </w:rPr>
                  </w:pPr>
                </w:p>
                <w:p w:rsidR="00F052A3" w:rsidRPr="00D40A7E" w:rsidRDefault="00F052A3" w:rsidP="00846F87">
                  <w:pPr>
                    <w:ind w:right="99"/>
                    <w:contextualSpacing/>
                    <w:jc w:val="left"/>
                    <w:rPr>
                      <w:bCs/>
                      <w:szCs w:val="20"/>
                    </w:rPr>
                  </w:pPr>
                  <w:r w:rsidRPr="00D40A7E">
                    <w:rPr>
                      <w:bCs/>
                      <w:szCs w:val="20"/>
                      <w:u w:val="single"/>
                    </w:rPr>
                    <w:t>Review Panelists and Writers</w:t>
                  </w:r>
                  <w:r w:rsidRPr="00D40A7E">
                    <w:rPr>
                      <w:b/>
                      <w:bCs/>
                      <w:szCs w:val="20"/>
                    </w:rPr>
                    <w:t xml:space="preserve"> </w:t>
                  </w:r>
                  <w:r w:rsidRPr="00D40A7E">
                    <w:rPr>
                      <w:bCs/>
                      <w:szCs w:val="20"/>
                    </w:rPr>
                    <w:t>of the 1997, 2001, 2004, and 201</w:t>
                  </w:r>
                  <w:r w:rsidR="00F03378">
                    <w:rPr>
                      <w:bCs/>
                      <w:szCs w:val="20"/>
                    </w:rPr>
                    <w:t>0</w:t>
                  </w:r>
                  <w:r w:rsidRPr="00D40A7E">
                    <w:rPr>
                      <w:bCs/>
                      <w:szCs w:val="20"/>
                    </w:rPr>
                    <w:t xml:space="preserve"> </w:t>
                  </w:r>
                  <w:r w:rsidRPr="00D40A7E">
                    <w:rPr>
                      <w:bCs/>
                      <w:i/>
                      <w:szCs w:val="20"/>
                    </w:rPr>
                    <w:t>Massachusetts Mathematics Curriculum Framework</w:t>
                  </w:r>
                  <w:r w:rsidRPr="00D40A7E">
                    <w:rPr>
                      <w:bCs/>
                      <w:szCs w:val="20"/>
                    </w:rPr>
                    <w:t xml:space="preserve"> </w:t>
                  </w:r>
                </w:p>
                <w:p w:rsidR="00F052A3" w:rsidRPr="00D40A7E" w:rsidRDefault="00F052A3" w:rsidP="00846F87">
                  <w:pPr>
                    <w:jc w:val="left"/>
                    <w:rPr>
                      <w:rFonts w:eastAsia="Times New Roman" w:cs="Arial"/>
                      <w:b/>
                      <w:bCs/>
                      <w:szCs w:val="20"/>
                      <w:u w:val="single"/>
                    </w:rPr>
                  </w:pPr>
                </w:p>
                <w:p w:rsidR="00F052A3" w:rsidRPr="00D40A7E" w:rsidRDefault="00F052A3" w:rsidP="00846F87">
                  <w:pPr>
                    <w:jc w:val="left"/>
                    <w:rPr>
                      <w:rFonts w:eastAsia="Times New Roman" w:cs="Arial"/>
                      <w:bCs/>
                      <w:szCs w:val="20"/>
                      <w:u w:val="single"/>
                    </w:rPr>
                  </w:pPr>
                  <w:r w:rsidRPr="00D40A7E">
                    <w:rPr>
                      <w:rFonts w:eastAsia="Times New Roman" w:cs="Arial"/>
                      <w:bCs/>
                      <w:szCs w:val="20"/>
                      <w:u w:val="single"/>
                    </w:rPr>
                    <w:t>External Partner</w:t>
                  </w:r>
                </w:p>
                <w:p w:rsidR="00F052A3" w:rsidRPr="00D40A7E" w:rsidRDefault="00F052A3" w:rsidP="00846F87">
                  <w:pPr>
                    <w:ind w:left="15" w:right="99"/>
                    <w:contextualSpacing/>
                    <w:jc w:val="left"/>
                    <w:rPr>
                      <w:rFonts w:cs="Arial"/>
                      <w:bCs/>
                    </w:rPr>
                  </w:pPr>
                  <w:r w:rsidRPr="00D40A7E">
                    <w:rPr>
                      <w:rFonts w:cs="Arial"/>
                      <w:b/>
                      <w:bCs/>
                    </w:rPr>
                    <w:t xml:space="preserve">Jill Norton, </w:t>
                  </w:r>
                  <w:proofErr w:type="spellStart"/>
                  <w:r w:rsidRPr="00D40A7E">
                    <w:rPr>
                      <w:rFonts w:cs="Arial"/>
                      <w:bCs/>
                    </w:rPr>
                    <w:t>Abt</w:t>
                  </w:r>
                  <w:proofErr w:type="spellEnd"/>
                  <w:r w:rsidRPr="00D40A7E">
                    <w:rPr>
                      <w:rFonts w:cs="Arial"/>
                      <w:bCs/>
                    </w:rPr>
                    <w:t xml:space="preserve"> Associates, Cambridge</w:t>
                  </w:r>
                </w:p>
                <w:p w:rsidR="00F052A3" w:rsidRPr="00D40A7E" w:rsidRDefault="00F052A3" w:rsidP="00846F87">
                  <w:pPr>
                    <w:ind w:left="375" w:right="-8" w:hanging="328"/>
                    <w:contextualSpacing/>
                    <w:rPr>
                      <w:b/>
                      <w:bCs/>
                      <w:szCs w:val="20"/>
                    </w:rPr>
                  </w:pPr>
                </w:p>
                <w:p w:rsidR="00F052A3" w:rsidRPr="00D40A7E" w:rsidRDefault="00F052A3" w:rsidP="00846F87">
                  <w:pPr>
                    <w:jc w:val="left"/>
                    <w:rPr>
                      <w:rFonts w:eastAsia="Times New Roman" w:cs="Arial"/>
                      <w:bCs/>
                      <w:szCs w:val="20"/>
                      <w:u w:val="single"/>
                    </w:rPr>
                  </w:pPr>
                  <w:r w:rsidRPr="00D40A7E">
                    <w:rPr>
                      <w:rFonts w:eastAsia="Times New Roman" w:cs="Arial"/>
                      <w:bCs/>
                      <w:szCs w:val="20"/>
                      <w:u w:val="single"/>
                    </w:rPr>
                    <w:t>Massachusetts Executive Office of Education</w:t>
                  </w:r>
                </w:p>
                <w:p w:rsidR="00F052A3" w:rsidRPr="00D40A7E" w:rsidRDefault="00F052A3" w:rsidP="00846F87">
                  <w:pPr>
                    <w:ind w:right="83"/>
                    <w:contextualSpacing/>
                    <w:jc w:val="left"/>
                    <w:rPr>
                      <w:rFonts w:cs="Arial"/>
                      <w:b/>
                      <w:bCs/>
                    </w:rPr>
                  </w:pPr>
                  <w:r w:rsidRPr="00D40A7E">
                    <w:rPr>
                      <w:rFonts w:cs="Arial"/>
                      <w:b/>
                      <w:bCs/>
                    </w:rPr>
                    <w:t xml:space="preserve">Tom Moreau, </w:t>
                  </w:r>
                  <w:r w:rsidRPr="00D40A7E">
                    <w:rPr>
                      <w:rFonts w:cs="Arial"/>
                      <w:bCs/>
                    </w:rPr>
                    <w:t>Assistant Secretary of Education</w:t>
                  </w:r>
                </w:p>
                <w:p w:rsidR="00F052A3" w:rsidRPr="00D40A7E" w:rsidRDefault="00F052A3" w:rsidP="00846F87">
                  <w:pPr>
                    <w:jc w:val="left"/>
                    <w:rPr>
                      <w:rFonts w:eastAsia="Times New Roman" w:cs="Arial"/>
                      <w:b/>
                      <w:bCs/>
                      <w:szCs w:val="20"/>
                    </w:rPr>
                  </w:pPr>
                </w:p>
                <w:p w:rsidR="00F052A3" w:rsidRPr="00D40A7E" w:rsidRDefault="00F052A3" w:rsidP="00846F87">
                  <w:pPr>
                    <w:jc w:val="left"/>
                    <w:rPr>
                      <w:rFonts w:eastAsia="Times New Roman" w:cs="Arial"/>
                      <w:bCs/>
                      <w:szCs w:val="20"/>
                      <w:u w:val="single"/>
                    </w:rPr>
                  </w:pPr>
                  <w:r w:rsidRPr="00D40A7E">
                    <w:rPr>
                      <w:rFonts w:eastAsia="Times New Roman" w:cs="Arial"/>
                      <w:bCs/>
                      <w:szCs w:val="20"/>
                      <w:u w:val="single"/>
                    </w:rPr>
                    <w:t>Massachusetts Department of Higher Education</w:t>
                  </w:r>
                </w:p>
                <w:p w:rsidR="00F052A3" w:rsidRPr="00D40A7E" w:rsidRDefault="00F052A3" w:rsidP="00846F87">
                  <w:pPr>
                    <w:jc w:val="left"/>
                    <w:rPr>
                      <w:rFonts w:eastAsia="Times New Roman" w:cs="Arial"/>
                      <w:b/>
                      <w:bCs/>
                      <w:szCs w:val="20"/>
                    </w:rPr>
                  </w:pPr>
                  <w:r w:rsidRPr="00D40A7E">
                    <w:rPr>
                      <w:rFonts w:eastAsia="Times New Roman" w:cs="Arial"/>
                      <w:b/>
                      <w:bCs/>
                      <w:szCs w:val="20"/>
                    </w:rPr>
                    <w:t xml:space="preserve">Susan Lane, </w:t>
                  </w:r>
                  <w:r w:rsidRPr="00D40A7E">
                    <w:rPr>
                      <w:rFonts w:eastAsia="Times New Roman" w:cs="Arial"/>
                      <w:bCs/>
                      <w:szCs w:val="20"/>
                    </w:rPr>
                    <w:t xml:space="preserve">Senior Advisor to the Commissioner </w:t>
                  </w:r>
                </w:p>
                <w:p w:rsidR="00F052A3" w:rsidRPr="00D40A7E" w:rsidRDefault="00F052A3" w:rsidP="00846F87">
                  <w:pPr>
                    <w:jc w:val="left"/>
                    <w:rPr>
                      <w:rFonts w:eastAsia="Times New Roman" w:cs="Arial"/>
                      <w:b/>
                      <w:bCs/>
                      <w:szCs w:val="20"/>
                    </w:rPr>
                  </w:pPr>
                </w:p>
                <w:p w:rsidR="00F052A3" w:rsidRPr="00D40A7E" w:rsidRDefault="00F052A3" w:rsidP="00846F87">
                  <w:pPr>
                    <w:tabs>
                      <w:tab w:val="left" w:pos="2533"/>
                      <w:tab w:val="left" w:pos="8398"/>
                    </w:tabs>
                    <w:ind w:right="99"/>
                    <w:contextualSpacing/>
                    <w:jc w:val="left"/>
                    <w:rPr>
                      <w:rFonts w:cs="Arial"/>
                      <w:bCs/>
                      <w:u w:val="single"/>
                    </w:rPr>
                  </w:pPr>
                  <w:r w:rsidRPr="00D40A7E">
                    <w:rPr>
                      <w:rFonts w:cs="Arial"/>
                      <w:bCs/>
                      <w:u w:val="single"/>
                    </w:rPr>
                    <w:t>Massachusetts Department of Elementary and Secondary Education</w:t>
                  </w:r>
                </w:p>
                <w:p w:rsidR="00F052A3" w:rsidRPr="00D40A7E" w:rsidRDefault="00F052A3" w:rsidP="00846F87">
                  <w:pPr>
                    <w:tabs>
                      <w:tab w:val="left" w:pos="2533"/>
                      <w:tab w:val="left" w:pos="8398"/>
                    </w:tabs>
                    <w:ind w:left="10" w:right="99"/>
                    <w:contextualSpacing/>
                    <w:jc w:val="left"/>
                    <w:rPr>
                      <w:rFonts w:cs="Arial"/>
                      <w:b/>
                      <w:bCs/>
                    </w:rPr>
                  </w:pPr>
                  <w:r w:rsidRPr="00D40A7E">
                    <w:rPr>
                      <w:rFonts w:cs="Arial"/>
                      <w:b/>
                      <w:bCs/>
                    </w:rPr>
                    <w:t xml:space="preserve">Jeffrey Wulfson, </w:t>
                  </w:r>
                  <w:r w:rsidRPr="00D40A7E">
                    <w:rPr>
                      <w:rFonts w:cs="Arial"/>
                      <w:bCs/>
                    </w:rPr>
                    <w:t>Deputy Commissioner</w:t>
                  </w:r>
                </w:p>
                <w:p w:rsidR="00F052A3" w:rsidRPr="00D40A7E" w:rsidRDefault="00F052A3" w:rsidP="00846F87">
                  <w:pPr>
                    <w:tabs>
                      <w:tab w:val="left" w:pos="2533"/>
                      <w:tab w:val="left" w:pos="8398"/>
                    </w:tabs>
                    <w:ind w:left="10" w:right="99"/>
                    <w:contextualSpacing/>
                    <w:jc w:val="left"/>
                    <w:rPr>
                      <w:rFonts w:cs="Arial"/>
                      <w:b/>
                      <w:bCs/>
                    </w:rPr>
                  </w:pPr>
                  <w:r w:rsidRPr="00D40A7E">
                    <w:rPr>
                      <w:rFonts w:cs="Arial"/>
                      <w:b/>
                      <w:bCs/>
                    </w:rPr>
                    <w:t xml:space="preserve">Heather Peske, </w:t>
                  </w:r>
                  <w:r w:rsidRPr="00D40A7E">
                    <w:rPr>
                      <w:rFonts w:cs="Arial"/>
                      <w:bCs/>
                    </w:rPr>
                    <w:t>Senior Associate Commissioner</w:t>
                  </w:r>
                </w:p>
                <w:p w:rsidR="00F052A3" w:rsidRPr="00D40A7E" w:rsidRDefault="00F052A3" w:rsidP="00846F87">
                  <w:pPr>
                    <w:tabs>
                      <w:tab w:val="left" w:pos="2533"/>
                      <w:tab w:val="left" w:pos="8398"/>
                    </w:tabs>
                    <w:ind w:left="10" w:right="99"/>
                    <w:contextualSpacing/>
                    <w:jc w:val="left"/>
                    <w:rPr>
                      <w:rFonts w:cs="Arial"/>
                      <w:b/>
                      <w:bCs/>
                    </w:rPr>
                  </w:pPr>
                  <w:r w:rsidRPr="00D40A7E">
                    <w:rPr>
                      <w:rFonts w:cs="Arial"/>
                      <w:b/>
                      <w:bCs/>
                    </w:rPr>
                    <w:t xml:space="preserve">Brooke </w:t>
                  </w:r>
                  <w:proofErr w:type="spellStart"/>
                  <w:r w:rsidRPr="00D40A7E">
                    <w:rPr>
                      <w:rFonts w:cs="Arial"/>
                      <w:b/>
                      <w:bCs/>
                    </w:rPr>
                    <w:t>Clenchy</w:t>
                  </w:r>
                  <w:proofErr w:type="spellEnd"/>
                  <w:r w:rsidRPr="00D40A7E">
                    <w:rPr>
                      <w:rFonts w:cs="Arial"/>
                      <w:b/>
                      <w:bCs/>
                    </w:rPr>
                    <w:t xml:space="preserve">, </w:t>
                  </w:r>
                  <w:r w:rsidRPr="00D40A7E">
                    <w:rPr>
                      <w:rFonts w:cs="Arial"/>
                      <w:bCs/>
                    </w:rPr>
                    <w:t>Senior Associate Commissioner</w:t>
                  </w:r>
                </w:p>
                <w:p w:rsidR="00F052A3" w:rsidRPr="00D40A7E" w:rsidRDefault="00F052A3" w:rsidP="00846F87">
                  <w:pPr>
                    <w:tabs>
                      <w:tab w:val="left" w:pos="2533"/>
                      <w:tab w:val="left" w:pos="8398"/>
                    </w:tabs>
                    <w:ind w:left="10" w:right="99"/>
                    <w:contextualSpacing/>
                    <w:jc w:val="left"/>
                    <w:rPr>
                      <w:rFonts w:cs="Arial"/>
                      <w:b/>
                      <w:bCs/>
                    </w:rPr>
                  </w:pPr>
                  <w:r w:rsidRPr="00D40A7E">
                    <w:rPr>
                      <w:rFonts w:cs="Arial"/>
                      <w:b/>
                      <w:bCs/>
                    </w:rPr>
                    <w:t xml:space="preserve">Ronald Noble, </w:t>
                  </w:r>
                  <w:r w:rsidRPr="00D40A7E">
                    <w:rPr>
                      <w:rFonts w:cs="Arial"/>
                      <w:bCs/>
                    </w:rPr>
                    <w:t>Director of Integration and Strategy</w:t>
                  </w:r>
                </w:p>
                <w:p w:rsidR="00F052A3" w:rsidRPr="00D40A7E" w:rsidRDefault="00F052A3" w:rsidP="00846F87">
                  <w:pPr>
                    <w:tabs>
                      <w:tab w:val="left" w:pos="2533"/>
                      <w:tab w:val="left" w:pos="8398"/>
                    </w:tabs>
                    <w:ind w:right="99"/>
                    <w:contextualSpacing/>
                    <w:jc w:val="left"/>
                    <w:rPr>
                      <w:rFonts w:cs="Arial"/>
                      <w:b/>
                      <w:bCs/>
                      <w:u w:val="single"/>
                    </w:rPr>
                  </w:pPr>
                </w:p>
                <w:p w:rsidR="00F052A3" w:rsidRPr="00275241" w:rsidRDefault="00C9783D" w:rsidP="00846F87">
                  <w:pPr>
                    <w:ind w:right="99"/>
                    <w:rPr>
                      <w:szCs w:val="19"/>
                      <w:u w:val="single"/>
                    </w:rPr>
                  </w:pPr>
                  <w:r w:rsidRPr="00C9783D">
                    <w:rPr>
                      <w:szCs w:val="19"/>
                      <w:u w:val="single"/>
                    </w:rPr>
                    <w:t>Office of Special Education Planning and Policy</w:t>
                  </w:r>
                </w:p>
                <w:p w:rsidR="00F052A3" w:rsidRPr="00275241" w:rsidRDefault="00C9783D" w:rsidP="00846F87">
                  <w:pPr>
                    <w:ind w:right="99"/>
                    <w:rPr>
                      <w:b/>
                      <w:bCs/>
                      <w:szCs w:val="19"/>
                    </w:rPr>
                  </w:pPr>
                  <w:r w:rsidRPr="00C9783D">
                    <w:rPr>
                      <w:b/>
                      <w:bCs/>
                      <w:szCs w:val="19"/>
                    </w:rPr>
                    <w:t>Teri Williams Valentine</w:t>
                  </w:r>
                </w:p>
                <w:p w:rsidR="00F052A3" w:rsidRPr="00275241" w:rsidRDefault="00C9783D" w:rsidP="00846F87">
                  <w:pPr>
                    <w:rPr>
                      <w:rFonts w:ascii="Gill Sans MT" w:hAnsi="Gill Sans MT"/>
                      <w:sz w:val="22"/>
                      <w:szCs w:val="20"/>
                    </w:rPr>
                  </w:pPr>
                  <w:r w:rsidRPr="00C9783D">
                    <w:rPr>
                      <w:b/>
                      <w:bCs/>
                      <w:szCs w:val="19"/>
                    </w:rPr>
                    <w:t>Lauren Viviani</w:t>
                  </w:r>
                </w:p>
                <w:p w:rsidR="00F052A3" w:rsidRDefault="00F052A3" w:rsidP="00846F87">
                  <w:pPr>
                    <w:tabs>
                      <w:tab w:val="left" w:pos="2533"/>
                      <w:tab w:val="left" w:pos="8398"/>
                    </w:tabs>
                    <w:ind w:right="99"/>
                    <w:contextualSpacing/>
                    <w:jc w:val="left"/>
                    <w:rPr>
                      <w:rFonts w:cs="Arial"/>
                      <w:b/>
                      <w:bCs/>
                      <w:iCs/>
                      <w:sz w:val="28"/>
                      <w:szCs w:val="28"/>
                    </w:rPr>
                  </w:pPr>
                </w:p>
                <w:p w:rsidR="0063765C" w:rsidRPr="00275241" w:rsidRDefault="00C9783D" w:rsidP="00846F87">
                  <w:pPr>
                    <w:tabs>
                      <w:tab w:val="left" w:pos="2533"/>
                      <w:tab w:val="left" w:pos="8398"/>
                    </w:tabs>
                    <w:ind w:right="99"/>
                    <w:contextualSpacing/>
                    <w:jc w:val="left"/>
                    <w:rPr>
                      <w:rFonts w:cs="Arial"/>
                      <w:bCs/>
                      <w:iCs/>
                      <w:szCs w:val="19"/>
                      <w:u w:val="single"/>
                    </w:rPr>
                  </w:pPr>
                  <w:r w:rsidRPr="00C9783D">
                    <w:rPr>
                      <w:rFonts w:cs="Arial"/>
                      <w:bCs/>
                      <w:iCs/>
                      <w:szCs w:val="19"/>
                      <w:u w:val="single"/>
                    </w:rPr>
                    <w:t>Office of Curriculum and Instructional Support</w:t>
                  </w:r>
                </w:p>
                <w:p w:rsidR="0063765C" w:rsidRPr="00275241" w:rsidRDefault="00C9783D" w:rsidP="00846F87">
                  <w:pPr>
                    <w:tabs>
                      <w:tab w:val="left" w:pos="2533"/>
                      <w:tab w:val="left" w:pos="8398"/>
                    </w:tabs>
                    <w:ind w:right="99"/>
                    <w:contextualSpacing/>
                    <w:jc w:val="left"/>
                    <w:rPr>
                      <w:rFonts w:cs="Arial"/>
                      <w:b/>
                      <w:bCs/>
                      <w:iCs/>
                      <w:szCs w:val="19"/>
                    </w:rPr>
                  </w:pPr>
                  <w:r w:rsidRPr="00C9783D">
                    <w:rPr>
                      <w:rFonts w:cs="Arial"/>
                      <w:b/>
                      <w:bCs/>
                      <w:iCs/>
                      <w:szCs w:val="19"/>
                    </w:rPr>
                    <w:t>Alexia Cribbs</w:t>
                  </w:r>
                </w:p>
                <w:p w:rsidR="0063765C" w:rsidRPr="0063765C" w:rsidRDefault="00C9783D" w:rsidP="00846F87">
                  <w:pPr>
                    <w:tabs>
                      <w:tab w:val="left" w:pos="2533"/>
                      <w:tab w:val="left" w:pos="8398"/>
                    </w:tabs>
                    <w:ind w:right="99"/>
                    <w:contextualSpacing/>
                    <w:jc w:val="left"/>
                    <w:rPr>
                      <w:rFonts w:cs="Arial"/>
                      <w:bCs/>
                      <w:iCs/>
                      <w:sz w:val="19"/>
                      <w:szCs w:val="19"/>
                      <w:u w:val="single"/>
                    </w:rPr>
                  </w:pPr>
                  <w:r w:rsidRPr="00C9783D">
                    <w:rPr>
                      <w:rFonts w:cs="Arial"/>
                      <w:b/>
                      <w:bCs/>
                      <w:iCs/>
                      <w:szCs w:val="19"/>
                    </w:rPr>
                    <w:t>Lisa Keenan</w:t>
                  </w:r>
                </w:p>
              </w:tc>
              <w:tc>
                <w:tcPr>
                  <w:tcW w:w="4873" w:type="dxa"/>
                  <w:tcBorders>
                    <w:top w:val="nil"/>
                    <w:left w:val="nil"/>
                    <w:bottom w:val="nil"/>
                    <w:right w:val="nil"/>
                  </w:tcBorders>
                </w:tcPr>
                <w:p w:rsidR="00F052A3" w:rsidRPr="00D40A7E" w:rsidRDefault="00F052A3" w:rsidP="00846F87">
                  <w:pPr>
                    <w:jc w:val="left"/>
                    <w:rPr>
                      <w:rFonts w:eastAsia="Times New Roman" w:cs="Arial"/>
                      <w:b/>
                      <w:bCs/>
                      <w:szCs w:val="20"/>
                    </w:rPr>
                  </w:pPr>
                  <w:r w:rsidRPr="00D40A7E">
                    <w:rPr>
                      <w:rFonts w:eastAsia="Times New Roman" w:cs="Arial"/>
                      <w:b/>
                      <w:bCs/>
                      <w:szCs w:val="20"/>
                    </w:rPr>
                    <w:lastRenderedPageBreak/>
                    <w:t xml:space="preserve">John </w:t>
                  </w:r>
                  <w:proofErr w:type="spellStart"/>
                  <w:r w:rsidRPr="00D40A7E">
                    <w:rPr>
                      <w:rFonts w:eastAsia="Times New Roman" w:cs="Arial"/>
                      <w:b/>
                      <w:bCs/>
                      <w:szCs w:val="20"/>
                    </w:rPr>
                    <w:t>Kucich</w:t>
                  </w:r>
                  <w:proofErr w:type="spellEnd"/>
                  <w:r w:rsidRPr="00D40A7E">
                    <w:rPr>
                      <w:rFonts w:eastAsia="Times New Roman" w:cs="Arial"/>
                      <w:b/>
                      <w:bCs/>
                      <w:szCs w:val="20"/>
                    </w:rPr>
                    <w:t xml:space="preserve">, </w:t>
                  </w:r>
                  <w:r w:rsidRPr="00D40A7E">
                    <w:rPr>
                      <w:rFonts w:eastAsia="Times New Roman" w:cs="Arial"/>
                      <w:bCs/>
                      <w:szCs w:val="20"/>
                    </w:rPr>
                    <w:t>Associate Professor of English, Bridgewater State University</w:t>
                  </w:r>
                </w:p>
                <w:p w:rsidR="00F052A3" w:rsidRPr="00D40A7E" w:rsidRDefault="00F052A3" w:rsidP="00846F87">
                  <w:pPr>
                    <w:jc w:val="left"/>
                    <w:rPr>
                      <w:rFonts w:eastAsia="Times New Roman" w:cs="Arial"/>
                      <w:b/>
                      <w:bCs/>
                      <w:szCs w:val="20"/>
                    </w:rPr>
                  </w:pPr>
                  <w:r w:rsidRPr="00D40A7E">
                    <w:rPr>
                      <w:rFonts w:eastAsia="Times New Roman" w:cs="Arial"/>
                      <w:b/>
                      <w:bCs/>
                      <w:szCs w:val="20"/>
                    </w:rPr>
                    <w:t xml:space="preserve">David Langston, </w:t>
                  </w:r>
                  <w:r w:rsidRPr="00D40A7E">
                    <w:rPr>
                      <w:rFonts w:eastAsia="Times New Roman" w:cs="Arial"/>
                      <w:bCs/>
                      <w:szCs w:val="20"/>
                    </w:rPr>
                    <w:t>Professor of English/Communications, Massachusetts College of Liberal Arts</w:t>
                  </w:r>
                </w:p>
                <w:p w:rsidR="00F052A3" w:rsidRPr="00D40A7E" w:rsidRDefault="00F052A3" w:rsidP="00846F87">
                  <w:pPr>
                    <w:jc w:val="left"/>
                    <w:rPr>
                      <w:rFonts w:eastAsia="Times New Roman" w:cs="Arial"/>
                      <w:b/>
                      <w:bCs/>
                      <w:szCs w:val="20"/>
                    </w:rPr>
                  </w:pPr>
                  <w:r w:rsidRPr="00D40A7E">
                    <w:rPr>
                      <w:rFonts w:eastAsia="Times New Roman" w:cs="Arial"/>
                      <w:b/>
                      <w:bCs/>
                      <w:szCs w:val="20"/>
                    </w:rPr>
                    <w:t xml:space="preserve">Stefanie Lowe, </w:t>
                  </w:r>
                  <w:r w:rsidRPr="00D40A7E">
                    <w:rPr>
                      <w:rFonts w:eastAsia="Times New Roman" w:cs="Arial"/>
                      <w:bCs/>
                      <w:szCs w:val="20"/>
                    </w:rPr>
                    <w:t>Instructional Specialist, Sullivan Middle School, Lowell Public Schools</w:t>
                  </w:r>
                  <w:r w:rsidRPr="00D40A7E">
                    <w:rPr>
                      <w:rFonts w:eastAsia="Times New Roman" w:cs="Arial"/>
                      <w:b/>
                      <w:bCs/>
                      <w:szCs w:val="20"/>
                    </w:rPr>
                    <w:t xml:space="preserve"> </w:t>
                  </w:r>
                </w:p>
                <w:p w:rsidR="00F052A3" w:rsidRPr="00D40A7E" w:rsidRDefault="00F052A3" w:rsidP="00846F87">
                  <w:pPr>
                    <w:jc w:val="left"/>
                    <w:rPr>
                      <w:rFonts w:eastAsia="Times New Roman" w:cs="Arial"/>
                      <w:b/>
                      <w:bCs/>
                      <w:szCs w:val="20"/>
                    </w:rPr>
                  </w:pPr>
                  <w:r w:rsidRPr="00D40A7E">
                    <w:rPr>
                      <w:rFonts w:eastAsia="Times New Roman" w:cs="Arial"/>
                      <w:b/>
                      <w:bCs/>
                      <w:szCs w:val="20"/>
                    </w:rPr>
                    <w:t xml:space="preserve">Linda McKenna, </w:t>
                  </w:r>
                  <w:r w:rsidRPr="00D40A7E">
                    <w:rPr>
                      <w:rFonts w:eastAsia="Times New Roman" w:cs="Arial"/>
                      <w:bCs/>
                      <w:szCs w:val="20"/>
                    </w:rPr>
                    <w:t>Mathematics Curriculum Facilitator, Leominster Public Schools</w:t>
                  </w:r>
                </w:p>
                <w:p w:rsidR="00F052A3" w:rsidRPr="00D40A7E" w:rsidRDefault="00F052A3" w:rsidP="00846F87">
                  <w:pPr>
                    <w:jc w:val="left"/>
                    <w:rPr>
                      <w:rFonts w:eastAsia="Times New Roman" w:cs="Arial"/>
                      <w:b/>
                      <w:bCs/>
                      <w:szCs w:val="20"/>
                    </w:rPr>
                  </w:pPr>
                  <w:r w:rsidRPr="00D40A7E">
                    <w:rPr>
                      <w:rFonts w:eastAsia="Times New Roman" w:cs="Arial"/>
                      <w:b/>
                      <w:bCs/>
                      <w:szCs w:val="20"/>
                    </w:rPr>
                    <w:t xml:space="preserve">Eileen McQuaid, </w:t>
                  </w:r>
                  <w:r w:rsidRPr="00D40A7E">
                    <w:rPr>
                      <w:rFonts w:eastAsia="Times New Roman" w:cs="Arial"/>
                      <w:bCs/>
                      <w:szCs w:val="20"/>
                    </w:rPr>
                    <w:t>6</w:t>
                  </w:r>
                  <w:r w:rsidRPr="00D40A7E">
                    <w:rPr>
                      <w:rFonts w:cs="Arial"/>
                      <w:bCs/>
                      <w:szCs w:val="22"/>
                    </w:rPr>
                    <w:t>–</w:t>
                  </w:r>
                  <w:r w:rsidRPr="00D40A7E">
                    <w:rPr>
                      <w:rFonts w:eastAsia="Times New Roman" w:cs="Arial"/>
                      <w:bCs/>
                      <w:szCs w:val="20"/>
                    </w:rPr>
                    <w:t>12 Coordinator of Englis</w:t>
                  </w:r>
                  <w:r w:rsidR="00E27BD9">
                    <w:rPr>
                      <w:rFonts w:eastAsia="Times New Roman" w:cs="Arial"/>
                      <w:bCs/>
                      <w:szCs w:val="20"/>
                    </w:rPr>
                    <w:t>h</w:t>
                  </w:r>
                  <w:r w:rsidRPr="00D40A7E">
                    <w:rPr>
                      <w:rFonts w:eastAsia="Times New Roman" w:cs="Arial"/>
                      <w:bCs/>
                      <w:szCs w:val="20"/>
                    </w:rPr>
                    <w:t xml:space="preserve"> Language Arts and Social Studies, Brockton Public Schools</w:t>
                  </w:r>
                </w:p>
                <w:p w:rsidR="00F052A3" w:rsidRPr="00D40A7E" w:rsidRDefault="00F052A3" w:rsidP="00846F87">
                  <w:pPr>
                    <w:jc w:val="left"/>
                    <w:rPr>
                      <w:rFonts w:eastAsia="Times New Roman" w:cs="Arial"/>
                      <w:b/>
                      <w:bCs/>
                      <w:szCs w:val="20"/>
                    </w:rPr>
                  </w:pPr>
                  <w:r w:rsidRPr="00D40A7E">
                    <w:rPr>
                      <w:rFonts w:eastAsia="Times New Roman" w:cs="Arial"/>
                      <w:b/>
                      <w:bCs/>
                      <w:szCs w:val="20"/>
                    </w:rPr>
                    <w:t xml:space="preserve">Matthew Müller, </w:t>
                  </w:r>
                  <w:r w:rsidRPr="00D40A7E">
                    <w:rPr>
                      <w:rFonts w:eastAsia="Times New Roman" w:cs="Arial"/>
                      <w:bCs/>
                      <w:szCs w:val="20"/>
                    </w:rPr>
                    <w:t>Assistant Professor of English, Berkshire Community College</w:t>
                  </w:r>
                </w:p>
                <w:p w:rsidR="00F052A3" w:rsidRPr="00D40A7E" w:rsidRDefault="00F052A3" w:rsidP="00846F87">
                  <w:pPr>
                    <w:jc w:val="left"/>
                    <w:rPr>
                      <w:rFonts w:eastAsia="Times New Roman" w:cs="Arial"/>
                      <w:b/>
                      <w:bCs/>
                      <w:szCs w:val="20"/>
                    </w:rPr>
                  </w:pPr>
                  <w:proofErr w:type="spellStart"/>
                  <w:r w:rsidRPr="00D40A7E">
                    <w:rPr>
                      <w:rFonts w:eastAsia="Times New Roman" w:cs="Arial"/>
                      <w:b/>
                      <w:bCs/>
                      <w:szCs w:val="20"/>
                    </w:rPr>
                    <w:t>Raigen</w:t>
                  </w:r>
                  <w:proofErr w:type="spellEnd"/>
                  <w:r w:rsidRPr="00D40A7E">
                    <w:rPr>
                      <w:rFonts w:eastAsia="Times New Roman" w:cs="Arial"/>
                      <w:b/>
                      <w:bCs/>
                      <w:szCs w:val="20"/>
                    </w:rPr>
                    <w:t xml:space="preserve"> </w:t>
                  </w:r>
                  <w:proofErr w:type="spellStart"/>
                  <w:r w:rsidRPr="00D40A7E">
                    <w:rPr>
                      <w:rFonts w:eastAsia="Times New Roman" w:cs="Arial"/>
                      <w:b/>
                      <w:bCs/>
                      <w:szCs w:val="20"/>
                    </w:rPr>
                    <w:t>O'Donohue</w:t>
                  </w:r>
                  <w:proofErr w:type="spellEnd"/>
                  <w:r w:rsidRPr="00D40A7E">
                    <w:rPr>
                      <w:rFonts w:eastAsia="Times New Roman" w:cs="Arial"/>
                      <w:b/>
                      <w:bCs/>
                      <w:szCs w:val="20"/>
                    </w:rPr>
                    <w:t xml:space="preserve">, </w:t>
                  </w:r>
                  <w:r w:rsidRPr="00D40A7E">
                    <w:rPr>
                      <w:rFonts w:eastAsia="Times New Roman" w:cs="Arial"/>
                      <w:bCs/>
                      <w:szCs w:val="20"/>
                    </w:rPr>
                    <w:t>Grade 5 Teacher, Columbus Elementary School, Medford Public Schools</w:t>
                  </w:r>
                </w:p>
                <w:p w:rsidR="00F052A3" w:rsidRPr="00D40A7E" w:rsidRDefault="00F052A3" w:rsidP="00846F87">
                  <w:pPr>
                    <w:jc w:val="left"/>
                    <w:rPr>
                      <w:rFonts w:eastAsia="Times New Roman" w:cs="Arial"/>
                      <w:b/>
                      <w:bCs/>
                      <w:szCs w:val="20"/>
                    </w:rPr>
                  </w:pPr>
                  <w:r w:rsidRPr="00D40A7E">
                    <w:rPr>
                      <w:rFonts w:eastAsia="Times New Roman" w:cs="Arial"/>
                      <w:b/>
                      <w:bCs/>
                      <w:szCs w:val="20"/>
                    </w:rPr>
                    <w:t xml:space="preserve">Eileen Perez, </w:t>
                  </w:r>
                  <w:r w:rsidRPr="00D40A7E">
                    <w:rPr>
                      <w:rFonts w:eastAsia="Times New Roman" w:cs="Arial"/>
                      <w:bCs/>
                      <w:szCs w:val="20"/>
                    </w:rPr>
                    <w:t>Assistant Professor of Mathematics, Worcester State University</w:t>
                  </w:r>
                </w:p>
                <w:p w:rsidR="00F052A3" w:rsidRPr="00D40A7E" w:rsidRDefault="00F052A3" w:rsidP="00846F87">
                  <w:pPr>
                    <w:jc w:val="left"/>
                    <w:rPr>
                      <w:rFonts w:eastAsia="Times New Roman" w:cs="Arial"/>
                      <w:b/>
                      <w:bCs/>
                      <w:szCs w:val="20"/>
                    </w:rPr>
                  </w:pPr>
                  <w:r w:rsidRPr="00D40A7E">
                    <w:rPr>
                      <w:rFonts w:eastAsia="Times New Roman" w:cs="Arial"/>
                      <w:b/>
                      <w:bCs/>
                      <w:szCs w:val="20"/>
                    </w:rPr>
                    <w:t xml:space="preserve">Laura </w:t>
                  </w:r>
                  <w:proofErr w:type="spellStart"/>
                  <w:r w:rsidRPr="00D40A7E">
                    <w:rPr>
                      <w:rFonts w:eastAsia="Times New Roman" w:cs="Arial"/>
                      <w:b/>
                      <w:bCs/>
                      <w:szCs w:val="20"/>
                    </w:rPr>
                    <w:t>Raposa</w:t>
                  </w:r>
                  <w:proofErr w:type="spellEnd"/>
                  <w:r w:rsidRPr="00D40A7E">
                    <w:rPr>
                      <w:rFonts w:eastAsia="Times New Roman" w:cs="Arial"/>
                      <w:b/>
                      <w:bCs/>
                      <w:szCs w:val="20"/>
                    </w:rPr>
                    <w:t xml:space="preserve">, </w:t>
                  </w:r>
                  <w:r w:rsidRPr="00D40A7E">
                    <w:rPr>
                      <w:rFonts w:eastAsia="Times New Roman" w:cs="Arial"/>
                      <w:bCs/>
                      <w:szCs w:val="20"/>
                    </w:rPr>
                    <w:t>Grade 5 Teacher, Russell Street Elementary School, Littleton Public Schools</w:t>
                  </w:r>
                </w:p>
                <w:p w:rsidR="00F052A3" w:rsidRPr="00D40A7E" w:rsidRDefault="00F052A3" w:rsidP="00846F87">
                  <w:pPr>
                    <w:jc w:val="left"/>
                    <w:rPr>
                      <w:rFonts w:eastAsia="Times New Roman" w:cs="Arial"/>
                      <w:b/>
                      <w:bCs/>
                      <w:szCs w:val="20"/>
                    </w:rPr>
                  </w:pPr>
                  <w:r w:rsidRPr="00D40A7E">
                    <w:rPr>
                      <w:rFonts w:eastAsia="Times New Roman" w:cs="Arial"/>
                      <w:b/>
                      <w:bCs/>
                      <w:szCs w:val="20"/>
                    </w:rPr>
                    <w:t xml:space="preserve">Danika Ripley, </w:t>
                  </w:r>
                  <w:r w:rsidRPr="00D40A7E">
                    <w:rPr>
                      <w:rFonts w:eastAsia="Times New Roman" w:cs="Arial"/>
                      <w:bCs/>
                      <w:szCs w:val="20"/>
                    </w:rPr>
                    <w:t xml:space="preserve">Literacy Coach, </w:t>
                  </w:r>
                  <w:proofErr w:type="spellStart"/>
                  <w:r w:rsidRPr="00D40A7E">
                    <w:rPr>
                      <w:rFonts w:eastAsia="Times New Roman" w:cs="Arial"/>
                      <w:bCs/>
                      <w:szCs w:val="20"/>
                    </w:rPr>
                    <w:t>Dolbeare</w:t>
                  </w:r>
                  <w:proofErr w:type="spellEnd"/>
                  <w:r w:rsidRPr="00D40A7E">
                    <w:rPr>
                      <w:rFonts w:eastAsia="Times New Roman" w:cs="Arial"/>
                      <w:bCs/>
                      <w:szCs w:val="20"/>
                    </w:rPr>
                    <w:t xml:space="preserve"> Elementary School, Wakefield Public Schools</w:t>
                  </w:r>
                </w:p>
                <w:p w:rsidR="00F052A3" w:rsidRPr="00D40A7E" w:rsidRDefault="00F052A3" w:rsidP="00846F87">
                  <w:pPr>
                    <w:jc w:val="left"/>
                    <w:rPr>
                      <w:rFonts w:eastAsia="Times New Roman" w:cs="Arial"/>
                      <w:b/>
                      <w:bCs/>
                      <w:szCs w:val="20"/>
                    </w:rPr>
                  </w:pPr>
                  <w:r w:rsidRPr="00D40A7E">
                    <w:rPr>
                      <w:rFonts w:eastAsia="Times New Roman" w:cs="Arial"/>
                      <w:b/>
                      <w:bCs/>
                      <w:szCs w:val="20"/>
                    </w:rPr>
                    <w:t xml:space="preserve">Heather Ronan, </w:t>
                  </w:r>
                  <w:r w:rsidRPr="00D40A7E">
                    <w:rPr>
                      <w:rFonts w:eastAsia="Times New Roman" w:cs="Arial"/>
                      <w:bCs/>
                      <w:szCs w:val="20"/>
                    </w:rPr>
                    <w:t>Coordinator of Math and Science, PK</w:t>
                  </w:r>
                  <w:r w:rsidRPr="00D40A7E">
                    <w:rPr>
                      <w:rFonts w:cs="Arial"/>
                      <w:bCs/>
                      <w:szCs w:val="22"/>
                    </w:rPr>
                    <w:t>–</w:t>
                  </w:r>
                  <w:r w:rsidRPr="00D40A7E">
                    <w:rPr>
                      <w:rFonts w:eastAsia="Times New Roman" w:cs="Arial"/>
                      <w:bCs/>
                      <w:szCs w:val="20"/>
                    </w:rPr>
                    <w:t>5, Brockton Public Schools</w:t>
                  </w:r>
                </w:p>
                <w:p w:rsidR="00F052A3" w:rsidRPr="00D40A7E" w:rsidRDefault="00F052A3" w:rsidP="00846F87">
                  <w:pPr>
                    <w:jc w:val="left"/>
                    <w:rPr>
                      <w:rFonts w:eastAsia="Times New Roman" w:cs="Arial"/>
                      <w:b/>
                      <w:bCs/>
                      <w:szCs w:val="20"/>
                    </w:rPr>
                  </w:pPr>
                  <w:r w:rsidRPr="00D40A7E">
                    <w:rPr>
                      <w:rFonts w:eastAsia="Times New Roman" w:cs="Arial"/>
                      <w:b/>
                      <w:bCs/>
                      <w:szCs w:val="20"/>
                    </w:rPr>
                    <w:t xml:space="preserve">Fran Roy, </w:t>
                  </w:r>
                  <w:r w:rsidRPr="00D40A7E">
                    <w:rPr>
                      <w:rFonts w:eastAsia="Times New Roman" w:cs="Arial"/>
                      <w:bCs/>
                      <w:szCs w:val="20"/>
                    </w:rPr>
                    <w:t>Chief Academic Officer/Assistant Superintendent, Fall River Public Schools</w:t>
                  </w:r>
                </w:p>
                <w:p w:rsidR="00F052A3" w:rsidRPr="00D40A7E" w:rsidRDefault="00F052A3" w:rsidP="00846F87">
                  <w:pPr>
                    <w:jc w:val="left"/>
                    <w:rPr>
                      <w:rFonts w:eastAsia="Times New Roman" w:cs="Arial"/>
                      <w:bCs/>
                      <w:szCs w:val="20"/>
                    </w:rPr>
                  </w:pPr>
                  <w:r w:rsidRPr="00D40A7E">
                    <w:rPr>
                      <w:rFonts w:eastAsia="Times New Roman" w:cs="Arial"/>
                      <w:b/>
                      <w:bCs/>
                      <w:szCs w:val="20"/>
                    </w:rPr>
                    <w:t xml:space="preserve">Melissa Ryan, </w:t>
                  </w:r>
                  <w:r w:rsidRPr="00D40A7E">
                    <w:rPr>
                      <w:rFonts w:eastAsia="Times New Roman" w:cs="Arial"/>
                      <w:bCs/>
                      <w:szCs w:val="20"/>
                    </w:rPr>
                    <w:t>Principal, Bourne Middle School, Bourne Public Schools</w:t>
                  </w:r>
                </w:p>
                <w:p w:rsidR="00F052A3" w:rsidRPr="00D40A7E" w:rsidRDefault="00F052A3" w:rsidP="00846F87">
                  <w:pPr>
                    <w:jc w:val="left"/>
                    <w:rPr>
                      <w:rFonts w:eastAsia="Times New Roman" w:cs="Arial"/>
                      <w:b/>
                      <w:bCs/>
                      <w:szCs w:val="20"/>
                    </w:rPr>
                  </w:pPr>
                  <w:proofErr w:type="spellStart"/>
                  <w:r w:rsidRPr="00D40A7E">
                    <w:rPr>
                      <w:rFonts w:eastAsia="Times New Roman" w:cs="Arial"/>
                      <w:b/>
                      <w:bCs/>
                      <w:szCs w:val="20"/>
                    </w:rPr>
                    <w:t>Karyn</w:t>
                  </w:r>
                  <w:proofErr w:type="spellEnd"/>
                  <w:r w:rsidRPr="00D40A7E">
                    <w:rPr>
                      <w:rFonts w:eastAsia="Times New Roman" w:cs="Arial"/>
                      <w:b/>
                      <w:bCs/>
                      <w:szCs w:val="20"/>
                    </w:rPr>
                    <w:t xml:space="preserve"> Saxon, </w:t>
                  </w:r>
                  <w:r w:rsidRPr="00D40A7E">
                    <w:rPr>
                      <w:rFonts w:eastAsia="Times New Roman" w:cs="Arial"/>
                      <w:bCs/>
                      <w:szCs w:val="20"/>
                    </w:rPr>
                    <w:t>K</w:t>
                  </w:r>
                  <w:r w:rsidRPr="00D40A7E">
                    <w:rPr>
                      <w:rFonts w:cs="Arial"/>
                      <w:bCs/>
                      <w:szCs w:val="22"/>
                    </w:rPr>
                    <w:t>–</w:t>
                  </w:r>
                  <w:r w:rsidRPr="00D40A7E">
                    <w:rPr>
                      <w:rFonts w:eastAsia="Times New Roman" w:cs="Arial"/>
                      <w:bCs/>
                      <w:szCs w:val="20"/>
                    </w:rPr>
                    <w:t>5 Curriculum Director, English Language Arts and Social Studies, Wayland Public Schools</w:t>
                  </w:r>
                </w:p>
                <w:p w:rsidR="00F052A3" w:rsidRPr="00D40A7E" w:rsidRDefault="00F052A3" w:rsidP="00846F87">
                  <w:pPr>
                    <w:jc w:val="left"/>
                    <w:rPr>
                      <w:rFonts w:eastAsia="Times New Roman" w:cs="Arial"/>
                      <w:b/>
                      <w:bCs/>
                      <w:szCs w:val="20"/>
                    </w:rPr>
                  </w:pPr>
                  <w:r w:rsidRPr="00D40A7E">
                    <w:rPr>
                      <w:rFonts w:eastAsia="Times New Roman" w:cs="Arial"/>
                      <w:b/>
                      <w:bCs/>
                      <w:szCs w:val="20"/>
                    </w:rPr>
                    <w:t xml:space="preserve">Jeffrey </w:t>
                  </w:r>
                  <w:proofErr w:type="spellStart"/>
                  <w:r w:rsidRPr="00D40A7E">
                    <w:rPr>
                      <w:rFonts w:eastAsia="Times New Roman" w:cs="Arial"/>
                      <w:b/>
                      <w:bCs/>
                      <w:szCs w:val="20"/>
                    </w:rPr>
                    <w:t>Strasnick</w:t>
                  </w:r>
                  <w:proofErr w:type="spellEnd"/>
                  <w:r w:rsidRPr="00D40A7E">
                    <w:rPr>
                      <w:rFonts w:eastAsia="Times New Roman" w:cs="Arial"/>
                      <w:b/>
                      <w:bCs/>
                      <w:szCs w:val="20"/>
                    </w:rPr>
                    <w:t xml:space="preserve">, </w:t>
                  </w:r>
                  <w:r w:rsidRPr="00D40A7E">
                    <w:rPr>
                      <w:rFonts w:eastAsia="Times New Roman" w:cs="Arial"/>
                      <w:bCs/>
                      <w:szCs w:val="20"/>
                    </w:rPr>
                    <w:t>Principal, Wildwood Early Childhood Center and Woburn Street Elementary School, Wilmington Public Schools</w:t>
                  </w:r>
                </w:p>
                <w:p w:rsidR="00F052A3" w:rsidRPr="00D40A7E" w:rsidRDefault="00F052A3" w:rsidP="00846F87">
                  <w:pPr>
                    <w:jc w:val="left"/>
                    <w:rPr>
                      <w:rFonts w:eastAsia="Times New Roman" w:cs="Arial"/>
                      <w:b/>
                      <w:bCs/>
                      <w:szCs w:val="20"/>
                    </w:rPr>
                  </w:pPr>
                  <w:r w:rsidRPr="00D40A7E">
                    <w:rPr>
                      <w:rFonts w:eastAsia="Times New Roman" w:cs="Arial"/>
                      <w:b/>
                      <w:bCs/>
                      <w:szCs w:val="20"/>
                    </w:rPr>
                    <w:t xml:space="preserve">Kathleen </w:t>
                  </w:r>
                  <w:proofErr w:type="spellStart"/>
                  <w:r w:rsidRPr="00D40A7E">
                    <w:rPr>
                      <w:rFonts w:eastAsia="Times New Roman" w:cs="Arial"/>
                      <w:b/>
                      <w:bCs/>
                      <w:szCs w:val="20"/>
                    </w:rPr>
                    <w:t>Tobiasson</w:t>
                  </w:r>
                  <w:proofErr w:type="spellEnd"/>
                  <w:r w:rsidRPr="00D40A7E">
                    <w:rPr>
                      <w:rFonts w:eastAsia="Times New Roman" w:cs="Arial"/>
                      <w:b/>
                      <w:bCs/>
                      <w:szCs w:val="20"/>
                    </w:rPr>
                    <w:t xml:space="preserve">, </w:t>
                  </w:r>
                  <w:r w:rsidRPr="00D40A7E">
                    <w:rPr>
                      <w:rFonts w:eastAsia="Times New Roman" w:cs="Arial"/>
                      <w:bCs/>
                      <w:szCs w:val="20"/>
                    </w:rPr>
                    <w:t>Grades 6 &amp; 7 English Teacher, Quinn Middle School, Hudson Public Schools</w:t>
                  </w:r>
                </w:p>
                <w:p w:rsidR="00F052A3" w:rsidRPr="00D40A7E" w:rsidRDefault="00F052A3" w:rsidP="00846F87">
                  <w:pPr>
                    <w:jc w:val="left"/>
                    <w:rPr>
                      <w:rFonts w:eastAsia="Times New Roman" w:cs="Arial"/>
                      <w:b/>
                      <w:bCs/>
                      <w:szCs w:val="20"/>
                    </w:rPr>
                  </w:pPr>
                  <w:r w:rsidRPr="00D40A7E">
                    <w:rPr>
                      <w:rFonts w:eastAsia="Times New Roman" w:cs="Arial"/>
                      <w:b/>
                      <w:bCs/>
                      <w:szCs w:val="20"/>
                    </w:rPr>
                    <w:t xml:space="preserve">Brian Travers, </w:t>
                  </w:r>
                  <w:r w:rsidRPr="00D40A7E">
                    <w:rPr>
                      <w:rFonts w:eastAsia="Times New Roman" w:cs="Arial"/>
                      <w:bCs/>
                      <w:szCs w:val="20"/>
                    </w:rPr>
                    <w:t>Associate Professor of Mathematics, Salem State University</w:t>
                  </w:r>
                </w:p>
                <w:p w:rsidR="00F052A3" w:rsidRPr="00D40A7E" w:rsidRDefault="00F052A3" w:rsidP="00846F87">
                  <w:pPr>
                    <w:jc w:val="left"/>
                    <w:rPr>
                      <w:rFonts w:eastAsia="Times New Roman" w:cs="Arial"/>
                      <w:b/>
                      <w:bCs/>
                      <w:szCs w:val="20"/>
                    </w:rPr>
                  </w:pPr>
                  <w:r w:rsidRPr="00D40A7E">
                    <w:rPr>
                      <w:rFonts w:eastAsia="Times New Roman" w:cs="Arial"/>
                      <w:b/>
                      <w:bCs/>
                      <w:szCs w:val="20"/>
                    </w:rPr>
                    <w:t xml:space="preserve">Nancy </w:t>
                  </w:r>
                  <w:proofErr w:type="spellStart"/>
                  <w:r w:rsidRPr="00D40A7E">
                    <w:rPr>
                      <w:rFonts w:eastAsia="Times New Roman" w:cs="Arial"/>
                      <w:b/>
                      <w:bCs/>
                      <w:szCs w:val="20"/>
                    </w:rPr>
                    <w:t>Verdolino</w:t>
                  </w:r>
                  <w:proofErr w:type="spellEnd"/>
                  <w:r w:rsidRPr="00D40A7E">
                    <w:rPr>
                      <w:rFonts w:eastAsia="Times New Roman" w:cs="Arial"/>
                      <w:b/>
                      <w:bCs/>
                      <w:szCs w:val="20"/>
                    </w:rPr>
                    <w:t>,</w:t>
                  </w:r>
                  <w:r w:rsidRPr="00D40A7E">
                    <w:rPr>
                      <w:rFonts w:eastAsia="Times New Roman" w:cs="Arial"/>
                      <w:bCs/>
                      <w:szCs w:val="20"/>
                    </w:rPr>
                    <w:t xml:space="preserve"> K</w:t>
                  </w:r>
                  <w:r w:rsidRPr="00D40A7E">
                    <w:rPr>
                      <w:rFonts w:cs="Arial"/>
                      <w:bCs/>
                      <w:szCs w:val="22"/>
                    </w:rPr>
                    <w:t>–</w:t>
                  </w:r>
                  <w:r w:rsidRPr="00D40A7E">
                    <w:rPr>
                      <w:rFonts w:eastAsia="Times New Roman" w:cs="Arial"/>
                      <w:bCs/>
                      <w:szCs w:val="20"/>
                    </w:rPr>
                    <w:t>6 Reading Specialist and K</w:t>
                  </w:r>
                  <w:r w:rsidRPr="00D40A7E">
                    <w:rPr>
                      <w:rFonts w:cs="Arial"/>
                      <w:bCs/>
                      <w:szCs w:val="22"/>
                    </w:rPr>
                    <w:t>–</w:t>
                  </w:r>
                  <w:r w:rsidRPr="00D40A7E">
                    <w:rPr>
                      <w:rFonts w:eastAsia="Times New Roman" w:cs="Arial"/>
                      <w:bCs/>
                      <w:szCs w:val="20"/>
                    </w:rPr>
                    <w:t>6 English Language Arts Curriculum Chairperson, Hopedale Public Schools; President, Massachusetts Reading Association</w:t>
                  </w:r>
                </w:p>
                <w:p w:rsidR="00F052A3" w:rsidRPr="00D40A7E" w:rsidRDefault="00F052A3" w:rsidP="00846F87">
                  <w:pPr>
                    <w:jc w:val="left"/>
                    <w:rPr>
                      <w:rFonts w:eastAsia="Times New Roman" w:cs="Arial"/>
                      <w:bCs/>
                      <w:szCs w:val="20"/>
                    </w:rPr>
                  </w:pPr>
                  <w:r w:rsidRPr="00D40A7E">
                    <w:rPr>
                      <w:rFonts w:eastAsia="Times New Roman" w:cs="Arial"/>
                      <w:b/>
                      <w:bCs/>
                      <w:szCs w:val="20"/>
                    </w:rPr>
                    <w:t xml:space="preserve">Meghan Walsh, </w:t>
                  </w:r>
                  <w:r w:rsidRPr="00D40A7E">
                    <w:rPr>
                      <w:rFonts w:eastAsia="Times New Roman" w:cs="Arial"/>
                      <w:bCs/>
                      <w:szCs w:val="20"/>
                    </w:rPr>
                    <w:t xml:space="preserve">Grade 3 Teacher, John A. </w:t>
                  </w:r>
                  <w:proofErr w:type="spellStart"/>
                  <w:r w:rsidRPr="00D40A7E">
                    <w:rPr>
                      <w:rFonts w:eastAsia="Times New Roman" w:cs="Arial"/>
                      <w:bCs/>
                      <w:szCs w:val="20"/>
                    </w:rPr>
                    <w:t>Crisafulli</w:t>
                  </w:r>
                  <w:proofErr w:type="spellEnd"/>
                  <w:r w:rsidRPr="00D40A7E">
                    <w:rPr>
                      <w:rFonts w:eastAsia="Times New Roman" w:cs="Arial"/>
                      <w:bCs/>
                      <w:szCs w:val="20"/>
                    </w:rPr>
                    <w:t xml:space="preserve"> Elementary School, Westford Public Schools</w:t>
                  </w:r>
                </w:p>
                <w:p w:rsidR="00F052A3" w:rsidRPr="00D40A7E" w:rsidRDefault="00F052A3" w:rsidP="00846F87">
                  <w:pPr>
                    <w:jc w:val="left"/>
                    <w:rPr>
                      <w:rFonts w:eastAsia="Times New Roman" w:cs="Arial"/>
                      <w:b/>
                      <w:bCs/>
                      <w:szCs w:val="20"/>
                    </w:rPr>
                  </w:pPr>
                  <w:r w:rsidRPr="00D40A7E">
                    <w:rPr>
                      <w:rFonts w:eastAsia="Times New Roman" w:cs="Arial"/>
                      <w:b/>
                      <w:bCs/>
                      <w:szCs w:val="20"/>
                    </w:rPr>
                    <w:t xml:space="preserve">Rob Whitman, </w:t>
                  </w:r>
                  <w:r w:rsidRPr="00D40A7E">
                    <w:rPr>
                      <w:rFonts w:eastAsia="Times New Roman" w:cs="Arial"/>
                      <w:bCs/>
                      <w:szCs w:val="20"/>
                    </w:rPr>
                    <w:t>Professor of English, Bunker Hill Community College</w:t>
                  </w:r>
                </w:p>
                <w:p w:rsidR="00F052A3" w:rsidRPr="00D40A7E" w:rsidRDefault="00F052A3" w:rsidP="00846F87">
                  <w:pPr>
                    <w:jc w:val="left"/>
                    <w:rPr>
                      <w:rFonts w:eastAsia="Times New Roman" w:cs="Arial"/>
                      <w:b/>
                      <w:bCs/>
                      <w:szCs w:val="20"/>
                    </w:rPr>
                  </w:pPr>
                  <w:r w:rsidRPr="00D40A7E">
                    <w:rPr>
                      <w:rFonts w:eastAsia="Times New Roman" w:cs="Arial"/>
                      <w:b/>
                      <w:bCs/>
                      <w:szCs w:val="20"/>
                    </w:rPr>
                    <w:t xml:space="preserve">Kerry Winer, </w:t>
                  </w:r>
                  <w:r w:rsidRPr="00D40A7E">
                    <w:rPr>
                      <w:rFonts w:eastAsia="Times New Roman" w:cs="Arial"/>
                      <w:bCs/>
                      <w:szCs w:val="20"/>
                    </w:rPr>
                    <w:t>Literacy Coach, Oak Hill Middle School, Newton Public Schools</w:t>
                  </w:r>
                </w:p>
                <w:p w:rsidR="00F052A3" w:rsidRPr="00D40A7E" w:rsidRDefault="00F052A3" w:rsidP="00846F87">
                  <w:pPr>
                    <w:jc w:val="left"/>
                    <w:rPr>
                      <w:rFonts w:eastAsia="Times New Roman" w:cs="Arial"/>
                      <w:bCs/>
                      <w:szCs w:val="20"/>
                    </w:rPr>
                  </w:pPr>
                  <w:r w:rsidRPr="00D40A7E">
                    <w:rPr>
                      <w:rFonts w:eastAsia="Times New Roman" w:cs="Arial"/>
                      <w:b/>
                      <w:bCs/>
                      <w:szCs w:val="20"/>
                    </w:rPr>
                    <w:lastRenderedPageBreak/>
                    <w:t xml:space="preserve">Joanne </w:t>
                  </w:r>
                  <w:proofErr w:type="spellStart"/>
                  <w:r w:rsidRPr="00D40A7E">
                    <w:rPr>
                      <w:rFonts w:eastAsia="Times New Roman" w:cs="Arial"/>
                      <w:b/>
                      <w:bCs/>
                      <w:szCs w:val="20"/>
                    </w:rPr>
                    <w:t>Zaharis</w:t>
                  </w:r>
                  <w:proofErr w:type="spellEnd"/>
                  <w:r w:rsidRPr="00D40A7E">
                    <w:rPr>
                      <w:rFonts w:eastAsia="Times New Roman" w:cs="Arial"/>
                      <w:b/>
                      <w:bCs/>
                      <w:szCs w:val="20"/>
                    </w:rPr>
                    <w:t xml:space="preserve">, </w:t>
                  </w:r>
                  <w:r w:rsidRPr="00D40A7E">
                    <w:rPr>
                      <w:rFonts w:eastAsia="Times New Roman" w:cs="Arial"/>
                      <w:bCs/>
                      <w:szCs w:val="20"/>
                    </w:rPr>
                    <w:t>Math Lead Teacher/Coach, Sokolowski School, Chelsea Public Schools</w:t>
                  </w:r>
                </w:p>
                <w:p w:rsidR="00F052A3" w:rsidRPr="00D40A7E" w:rsidRDefault="00F052A3" w:rsidP="00846F87">
                  <w:pPr>
                    <w:tabs>
                      <w:tab w:val="left" w:pos="2533"/>
                      <w:tab w:val="left" w:pos="8398"/>
                    </w:tabs>
                    <w:ind w:right="99"/>
                    <w:contextualSpacing/>
                    <w:jc w:val="left"/>
                    <w:rPr>
                      <w:rFonts w:cs="Arial"/>
                      <w:b/>
                      <w:bCs/>
                      <w:u w:val="single"/>
                    </w:rPr>
                  </w:pPr>
                  <w:r w:rsidRPr="00D40A7E">
                    <w:rPr>
                      <w:rFonts w:cs="Arial"/>
                      <w:b/>
                      <w:bCs/>
                      <w:u w:val="single"/>
                    </w:rPr>
                    <w:t xml:space="preserve"> </w:t>
                  </w:r>
                </w:p>
                <w:p w:rsidR="00F052A3" w:rsidRPr="00D40A7E" w:rsidRDefault="00F052A3" w:rsidP="00846F87">
                  <w:pPr>
                    <w:tabs>
                      <w:tab w:val="left" w:pos="2533"/>
                      <w:tab w:val="left" w:pos="8398"/>
                    </w:tabs>
                    <w:ind w:right="99"/>
                    <w:contextualSpacing/>
                    <w:jc w:val="left"/>
                    <w:rPr>
                      <w:rFonts w:cs="Arial"/>
                      <w:bCs/>
                      <w:u w:val="single"/>
                    </w:rPr>
                  </w:pPr>
                  <w:r w:rsidRPr="00D40A7E">
                    <w:rPr>
                      <w:rFonts w:cs="Arial"/>
                      <w:bCs/>
                      <w:u w:val="single"/>
                    </w:rPr>
                    <w:t>Office of Science, Technology/Engineering and Mathematics</w:t>
                  </w:r>
                </w:p>
                <w:p w:rsidR="00F052A3" w:rsidRPr="00D40A7E" w:rsidRDefault="00F052A3" w:rsidP="00846F87">
                  <w:pPr>
                    <w:tabs>
                      <w:tab w:val="left" w:pos="2533"/>
                      <w:tab w:val="left" w:pos="8398"/>
                    </w:tabs>
                    <w:ind w:right="99"/>
                    <w:contextualSpacing/>
                    <w:jc w:val="left"/>
                    <w:rPr>
                      <w:rFonts w:cs="Arial"/>
                      <w:b/>
                      <w:bCs/>
                      <w:lang w:val="fr-FR"/>
                    </w:rPr>
                  </w:pPr>
                  <w:proofErr w:type="spellStart"/>
                  <w:r w:rsidRPr="00D40A7E">
                    <w:rPr>
                      <w:rFonts w:cs="Arial"/>
                      <w:b/>
                      <w:bCs/>
                      <w:lang w:val="fr-FR"/>
                    </w:rPr>
                    <w:t>Marria</w:t>
                  </w:r>
                  <w:proofErr w:type="spellEnd"/>
                  <w:r w:rsidRPr="00D40A7E">
                    <w:rPr>
                      <w:rFonts w:cs="Arial"/>
                      <w:b/>
                      <w:bCs/>
                      <w:lang w:val="fr-FR"/>
                    </w:rPr>
                    <w:t xml:space="preserve"> Carrington</w:t>
                  </w:r>
                </w:p>
                <w:p w:rsidR="00F052A3" w:rsidRPr="00D40A7E" w:rsidRDefault="00F052A3" w:rsidP="00846F87">
                  <w:pPr>
                    <w:tabs>
                      <w:tab w:val="left" w:pos="2533"/>
                      <w:tab w:val="left" w:pos="8398"/>
                    </w:tabs>
                    <w:ind w:right="99"/>
                    <w:contextualSpacing/>
                    <w:jc w:val="left"/>
                    <w:rPr>
                      <w:rFonts w:cs="Arial"/>
                      <w:b/>
                      <w:bCs/>
                      <w:lang w:val="fr-FR"/>
                    </w:rPr>
                  </w:pPr>
                  <w:r w:rsidRPr="00D40A7E">
                    <w:rPr>
                      <w:rFonts w:cs="Arial"/>
                      <w:b/>
                      <w:bCs/>
                      <w:lang w:val="fr-FR"/>
                    </w:rPr>
                    <w:t xml:space="preserve">Anne Marie </w:t>
                  </w:r>
                  <w:proofErr w:type="spellStart"/>
                  <w:r w:rsidRPr="00D40A7E">
                    <w:rPr>
                      <w:rFonts w:cs="Arial"/>
                      <w:b/>
                      <w:bCs/>
                      <w:lang w:val="fr-FR"/>
                    </w:rPr>
                    <w:t>Condike</w:t>
                  </w:r>
                  <w:proofErr w:type="spellEnd"/>
                </w:p>
                <w:p w:rsidR="00F052A3" w:rsidRPr="00D40A7E" w:rsidRDefault="00F052A3" w:rsidP="00846F87">
                  <w:pPr>
                    <w:tabs>
                      <w:tab w:val="left" w:pos="2533"/>
                      <w:tab w:val="left" w:pos="8398"/>
                    </w:tabs>
                    <w:ind w:right="99"/>
                    <w:contextualSpacing/>
                    <w:jc w:val="left"/>
                    <w:rPr>
                      <w:rFonts w:cs="Arial"/>
                      <w:b/>
                      <w:bCs/>
                      <w:lang w:val="fr-FR"/>
                    </w:rPr>
                  </w:pPr>
                  <w:r w:rsidRPr="00D40A7E">
                    <w:rPr>
                      <w:rFonts w:cs="Arial"/>
                      <w:b/>
                      <w:bCs/>
                      <w:lang w:val="fr-FR"/>
                    </w:rPr>
                    <w:t>Anne DeMallie</w:t>
                  </w:r>
                </w:p>
                <w:p w:rsidR="00F052A3" w:rsidRPr="00D40A7E" w:rsidRDefault="00F052A3" w:rsidP="00846F87">
                  <w:pPr>
                    <w:tabs>
                      <w:tab w:val="left" w:pos="2533"/>
                      <w:tab w:val="left" w:pos="8398"/>
                    </w:tabs>
                    <w:ind w:right="99"/>
                    <w:contextualSpacing/>
                    <w:jc w:val="left"/>
                    <w:rPr>
                      <w:rFonts w:cs="Arial"/>
                      <w:b/>
                      <w:bCs/>
                      <w:lang w:val="fr-FR"/>
                    </w:rPr>
                  </w:pPr>
                  <w:r w:rsidRPr="00D40A7E">
                    <w:rPr>
                      <w:rFonts w:cs="Arial"/>
                      <w:b/>
                      <w:bCs/>
                      <w:lang w:val="fr-FR"/>
                    </w:rPr>
                    <w:t>Jacob Foster</w:t>
                  </w:r>
                </w:p>
                <w:p w:rsidR="00F052A3" w:rsidRPr="00D40A7E" w:rsidRDefault="00F052A3" w:rsidP="00846F87">
                  <w:pPr>
                    <w:tabs>
                      <w:tab w:val="left" w:pos="2533"/>
                      <w:tab w:val="left" w:pos="8398"/>
                    </w:tabs>
                    <w:ind w:right="99"/>
                    <w:contextualSpacing/>
                    <w:jc w:val="left"/>
                    <w:rPr>
                      <w:rFonts w:cs="Arial"/>
                      <w:b/>
                      <w:bCs/>
                      <w:lang w:val="fr-FR"/>
                    </w:rPr>
                  </w:pPr>
                  <w:r w:rsidRPr="00D40A7E">
                    <w:rPr>
                      <w:rFonts w:cs="Arial"/>
                      <w:b/>
                      <w:bCs/>
                      <w:lang w:val="fr-FR"/>
                    </w:rPr>
                    <w:t>Melinda Griffin</w:t>
                  </w:r>
                </w:p>
                <w:p w:rsidR="00F052A3" w:rsidRPr="00D40A7E" w:rsidRDefault="00F052A3" w:rsidP="00846F87">
                  <w:pPr>
                    <w:tabs>
                      <w:tab w:val="left" w:pos="2533"/>
                      <w:tab w:val="left" w:pos="8398"/>
                    </w:tabs>
                    <w:ind w:right="99"/>
                    <w:contextualSpacing/>
                    <w:jc w:val="left"/>
                    <w:rPr>
                      <w:rFonts w:cs="Arial"/>
                      <w:b/>
                      <w:bCs/>
                      <w:lang w:val="fr-FR"/>
                    </w:rPr>
                  </w:pPr>
                  <w:r w:rsidRPr="00D40A7E">
                    <w:rPr>
                      <w:rFonts w:cs="Arial"/>
                      <w:b/>
                      <w:bCs/>
                      <w:lang w:val="fr-FR"/>
                    </w:rPr>
                    <w:t>Meto Raha</w:t>
                  </w:r>
                </w:p>
                <w:p w:rsidR="00F052A3" w:rsidRPr="00D40A7E" w:rsidRDefault="00F052A3" w:rsidP="00846F87">
                  <w:pPr>
                    <w:tabs>
                      <w:tab w:val="left" w:pos="2533"/>
                      <w:tab w:val="left" w:pos="8398"/>
                    </w:tabs>
                    <w:ind w:right="99"/>
                    <w:contextualSpacing/>
                    <w:jc w:val="left"/>
                    <w:rPr>
                      <w:rFonts w:cs="Arial"/>
                      <w:b/>
                      <w:bCs/>
                      <w:lang w:val="fr-FR"/>
                    </w:rPr>
                  </w:pPr>
                  <w:r w:rsidRPr="00D40A7E">
                    <w:rPr>
                      <w:rFonts w:cs="Arial"/>
                      <w:b/>
                      <w:bCs/>
                      <w:lang w:val="fr-FR"/>
                    </w:rPr>
                    <w:t xml:space="preserve">Ian </w:t>
                  </w:r>
                  <w:proofErr w:type="spellStart"/>
                  <w:r w:rsidRPr="00D40A7E">
                    <w:rPr>
                      <w:rFonts w:cs="Arial"/>
                      <w:b/>
                      <w:bCs/>
                      <w:lang w:val="fr-FR"/>
                    </w:rPr>
                    <w:t>Stith</w:t>
                  </w:r>
                  <w:proofErr w:type="spellEnd"/>
                </w:p>
                <w:p w:rsidR="00F052A3" w:rsidRPr="00D40A7E" w:rsidRDefault="00F052A3" w:rsidP="00846F87">
                  <w:pPr>
                    <w:tabs>
                      <w:tab w:val="left" w:pos="2533"/>
                      <w:tab w:val="left" w:pos="8398"/>
                    </w:tabs>
                    <w:ind w:right="99"/>
                    <w:contextualSpacing/>
                    <w:jc w:val="left"/>
                    <w:rPr>
                      <w:rFonts w:cs="Arial"/>
                      <w:b/>
                      <w:bCs/>
                      <w:lang w:val="fr-FR"/>
                    </w:rPr>
                  </w:pPr>
                  <w:r w:rsidRPr="00D40A7E">
                    <w:rPr>
                      <w:rFonts w:cs="Arial"/>
                      <w:b/>
                      <w:bCs/>
                      <w:lang w:val="fr-FR"/>
                    </w:rPr>
                    <w:t>Leah Tuckman</w:t>
                  </w:r>
                </w:p>
                <w:p w:rsidR="00F052A3" w:rsidRPr="00D40A7E" w:rsidRDefault="00F052A3" w:rsidP="00846F87">
                  <w:pPr>
                    <w:tabs>
                      <w:tab w:val="left" w:pos="2533"/>
                      <w:tab w:val="left" w:pos="8398"/>
                    </w:tabs>
                    <w:ind w:right="99"/>
                    <w:contextualSpacing/>
                    <w:jc w:val="left"/>
                    <w:rPr>
                      <w:rFonts w:cs="Arial"/>
                      <w:b/>
                      <w:bCs/>
                      <w:lang w:val="fr-FR"/>
                    </w:rPr>
                  </w:pPr>
                  <w:r w:rsidRPr="00D40A7E">
                    <w:rPr>
                      <w:rFonts w:cs="Arial"/>
                      <w:b/>
                      <w:bCs/>
                      <w:lang w:val="fr-FR"/>
                    </w:rPr>
                    <w:t xml:space="preserve">Cornelia </w:t>
                  </w:r>
                  <w:proofErr w:type="spellStart"/>
                  <w:r w:rsidRPr="00D40A7E">
                    <w:rPr>
                      <w:rFonts w:cs="Arial"/>
                      <w:b/>
                      <w:bCs/>
                      <w:lang w:val="fr-FR"/>
                    </w:rPr>
                    <w:t>Varoudakis</w:t>
                  </w:r>
                  <w:proofErr w:type="spellEnd"/>
                </w:p>
                <w:p w:rsidR="00F052A3" w:rsidRPr="00D40A7E" w:rsidRDefault="00F052A3" w:rsidP="00846F87">
                  <w:pPr>
                    <w:tabs>
                      <w:tab w:val="left" w:pos="2533"/>
                      <w:tab w:val="left" w:pos="8398"/>
                    </w:tabs>
                    <w:ind w:right="99"/>
                    <w:contextualSpacing/>
                    <w:jc w:val="left"/>
                    <w:rPr>
                      <w:rFonts w:cs="Arial"/>
                      <w:b/>
                      <w:bCs/>
                      <w:lang w:val="fr-FR"/>
                    </w:rPr>
                  </w:pPr>
                  <w:r w:rsidRPr="00D40A7E">
                    <w:rPr>
                      <w:rFonts w:cs="Arial"/>
                      <w:b/>
                      <w:bCs/>
                      <w:lang w:val="fr-FR"/>
                    </w:rPr>
                    <w:t xml:space="preserve">Jim </w:t>
                  </w:r>
                  <w:proofErr w:type="spellStart"/>
                  <w:r w:rsidRPr="00D40A7E">
                    <w:rPr>
                      <w:rFonts w:cs="Arial"/>
                      <w:b/>
                      <w:bCs/>
                      <w:lang w:val="fr-FR"/>
                    </w:rPr>
                    <w:t>Verdolino</w:t>
                  </w:r>
                  <w:proofErr w:type="spellEnd"/>
                </w:p>
                <w:p w:rsidR="00F052A3" w:rsidRPr="00D40A7E" w:rsidRDefault="00F052A3" w:rsidP="00846F87">
                  <w:pPr>
                    <w:tabs>
                      <w:tab w:val="left" w:pos="2533"/>
                      <w:tab w:val="left" w:pos="8398"/>
                    </w:tabs>
                    <w:ind w:right="99"/>
                    <w:contextualSpacing/>
                    <w:jc w:val="left"/>
                    <w:rPr>
                      <w:rFonts w:cs="Arial"/>
                      <w:b/>
                      <w:bCs/>
                      <w:lang w:val="fr-FR"/>
                    </w:rPr>
                  </w:pPr>
                  <w:r w:rsidRPr="00D40A7E">
                    <w:rPr>
                      <w:rFonts w:cs="Arial"/>
                      <w:b/>
                      <w:bCs/>
                      <w:lang w:val="fr-FR"/>
                    </w:rPr>
                    <w:t xml:space="preserve">Barbara Libby, </w:t>
                  </w:r>
                  <w:r w:rsidRPr="00D40A7E">
                    <w:rPr>
                      <w:rFonts w:cs="Arial"/>
                      <w:bCs/>
                      <w:lang w:val="fr-FR"/>
                    </w:rPr>
                    <w:t>Consultant</w:t>
                  </w:r>
                </w:p>
                <w:p w:rsidR="00F052A3" w:rsidRPr="00D40A7E" w:rsidRDefault="00F052A3" w:rsidP="00846F87">
                  <w:pPr>
                    <w:tabs>
                      <w:tab w:val="left" w:pos="2533"/>
                      <w:tab w:val="left" w:pos="8398"/>
                    </w:tabs>
                    <w:ind w:left="144" w:right="99"/>
                    <w:contextualSpacing/>
                    <w:jc w:val="left"/>
                    <w:rPr>
                      <w:rFonts w:cs="Arial"/>
                      <w:b/>
                      <w:bCs/>
                      <w:lang w:val="fr-FR"/>
                    </w:rPr>
                  </w:pPr>
                </w:p>
                <w:p w:rsidR="00F052A3" w:rsidRPr="00D40A7E" w:rsidRDefault="00F052A3" w:rsidP="00846F87">
                  <w:pPr>
                    <w:tabs>
                      <w:tab w:val="left" w:pos="2533"/>
                      <w:tab w:val="left" w:pos="8398"/>
                    </w:tabs>
                    <w:ind w:right="99"/>
                    <w:contextualSpacing/>
                    <w:jc w:val="left"/>
                    <w:rPr>
                      <w:rFonts w:cs="Arial"/>
                      <w:bCs/>
                      <w:u w:val="single"/>
                    </w:rPr>
                  </w:pPr>
                  <w:r w:rsidRPr="00D40A7E">
                    <w:rPr>
                      <w:rFonts w:cs="Arial"/>
                      <w:bCs/>
                      <w:u w:val="single"/>
                    </w:rPr>
                    <w:t>Office of Literacy and Humanities</w:t>
                  </w:r>
                </w:p>
                <w:p w:rsidR="00F052A3" w:rsidRPr="00D40A7E" w:rsidRDefault="00F052A3" w:rsidP="00846F87">
                  <w:pPr>
                    <w:tabs>
                      <w:tab w:val="left" w:pos="2533"/>
                      <w:tab w:val="left" w:pos="8398"/>
                    </w:tabs>
                    <w:ind w:right="99"/>
                    <w:contextualSpacing/>
                    <w:jc w:val="left"/>
                    <w:rPr>
                      <w:rFonts w:cs="Arial"/>
                      <w:b/>
                      <w:bCs/>
                    </w:rPr>
                  </w:pPr>
                  <w:r w:rsidRPr="00D40A7E">
                    <w:rPr>
                      <w:rFonts w:cs="Arial"/>
                      <w:b/>
                      <w:bCs/>
                    </w:rPr>
                    <w:t>Rachel Bradshaw</w:t>
                  </w:r>
                </w:p>
                <w:p w:rsidR="00F052A3" w:rsidRPr="00D40A7E" w:rsidRDefault="00F052A3" w:rsidP="00846F87">
                  <w:pPr>
                    <w:tabs>
                      <w:tab w:val="left" w:pos="2533"/>
                      <w:tab w:val="left" w:pos="8398"/>
                    </w:tabs>
                    <w:ind w:right="99"/>
                    <w:contextualSpacing/>
                    <w:jc w:val="left"/>
                    <w:rPr>
                      <w:rFonts w:cs="Arial"/>
                      <w:b/>
                      <w:bCs/>
                    </w:rPr>
                  </w:pPr>
                  <w:r w:rsidRPr="00D40A7E">
                    <w:rPr>
                      <w:rFonts w:cs="Arial"/>
                      <w:b/>
                      <w:bCs/>
                    </w:rPr>
                    <w:t>David Buchanan</w:t>
                  </w:r>
                </w:p>
                <w:p w:rsidR="00F052A3" w:rsidRDefault="00F052A3" w:rsidP="00846F87">
                  <w:pPr>
                    <w:tabs>
                      <w:tab w:val="left" w:pos="2533"/>
                      <w:tab w:val="left" w:pos="8398"/>
                    </w:tabs>
                    <w:ind w:right="99"/>
                    <w:contextualSpacing/>
                    <w:jc w:val="left"/>
                    <w:rPr>
                      <w:rFonts w:cs="Arial"/>
                      <w:b/>
                      <w:bCs/>
                    </w:rPr>
                  </w:pPr>
                  <w:r>
                    <w:rPr>
                      <w:rFonts w:cs="Arial"/>
                      <w:b/>
                      <w:bCs/>
                    </w:rPr>
                    <w:t>Mary Ellen Caesar</w:t>
                  </w:r>
                </w:p>
                <w:p w:rsidR="00F052A3" w:rsidRDefault="00F052A3" w:rsidP="00846F87">
                  <w:pPr>
                    <w:tabs>
                      <w:tab w:val="left" w:pos="2533"/>
                      <w:tab w:val="left" w:pos="8398"/>
                    </w:tabs>
                    <w:ind w:right="99"/>
                    <w:contextualSpacing/>
                    <w:jc w:val="left"/>
                    <w:rPr>
                      <w:rFonts w:cs="Arial"/>
                      <w:b/>
                      <w:bCs/>
                    </w:rPr>
                  </w:pPr>
                  <w:r>
                    <w:rPr>
                      <w:rFonts w:cs="Arial"/>
                      <w:b/>
                      <w:bCs/>
                    </w:rPr>
                    <w:t>Susan Kazeroid</w:t>
                  </w:r>
                </w:p>
                <w:p w:rsidR="00F052A3" w:rsidRDefault="00F052A3" w:rsidP="00846F87">
                  <w:pPr>
                    <w:tabs>
                      <w:tab w:val="left" w:pos="2533"/>
                      <w:tab w:val="left" w:pos="8398"/>
                    </w:tabs>
                    <w:ind w:right="99"/>
                    <w:contextualSpacing/>
                    <w:jc w:val="left"/>
                    <w:rPr>
                      <w:rFonts w:cs="Arial"/>
                      <w:b/>
                      <w:bCs/>
                    </w:rPr>
                  </w:pPr>
                  <w:r>
                    <w:rPr>
                      <w:rFonts w:cs="Arial"/>
                      <w:b/>
                      <w:bCs/>
                    </w:rPr>
                    <w:t>Helene Levine</w:t>
                  </w:r>
                </w:p>
                <w:p w:rsidR="00F052A3" w:rsidRDefault="00F052A3" w:rsidP="00846F87">
                  <w:pPr>
                    <w:tabs>
                      <w:tab w:val="left" w:pos="2533"/>
                      <w:tab w:val="left" w:pos="8398"/>
                    </w:tabs>
                    <w:ind w:right="99"/>
                    <w:contextualSpacing/>
                    <w:jc w:val="left"/>
                    <w:rPr>
                      <w:rFonts w:cs="Arial"/>
                      <w:b/>
                      <w:bCs/>
                    </w:rPr>
                  </w:pPr>
                  <w:r>
                    <w:rPr>
                      <w:rFonts w:cs="Arial"/>
                      <w:b/>
                      <w:bCs/>
                    </w:rPr>
                    <w:t>Tracey Martineau</w:t>
                  </w:r>
                </w:p>
                <w:p w:rsidR="00F052A3" w:rsidRPr="00D40A7E" w:rsidRDefault="00F052A3" w:rsidP="00846F87">
                  <w:pPr>
                    <w:tabs>
                      <w:tab w:val="left" w:pos="2533"/>
                      <w:tab w:val="left" w:pos="8398"/>
                    </w:tabs>
                    <w:ind w:right="99"/>
                    <w:contextualSpacing/>
                    <w:jc w:val="left"/>
                    <w:rPr>
                      <w:rFonts w:cs="Arial"/>
                      <w:b/>
                      <w:bCs/>
                    </w:rPr>
                  </w:pPr>
                  <w:r w:rsidRPr="00D40A7E">
                    <w:rPr>
                      <w:rFonts w:cs="Arial"/>
                      <w:b/>
                      <w:bCs/>
                    </w:rPr>
                    <w:t xml:space="preserve">Amy </w:t>
                  </w:r>
                  <w:proofErr w:type="spellStart"/>
                  <w:r w:rsidRPr="00D40A7E">
                    <w:rPr>
                      <w:rFonts w:cs="Arial"/>
                      <w:b/>
                      <w:bCs/>
                    </w:rPr>
                    <w:t>Carithers</w:t>
                  </w:r>
                  <w:proofErr w:type="spellEnd"/>
                </w:p>
                <w:p w:rsidR="00F052A3" w:rsidRPr="00D40A7E" w:rsidRDefault="00F052A3" w:rsidP="00846F87">
                  <w:pPr>
                    <w:tabs>
                      <w:tab w:val="left" w:pos="2533"/>
                      <w:tab w:val="left" w:pos="8398"/>
                    </w:tabs>
                    <w:ind w:right="99"/>
                    <w:contextualSpacing/>
                    <w:jc w:val="left"/>
                    <w:rPr>
                      <w:rFonts w:cs="Arial"/>
                      <w:b/>
                      <w:bCs/>
                    </w:rPr>
                  </w:pPr>
                  <w:r w:rsidRPr="00D40A7E">
                    <w:rPr>
                      <w:rFonts w:cs="Arial"/>
                      <w:b/>
                      <w:bCs/>
                    </w:rPr>
                    <w:t xml:space="preserve">Nina </w:t>
                  </w:r>
                  <w:proofErr w:type="spellStart"/>
                  <w:r w:rsidRPr="00D40A7E">
                    <w:rPr>
                      <w:rFonts w:cs="Arial"/>
                      <w:b/>
                      <w:bCs/>
                    </w:rPr>
                    <w:t>Schlikin</w:t>
                  </w:r>
                  <w:proofErr w:type="spellEnd"/>
                </w:p>
                <w:p w:rsidR="00F052A3" w:rsidRPr="00D40A7E" w:rsidRDefault="00F052A3" w:rsidP="00846F87">
                  <w:pPr>
                    <w:tabs>
                      <w:tab w:val="left" w:pos="2533"/>
                      <w:tab w:val="left" w:pos="8398"/>
                    </w:tabs>
                    <w:ind w:right="99"/>
                    <w:contextualSpacing/>
                    <w:jc w:val="left"/>
                    <w:rPr>
                      <w:rFonts w:cs="Arial"/>
                      <w:b/>
                      <w:bCs/>
                    </w:rPr>
                  </w:pPr>
                  <w:r w:rsidRPr="00D40A7E">
                    <w:rPr>
                      <w:rFonts w:cs="Arial"/>
                      <w:b/>
                      <w:bCs/>
                    </w:rPr>
                    <w:t xml:space="preserve">Susan Wheltle, </w:t>
                  </w:r>
                  <w:r w:rsidRPr="00D40A7E">
                    <w:rPr>
                      <w:rFonts w:cs="Arial"/>
                      <w:bCs/>
                    </w:rPr>
                    <w:t>Consultant</w:t>
                  </w:r>
                </w:p>
                <w:p w:rsidR="00F052A3" w:rsidRPr="00D40A7E" w:rsidRDefault="00F052A3" w:rsidP="00846F87">
                  <w:pPr>
                    <w:tabs>
                      <w:tab w:val="left" w:pos="2533"/>
                      <w:tab w:val="left" w:pos="8398"/>
                    </w:tabs>
                    <w:ind w:left="144" w:right="99"/>
                    <w:contextualSpacing/>
                    <w:jc w:val="left"/>
                    <w:rPr>
                      <w:rFonts w:cs="Arial"/>
                      <w:b/>
                      <w:bCs/>
                      <w:lang w:val="fr-FR"/>
                    </w:rPr>
                  </w:pPr>
                </w:p>
                <w:p w:rsidR="00F052A3" w:rsidRPr="00D40A7E" w:rsidRDefault="00F052A3" w:rsidP="00846F87">
                  <w:pPr>
                    <w:tabs>
                      <w:tab w:val="left" w:pos="2533"/>
                      <w:tab w:val="left" w:pos="8398"/>
                    </w:tabs>
                    <w:ind w:right="99"/>
                    <w:contextualSpacing/>
                    <w:jc w:val="left"/>
                    <w:rPr>
                      <w:rFonts w:cs="Arial"/>
                      <w:bCs/>
                      <w:u w:val="single"/>
                    </w:rPr>
                  </w:pPr>
                  <w:r w:rsidRPr="00D40A7E">
                    <w:rPr>
                      <w:rFonts w:cs="Arial"/>
                      <w:bCs/>
                      <w:u w:val="single"/>
                    </w:rPr>
                    <w:t>Office of Educator Development</w:t>
                  </w:r>
                </w:p>
                <w:p w:rsidR="00F052A3" w:rsidRPr="00D40A7E" w:rsidRDefault="00F052A3" w:rsidP="00846F87">
                  <w:pPr>
                    <w:tabs>
                      <w:tab w:val="left" w:pos="2533"/>
                      <w:tab w:val="left" w:pos="8398"/>
                    </w:tabs>
                    <w:ind w:right="99"/>
                    <w:contextualSpacing/>
                    <w:jc w:val="left"/>
                    <w:rPr>
                      <w:rFonts w:cs="Arial"/>
                      <w:b/>
                      <w:bCs/>
                    </w:rPr>
                  </w:pPr>
                  <w:r w:rsidRPr="00D40A7E">
                    <w:rPr>
                      <w:rFonts w:cs="Arial"/>
                      <w:b/>
                      <w:bCs/>
                    </w:rPr>
                    <w:t>Matthew Holloway</w:t>
                  </w:r>
                </w:p>
                <w:p w:rsidR="00F052A3" w:rsidRPr="00D40A7E" w:rsidRDefault="00F052A3" w:rsidP="00846F87">
                  <w:pPr>
                    <w:tabs>
                      <w:tab w:val="left" w:pos="2533"/>
                      <w:tab w:val="left" w:pos="8398"/>
                    </w:tabs>
                    <w:ind w:left="144" w:right="99"/>
                    <w:contextualSpacing/>
                    <w:jc w:val="left"/>
                    <w:rPr>
                      <w:rFonts w:cs="Arial"/>
                      <w:b/>
                      <w:bCs/>
                      <w:u w:val="single"/>
                    </w:rPr>
                  </w:pPr>
                </w:p>
                <w:p w:rsidR="00F052A3" w:rsidRPr="00D40A7E" w:rsidRDefault="00F052A3" w:rsidP="00846F87">
                  <w:pPr>
                    <w:tabs>
                      <w:tab w:val="left" w:pos="2533"/>
                      <w:tab w:val="left" w:pos="8398"/>
                    </w:tabs>
                    <w:ind w:right="99"/>
                    <w:contextualSpacing/>
                    <w:jc w:val="left"/>
                    <w:rPr>
                      <w:rFonts w:cs="Arial"/>
                      <w:bCs/>
                      <w:u w:val="single"/>
                    </w:rPr>
                  </w:pPr>
                  <w:r w:rsidRPr="00D40A7E">
                    <w:rPr>
                      <w:rFonts w:cs="Arial"/>
                      <w:bCs/>
                      <w:u w:val="single"/>
                    </w:rPr>
                    <w:t xml:space="preserve">Office of English Language Acquisition and </w:t>
                  </w:r>
                </w:p>
                <w:p w:rsidR="00F052A3" w:rsidRPr="00D40A7E" w:rsidRDefault="00F052A3" w:rsidP="00846F87">
                  <w:pPr>
                    <w:tabs>
                      <w:tab w:val="left" w:pos="2533"/>
                      <w:tab w:val="left" w:pos="8398"/>
                    </w:tabs>
                    <w:ind w:right="99"/>
                    <w:contextualSpacing/>
                    <w:jc w:val="left"/>
                    <w:rPr>
                      <w:rFonts w:cs="Arial"/>
                      <w:bCs/>
                    </w:rPr>
                  </w:pPr>
                  <w:r w:rsidRPr="00D40A7E">
                    <w:rPr>
                      <w:rFonts w:cs="Arial"/>
                      <w:bCs/>
                      <w:u w:val="single"/>
                    </w:rPr>
                    <w:t>Academic Achievement</w:t>
                  </w:r>
                </w:p>
                <w:p w:rsidR="00F052A3" w:rsidRPr="00D40A7E" w:rsidRDefault="00F052A3" w:rsidP="00846F87">
                  <w:pPr>
                    <w:tabs>
                      <w:tab w:val="left" w:pos="2533"/>
                      <w:tab w:val="left" w:pos="8398"/>
                    </w:tabs>
                    <w:ind w:right="99"/>
                    <w:contextualSpacing/>
                    <w:jc w:val="left"/>
                    <w:rPr>
                      <w:rFonts w:cs="Arial"/>
                      <w:b/>
                      <w:bCs/>
                    </w:rPr>
                  </w:pPr>
                  <w:r w:rsidRPr="00D40A7E">
                    <w:rPr>
                      <w:rFonts w:cs="Arial"/>
                      <w:b/>
                      <w:bCs/>
                    </w:rPr>
                    <w:t>Fernanda Kray</w:t>
                  </w:r>
                </w:p>
                <w:p w:rsidR="00F052A3" w:rsidRPr="00D40A7E" w:rsidRDefault="00F052A3" w:rsidP="00846F87">
                  <w:pPr>
                    <w:tabs>
                      <w:tab w:val="left" w:pos="2533"/>
                      <w:tab w:val="left" w:pos="8398"/>
                    </w:tabs>
                    <w:ind w:right="99"/>
                    <w:contextualSpacing/>
                    <w:jc w:val="left"/>
                    <w:rPr>
                      <w:rFonts w:cs="Arial"/>
                      <w:b/>
                      <w:bCs/>
                    </w:rPr>
                  </w:pPr>
                  <w:r w:rsidRPr="00D40A7E">
                    <w:rPr>
                      <w:rFonts w:cs="Arial"/>
                      <w:b/>
                      <w:bCs/>
                    </w:rPr>
                    <w:t>Sara Niño</w:t>
                  </w:r>
                </w:p>
                <w:p w:rsidR="00F052A3" w:rsidRPr="00D40A7E" w:rsidRDefault="00F052A3" w:rsidP="00846F87">
                  <w:pPr>
                    <w:tabs>
                      <w:tab w:val="left" w:pos="2533"/>
                      <w:tab w:val="left" w:pos="8398"/>
                    </w:tabs>
                    <w:ind w:right="99"/>
                    <w:contextualSpacing/>
                    <w:jc w:val="left"/>
                    <w:rPr>
                      <w:rFonts w:cs="Arial"/>
                      <w:bCs/>
                      <w:u w:val="single"/>
                    </w:rPr>
                  </w:pPr>
                </w:p>
                <w:p w:rsidR="00F052A3" w:rsidRPr="00D40A7E" w:rsidRDefault="00F052A3" w:rsidP="00846F87">
                  <w:pPr>
                    <w:tabs>
                      <w:tab w:val="left" w:pos="2533"/>
                      <w:tab w:val="left" w:pos="8398"/>
                    </w:tabs>
                    <w:ind w:right="99"/>
                    <w:contextualSpacing/>
                    <w:jc w:val="left"/>
                    <w:rPr>
                      <w:rFonts w:cs="Arial"/>
                      <w:bCs/>
                      <w:u w:val="single"/>
                    </w:rPr>
                  </w:pPr>
                  <w:r w:rsidRPr="00D40A7E">
                    <w:rPr>
                      <w:rFonts w:cs="Arial"/>
                      <w:bCs/>
                      <w:u w:val="single"/>
                    </w:rPr>
                    <w:t>Office of Planning, Research, and Delivery</w:t>
                  </w:r>
                </w:p>
                <w:p w:rsidR="00F052A3" w:rsidRPr="00D40A7E" w:rsidRDefault="00F052A3" w:rsidP="00846F87">
                  <w:pPr>
                    <w:tabs>
                      <w:tab w:val="left" w:pos="2533"/>
                      <w:tab w:val="left" w:pos="8398"/>
                    </w:tabs>
                    <w:ind w:right="99"/>
                    <w:contextualSpacing/>
                    <w:jc w:val="left"/>
                    <w:rPr>
                      <w:rFonts w:cs="Arial"/>
                      <w:b/>
                      <w:bCs/>
                    </w:rPr>
                  </w:pPr>
                  <w:r w:rsidRPr="00D40A7E">
                    <w:rPr>
                      <w:rFonts w:cs="Arial"/>
                      <w:b/>
                      <w:bCs/>
                    </w:rPr>
                    <w:t>Matthew Deninger</w:t>
                  </w:r>
                </w:p>
                <w:p w:rsidR="00F052A3" w:rsidRPr="00D40A7E" w:rsidRDefault="00F052A3" w:rsidP="00846F87">
                  <w:pPr>
                    <w:tabs>
                      <w:tab w:val="left" w:pos="2533"/>
                      <w:tab w:val="left" w:pos="8398"/>
                    </w:tabs>
                    <w:ind w:right="99"/>
                    <w:contextualSpacing/>
                    <w:jc w:val="left"/>
                    <w:rPr>
                      <w:rFonts w:cs="Arial"/>
                      <w:b/>
                      <w:bCs/>
                      <w:u w:val="single"/>
                    </w:rPr>
                  </w:pPr>
                </w:p>
                <w:p w:rsidR="00F052A3" w:rsidRPr="00D40A7E" w:rsidRDefault="00F052A3" w:rsidP="00846F87">
                  <w:pPr>
                    <w:tabs>
                      <w:tab w:val="left" w:pos="2533"/>
                      <w:tab w:val="left" w:pos="8398"/>
                    </w:tabs>
                    <w:ind w:right="99"/>
                    <w:contextualSpacing/>
                    <w:jc w:val="left"/>
                    <w:rPr>
                      <w:rFonts w:cs="Arial"/>
                      <w:bCs/>
                      <w:u w:val="single"/>
                    </w:rPr>
                  </w:pPr>
                  <w:r w:rsidRPr="00D40A7E">
                    <w:rPr>
                      <w:rFonts w:cs="Arial"/>
                      <w:bCs/>
                      <w:u w:val="single"/>
                    </w:rPr>
                    <w:t>Commissioner’s Office</w:t>
                  </w:r>
                </w:p>
                <w:p w:rsidR="00F052A3" w:rsidRDefault="00F052A3" w:rsidP="00846F87">
                  <w:pPr>
                    <w:jc w:val="left"/>
                    <w:rPr>
                      <w:rFonts w:cs="Arial"/>
                      <w:b/>
                      <w:bCs/>
                    </w:rPr>
                  </w:pPr>
                  <w:r w:rsidRPr="00D40A7E">
                    <w:rPr>
                      <w:rFonts w:cs="Arial"/>
                      <w:b/>
                      <w:bCs/>
                    </w:rPr>
                    <w:t xml:space="preserve"> Jass Stewart</w:t>
                  </w:r>
                </w:p>
                <w:p w:rsidR="00F052A3" w:rsidRDefault="00F052A3" w:rsidP="00846F87">
                  <w:pPr>
                    <w:jc w:val="left"/>
                    <w:rPr>
                      <w:rFonts w:cs="Arial"/>
                      <w:b/>
                      <w:bCs/>
                    </w:rPr>
                  </w:pPr>
                </w:p>
                <w:p w:rsidR="00F052A3" w:rsidRPr="003148B7" w:rsidRDefault="00F052A3" w:rsidP="00846F87">
                  <w:pPr>
                    <w:ind w:right="99"/>
                    <w:rPr>
                      <w:szCs w:val="20"/>
                      <w:u w:val="single"/>
                      <w:lang w:val="fr-FR"/>
                    </w:rPr>
                  </w:pPr>
                  <w:r w:rsidRPr="003148B7">
                    <w:rPr>
                      <w:szCs w:val="20"/>
                      <w:u w:val="single"/>
                      <w:lang w:val="fr-FR"/>
                    </w:rPr>
                    <w:t xml:space="preserve">Student </w:t>
                  </w:r>
                  <w:proofErr w:type="spellStart"/>
                  <w:r w:rsidRPr="003148B7">
                    <w:rPr>
                      <w:szCs w:val="20"/>
                      <w:u w:val="single"/>
                      <w:lang w:val="fr-FR"/>
                    </w:rPr>
                    <w:t>Assessment</w:t>
                  </w:r>
                  <w:proofErr w:type="spellEnd"/>
                  <w:r w:rsidRPr="003148B7">
                    <w:rPr>
                      <w:szCs w:val="20"/>
                      <w:u w:val="single"/>
                      <w:lang w:val="fr-FR"/>
                    </w:rPr>
                    <w:t xml:space="preserve"> Services</w:t>
                  </w:r>
                </w:p>
                <w:p w:rsidR="00F052A3" w:rsidRPr="003148B7" w:rsidRDefault="00F052A3" w:rsidP="00846F87">
                  <w:pPr>
                    <w:ind w:right="99"/>
                    <w:rPr>
                      <w:b/>
                      <w:bCs/>
                      <w:szCs w:val="20"/>
                      <w:lang w:val="fr-FR"/>
                    </w:rPr>
                  </w:pPr>
                  <w:r w:rsidRPr="003148B7">
                    <w:rPr>
                      <w:b/>
                      <w:bCs/>
                      <w:szCs w:val="20"/>
                      <w:lang w:val="fr-FR"/>
                    </w:rPr>
                    <w:t xml:space="preserve">Mary Lou </w:t>
                  </w:r>
                  <w:proofErr w:type="spellStart"/>
                  <w:r w:rsidRPr="003148B7">
                    <w:rPr>
                      <w:b/>
                      <w:bCs/>
                      <w:szCs w:val="20"/>
                      <w:lang w:val="fr-FR"/>
                    </w:rPr>
                    <w:t>Beasley</w:t>
                  </w:r>
                  <w:proofErr w:type="spellEnd"/>
                </w:p>
                <w:p w:rsidR="00F052A3" w:rsidRPr="003148B7" w:rsidRDefault="00F052A3" w:rsidP="00846F87">
                  <w:pPr>
                    <w:ind w:right="99"/>
                    <w:rPr>
                      <w:b/>
                      <w:bCs/>
                      <w:szCs w:val="20"/>
                    </w:rPr>
                  </w:pPr>
                  <w:r w:rsidRPr="003148B7">
                    <w:rPr>
                      <w:b/>
                      <w:bCs/>
                      <w:szCs w:val="20"/>
                    </w:rPr>
                    <w:t xml:space="preserve">Amy </w:t>
                  </w:r>
                  <w:proofErr w:type="spellStart"/>
                  <w:r w:rsidRPr="003148B7">
                    <w:rPr>
                      <w:b/>
                      <w:bCs/>
                      <w:szCs w:val="20"/>
                    </w:rPr>
                    <w:t>Carithers</w:t>
                  </w:r>
                  <w:proofErr w:type="spellEnd"/>
                </w:p>
                <w:p w:rsidR="00F052A3" w:rsidRPr="003148B7" w:rsidRDefault="00F052A3" w:rsidP="00846F87">
                  <w:pPr>
                    <w:ind w:right="99"/>
                    <w:rPr>
                      <w:b/>
                      <w:bCs/>
                      <w:szCs w:val="20"/>
                      <w:lang w:val="fr-FR"/>
                    </w:rPr>
                  </w:pPr>
                  <w:r w:rsidRPr="003148B7">
                    <w:rPr>
                      <w:b/>
                      <w:bCs/>
                      <w:szCs w:val="20"/>
                      <w:lang w:val="fr-FR"/>
                    </w:rPr>
                    <w:t>Simone Johnson</w:t>
                  </w:r>
                </w:p>
                <w:p w:rsidR="00F052A3" w:rsidRPr="003148B7" w:rsidRDefault="00F052A3" w:rsidP="00846F87">
                  <w:pPr>
                    <w:ind w:right="99"/>
                    <w:rPr>
                      <w:b/>
                      <w:bCs/>
                      <w:szCs w:val="20"/>
                    </w:rPr>
                  </w:pPr>
                  <w:r w:rsidRPr="003148B7">
                    <w:rPr>
                      <w:b/>
                      <w:bCs/>
                      <w:szCs w:val="20"/>
                    </w:rPr>
                    <w:t xml:space="preserve">Jennifer </w:t>
                  </w:r>
                  <w:proofErr w:type="spellStart"/>
                  <w:r w:rsidRPr="003148B7">
                    <w:rPr>
                      <w:b/>
                      <w:bCs/>
                      <w:szCs w:val="20"/>
                    </w:rPr>
                    <w:t>Malonson</w:t>
                  </w:r>
                  <w:proofErr w:type="spellEnd"/>
                </w:p>
                <w:p w:rsidR="00F052A3" w:rsidRPr="003148B7" w:rsidRDefault="00F052A3" w:rsidP="00846F87">
                  <w:pPr>
                    <w:ind w:right="99"/>
                    <w:rPr>
                      <w:b/>
                      <w:bCs/>
                      <w:szCs w:val="20"/>
                    </w:rPr>
                  </w:pPr>
                  <w:r w:rsidRPr="003148B7">
                    <w:rPr>
                      <w:b/>
                      <w:bCs/>
                      <w:szCs w:val="20"/>
                    </w:rPr>
                    <w:t xml:space="preserve">Elizabeth </w:t>
                  </w:r>
                  <w:proofErr w:type="spellStart"/>
                  <w:r w:rsidRPr="003148B7">
                    <w:rPr>
                      <w:b/>
                      <w:bCs/>
                      <w:szCs w:val="20"/>
                    </w:rPr>
                    <w:t>Niedzwicki</w:t>
                  </w:r>
                  <w:proofErr w:type="spellEnd"/>
                </w:p>
                <w:p w:rsidR="00F052A3" w:rsidRPr="003148B7" w:rsidRDefault="00F052A3" w:rsidP="00846F87">
                  <w:pPr>
                    <w:ind w:right="99"/>
                    <w:rPr>
                      <w:b/>
                      <w:bCs/>
                      <w:szCs w:val="20"/>
                    </w:rPr>
                  </w:pPr>
                  <w:r w:rsidRPr="003148B7">
                    <w:rPr>
                      <w:b/>
                      <w:bCs/>
                      <w:szCs w:val="20"/>
                    </w:rPr>
                    <w:t>Jennifer Butler O’Toole</w:t>
                  </w:r>
                </w:p>
                <w:p w:rsidR="00F052A3" w:rsidRPr="003148B7" w:rsidRDefault="00F052A3" w:rsidP="00846F87">
                  <w:pPr>
                    <w:ind w:right="99"/>
                    <w:rPr>
                      <w:b/>
                      <w:bCs/>
                      <w:szCs w:val="20"/>
                      <w:lang w:val="fr-FR"/>
                    </w:rPr>
                  </w:pPr>
                  <w:r w:rsidRPr="003148B7">
                    <w:rPr>
                      <w:b/>
                      <w:bCs/>
                      <w:szCs w:val="20"/>
                      <w:lang w:val="fr-FR"/>
                    </w:rPr>
                    <w:t xml:space="preserve">Jim </w:t>
                  </w:r>
                  <w:proofErr w:type="spellStart"/>
                  <w:r w:rsidRPr="003148B7">
                    <w:rPr>
                      <w:b/>
                      <w:bCs/>
                      <w:szCs w:val="20"/>
                      <w:lang w:val="fr-FR"/>
                    </w:rPr>
                    <w:t>Verdolino</w:t>
                  </w:r>
                  <w:proofErr w:type="spellEnd"/>
                </w:p>
                <w:p w:rsidR="00F052A3" w:rsidRPr="003148B7" w:rsidRDefault="00F052A3" w:rsidP="00846F87">
                  <w:pPr>
                    <w:ind w:right="99"/>
                    <w:rPr>
                      <w:b/>
                      <w:bCs/>
                      <w:sz w:val="19"/>
                      <w:szCs w:val="19"/>
                      <w:lang w:val="fr-FR"/>
                    </w:rPr>
                  </w:pPr>
                  <w:r w:rsidRPr="003148B7">
                    <w:rPr>
                      <w:b/>
                      <w:bCs/>
                      <w:szCs w:val="20"/>
                      <w:lang w:val="fr-FR"/>
                    </w:rPr>
                    <w:t>Daniel Wiener</w:t>
                  </w:r>
                </w:p>
                <w:p w:rsidR="00F052A3" w:rsidRPr="00495A26" w:rsidRDefault="00F052A3" w:rsidP="00846F87">
                  <w:pPr>
                    <w:jc w:val="left"/>
                    <w:rPr>
                      <w:rFonts w:cs="Arial"/>
                      <w:b/>
                      <w:bCs/>
                      <w:iCs/>
                      <w:sz w:val="28"/>
                      <w:szCs w:val="28"/>
                    </w:rPr>
                  </w:pPr>
                </w:p>
              </w:tc>
            </w:tr>
          </w:tbl>
          <w:p w:rsidR="00F052A3" w:rsidRPr="003B3C4D" w:rsidRDefault="00F052A3" w:rsidP="00846F87">
            <w:pPr>
              <w:tabs>
                <w:tab w:val="left" w:pos="720"/>
                <w:tab w:val="left" w:pos="3600"/>
                <w:tab w:val="left" w:pos="3960"/>
              </w:tabs>
              <w:suppressAutoHyphens/>
              <w:rPr>
                <w:color w:val="000000"/>
                <w:szCs w:val="20"/>
              </w:rPr>
            </w:pPr>
          </w:p>
        </w:tc>
      </w:tr>
    </w:tbl>
    <w:p w:rsidR="00F052A3" w:rsidRPr="00962D7A" w:rsidRDefault="00F052A3" w:rsidP="00F052A3">
      <w:pPr>
        <w:pStyle w:val="01-LevelA"/>
        <w:suppressAutoHyphens/>
        <w:spacing w:before="60" w:after="60"/>
        <w:rPr>
          <w:b w:val="0"/>
          <w:smallCaps/>
          <w:noProof/>
          <w:sz w:val="22"/>
          <w:szCs w:val="22"/>
        </w:rPr>
      </w:pPr>
    </w:p>
    <w:p w:rsidR="00F052A3" w:rsidRDefault="00F052A3" w:rsidP="00F052A3">
      <w:pPr>
        <w:pStyle w:val="01-LevelA"/>
        <w:suppressAutoHyphens/>
        <w:spacing w:before="60" w:after="60"/>
        <w:rPr>
          <w:b w:val="0"/>
          <w:smallCaps/>
          <w:noProof/>
          <w:sz w:val="22"/>
          <w:szCs w:val="22"/>
        </w:rPr>
        <w:sectPr w:rsidR="00F052A3" w:rsidSect="00CC7DFC">
          <w:headerReference w:type="even" r:id="rId22"/>
          <w:headerReference w:type="default" r:id="rId23"/>
          <w:pgSz w:w="12240" w:h="15840" w:code="1"/>
          <w:pgMar w:top="720" w:right="1440" w:bottom="720" w:left="1440" w:header="720" w:footer="720" w:gutter="0"/>
          <w:pgNumType w:fmt="lowerRoman" w:start="3"/>
          <w:cols w:space="720"/>
          <w:docGrid w:linePitch="360"/>
        </w:sectPr>
      </w:pPr>
    </w:p>
    <w:p w:rsidR="00F052A3" w:rsidRPr="00962D7A" w:rsidRDefault="00F052A3" w:rsidP="00F052A3">
      <w:pPr>
        <w:pStyle w:val="01-LevelA"/>
        <w:suppressAutoHyphens/>
        <w:spacing w:before="60" w:after="60"/>
        <w:rPr>
          <w:b w:val="0"/>
          <w:smallCaps/>
          <w:noProof/>
          <w:sz w:val="22"/>
          <w:szCs w:val="22"/>
        </w:rPr>
      </w:pPr>
    </w:p>
    <w:p w:rsidR="00F052A3" w:rsidRDefault="00F052A3" w:rsidP="00F052A3">
      <w:pPr>
        <w:pStyle w:val="01-LevelA"/>
        <w:suppressAutoHyphens/>
        <w:spacing w:before="60" w:after="60"/>
        <w:rPr>
          <w:b w:val="0"/>
          <w:smallCaps/>
          <w:noProof/>
          <w:sz w:val="48"/>
        </w:rPr>
      </w:pPr>
    </w:p>
    <w:p w:rsidR="00F052A3" w:rsidRDefault="00F052A3" w:rsidP="00F052A3">
      <w:pPr>
        <w:pStyle w:val="01-LevelA"/>
        <w:suppressAutoHyphens/>
        <w:spacing w:before="60" w:after="60"/>
        <w:rPr>
          <w:b w:val="0"/>
          <w:smallCaps/>
          <w:noProof/>
          <w:sz w:val="48"/>
        </w:rPr>
      </w:pPr>
    </w:p>
    <w:p w:rsidR="00F052A3" w:rsidRDefault="00F052A3" w:rsidP="00F052A3">
      <w:pPr>
        <w:pStyle w:val="01-LevelA"/>
        <w:suppressAutoHyphens/>
        <w:spacing w:before="60" w:after="60"/>
        <w:rPr>
          <w:b w:val="0"/>
          <w:smallCaps/>
          <w:noProof/>
          <w:sz w:val="48"/>
        </w:rPr>
      </w:pPr>
    </w:p>
    <w:p w:rsidR="00F052A3" w:rsidRDefault="00F052A3" w:rsidP="00F052A3">
      <w:pPr>
        <w:pStyle w:val="01-LevelA"/>
        <w:suppressAutoHyphens/>
        <w:spacing w:before="60" w:after="60"/>
        <w:rPr>
          <w:b w:val="0"/>
          <w:smallCaps/>
          <w:noProof/>
          <w:sz w:val="48"/>
        </w:rPr>
      </w:pPr>
    </w:p>
    <w:p w:rsidR="00F052A3" w:rsidRDefault="00F052A3" w:rsidP="00F052A3">
      <w:pPr>
        <w:pStyle w:val="01-LevelA"/>
        <w:suppressAutoHyphens/>
        <w:spacing w:before="60" w:after="60"/>
        <w:rPr>
          <w:b w:val="0"/>
          <w:smallCaps/>
          <w:noProof/>
          <w:sz w:val="48"/>
        </w:rPr>
      </w:pPr>
    </w:p>
    <w:p w:rsidR="00DC5C07" w:rsidRDefault="00F052A3">
      <w:pPr>
        <w:jc w:val="left"/>
        <w:rPr>
          <w:rFonts w:cs="Arial"/>
          <w:b/>
          <w:bCs/>
          <w:noProof/>
          <w:kern w:val="32"/>
          <w:sz w:val="56"/>
          <w:szCs w:val="56"/>
        </w:rPr>
      </w:pPr>
      <w:bookmarkStart w:id="5" w:name="_Toc476235993"/>
      <w:r w:rsidRPr="000B5481">
        <w:rPr>
          <w:rFonts w:cs="Arial"/>
          <w:noProof/>
          <w:sz w:val="56"/>
          <w:szCs w:val="56"/>
        </w:rPr>
        <w:t>Introduction</w:t>
      </w:r>
      <w:bookmarkEnd w:id="5"/>
      <w:r w:rsidR="00DC5C07">
        <w:rPr>
          <w:rFonts w:cs="Arial"/>
          <w:noProof/>
          <w:sz w:val="56"/>
          <w:szCs w:val="56"/>
        </w:rPr>
        <w:br w:type="page"/>
      </w:r>
    </w:p>
    <w:p w:rsidR="00F052A3" w:rsidRPr="00DC5C07" w:rsidRDefault="00F052A3" w:rsidP="00797F45">
      <w:pPr>
        <w:pStyle w:val="Heading1"/>
        <w:rPr>
          <w:rFonts w:ascii="Arial" w:hAnsi="Arial" w:cs="Arial"/>
          <w:noProof/>
          <w:sz w:val="22"/>
          <w:szCs w:val="22"/>
        </w:rPr>
      </w:pPr>
    </w:p>
    <w:p w:rsidR="00DC5C07" w:rsidRDefault="00DC5C07">
      <w:pPr>
        <w:jc w:val="left"/>
        <w:rPr>
          <w:rFonts w:cs="Calibri"/>
          <w:szCs w:val="20"/>
        </w:rPr>
      </w:pPr>
    </w:p>
    <w:p w:rsidR="00F052A3" w:rsidRDefault="00F052A3" w:rsidP="00F052A3">
      <w:pPr>
        <w:rPr>
          <w:highlight w:val="yellow"/>
        </w:rPr>
        <w:sectPr w:rsidR="00F052A3" w:rsidSect="00502EA7">
          <w:headerReference w:type="even" r:id="rId24"/>
          <w:headerReference w:type="default" r:id="rId25"/>
          <w:footerReference w:type="even" r:id="rId26"/>
          <w:footerReference w:type="default" r:id="rId27"/>
          <w:headerReference w:type="first" r:id="rId28"/>
          <w:footerReference w:type="first" r:id="rId29"/>
          <w:pgSz w:w="12240" w:h="15840" w:code="1"/>
          <w:pgMar w:top="720" w:right="1440" w:bottom="720" w:left="1440" w:header="720" w:footer="720" w:gutter="0"/>
          <w:pgNumType w:start="1"/>
          <w:cols w:space="720"/>
          <w:docGrid w:linePitch="360"/>
        </w:sectPr>
      </w:pPr>
    </w:p>
    <w:p w:rsidR="00B02D1C" w:rsidRDefault="00B02D1C" w:rsidP="004A5567">
      <w:pPr>
        <w:spacing w:after="120"/>
        <w:jc w:val="left"/>
        <w:rPr>
          <w:rFonts w:cs="Arial"/>
          <w:b/>
          <w:i/>
          <w:szCs w:val="20"/>
        </w:rPr>
      </w:pPr>
      <w:r>
        <w:rPr>
          <w:rFonts w:cs="Arial"/>
          <w:b/>
          <w:i/>
          <w:szCs w:val="20"/>
        </w:rPr>
        <w:lastRenderedPageBreak/>
        <w:t>The Origin of these Standards: 1993</w:t>
      </w:r>
      <w:r>
        <w:rPr>
          <w:rFonts w:cs="Arial"/>
          <w:b/>
          <w:szCs w:val="20"/>
        </w:rPr>
        <w:t>–</w:t>
      </w:r>
      <w:r>
        <w:rPr>
          <w:rFonts w:cs="Arial"/>
          <w:b/>
          <w:i/>
          <w:szCs w:val="20"/>
        </w:rPr>
        <w:t>2010</w:t>
      </w:r>
    </w:p>
    <w:p w:rsidR="00B02D1C" w:rsidRDefault="00B02D1C" w:rsidP="00D57EE2">
      <w:pPr>
        <w:spacing w:after="100" w:afterAutospacing="1"/>
        <w:jc w:val="left"/>
        <w:rPr>
          <w:rFonts w:cs="Arial"/>
          <w:szCs w:val="20"/>
        </w:rPr>
      </w:pPr>
      <w:r>
        <w:rPr>
          <w:rFonts w:cs="Arial"/>
          <w:szCs w:val="20"/>
        </w:rPr>
        <w:t>The Massachusetts Education Reform Act of 1993 directed the Commissioner and the Department of Elementary and Secondary Education</w:t>
      </w:r>
      <w:r>
        <w:rPr>
          <w:rStyle w:val="FootnoteReference"/>
          <w:rFonts w:cs="Arial"/>
          <w:szCs w:val="20"/>
        </w:rPr>
        <w:footnoteReference w:id="1"/>
      </w:r>
      <w:r>
        <w:rPr>
          <w:rFonts w:cs="Arial"/>
          <w:szCs w:val="20"/>
        </w:rPr>
        <w:t xml:space="preserve"> to create academic standards in a variety of subject areas. Massachusetts adopted its first set of Mathematics standards in 1995 and revised them in 2000. In 2007, the Massachusetts Department of Elementary and Secondary Education (ESE) convened a team of educators to revise its 2000 </w:t>
      </w:r>
      <w:r>
        <w:rPr>
          <w:rFonts w:cs="Arial"/>
          <w:i/>
          <w:szCs w:val="20"/>
        </w:rPr>
        <w:t>Mathematics Curriculum Framework.</w:t>
      </w:r>
      <w:r>
        <w:rPr>
          <w:rFonts w:cs="Arial"/>
          <w:szCs w:val="20"/>
        </w:rPr>
        <w:t xml:space="preserve"> In 2009 the Council of Chief State School Officers (CCSSO) and the National Governors Association (NGA) began a multi-state standards development project called the </w:t>
      </w:r>
      <w:r>
        <w:rPr>
          <w:rFonts w:cs="Arial"/>
          <w:i/>
          <w:szCs w:val="20"/>
        </w:rPr>
        <w:t>Common Core State Standards</w:t>
      </w:r>
      <w:r>
        <w:rPr>
          <w:rFonts w:cs="Arial"/>
          <w:szCs w:val="20"/>
        </w:rPr>
        <w:t xml:space="preserve"> initiative, whereupon the two efforts merged. The pre-kindergarten to grade 12 </w:t>
      </w:r>
      <w:r>
        <w:rPr>
          <w:rFonts w:cs="Arial"/>
          <w:i/>
          <w:szCs w:val="20"/>
        </w:rPr>
        <w:t>Massachusetts Curriculum Framework for Mathematics</w:t>
      </w:r>
      <w:r>
        <w:rPr>
          <w:rFonts w:cs="Arial"/>
          <w:szCs w:val="20"/>
        </w:rPr>
        <w:t xml:space="preserve">, a new framework that included both the Common Core State Standards and unique Massachusetts standards and features, was adopted by the Boards of Elementary and Secondary Education and Early Education and Care in 2010. A similar process unfolded for the English Language Arts/Literacy Framework.  </w:t>
      </w:r>
    </w:p>
    <w:p w:rsidR="00B02D1C" w:rsidRDefault="00B02D1C" w:rsidP="004A5567">
      <w:pPr>
        <w:spacing w:after="120"/>
        <w:jc w:val="left"/>
        <w:rPr>
          <w:rFonts w:cs="Arial"/>
          <w:b/>
          <w:i/>
          <w:szCs w:val="20"/>
        </w:rPr>
      </w:pPr>
      <w:r>
        <w:rPr>
          <w:rFonts w:cs="Arial"/>
          <w:b/>
          <w:i/>
          <w:szCs w:val="20"/>
        </w:rPr>
        <w:t>Review of Mathematics and English Language Arts/Literacy Standards, 2016</w:t>
      </w:r>
      <w:r>
        <w:rPr>
          <w:rFonts w:cs="Arial"/>
          <w:b/>
          <w:szCs w:val="20"/>
        </w:rPr>
        <w:t>–</w:t>
      </w:r>
      <w:r>
        <w:rPr>
          <w:rFonts w:cs="Arial"/>
          <w:b/>
          <w:i/>
          <w:szCs w:val="20"/>
        </w:rPr>
        <w:t>2017</w:t>
      </w:r>
    </w:p>
    <w:p w:rsidR="00B02D1C" w:rsidRPr="000819F9" w:rsidRDefault="00B02D1C" w:rsidP="004A5567">
      <w:pPr>
        <w:spacing w:after="100" w:afterAutospacing="1"/>
        <w:jc w:val="left"/>
        <w:rPr>
          <w:rFonts w:cs="Arial"/>
          <w:szCs w:val="20"/>
        </w:rPr>
      </w:pPr>
      <w:r>
        <w:rPr>
          <w:rFonts w:cs="Arial"/>
          <w:szCs w:val="20"/>
        </w:rPr>
        <w:t>In November 2015, the Massachusetts Board of Elementary and Secondary Education voted to move forward with the development of its own next generation student assessment program in mathematics and English Language Arts/</w:t>
      </w:r>
      <w:r w:rsidR="000819F9">
        <w:rPr>
          <w:rFonts w:cs="Arial"/>
          <w:szCs w:val="20"/>
        </w:rPr>
        <w:t>L</w:t>
      </w:r>
      <w:r>
        <w:rPr>
          <w:rFonts w:cs="Arial"/>
          <w:szCs w:val="20"/>
        </w:rPr>
        <w:t xml:space="preserve">iteracy. At the same time, the Board supported a plan to convene review panels comprised of Massachusetts K-12 educators and higher education faculty to review the 2010 Mathematics and English Language Arts/Literacy Curriculum Frameworks and identify any modifications or additions to ensure that the Commonwealth’s standards match those of the most aspirational education systems in the world, thus representing a course of study that best prepares students for the </w:t>
      </w:r>
      <w:r w:rsidRPr="000819F9">
        <w:rPr>
          <w:rFonts w:cs="Arial"/>
          <w:szCs w:val="20"/>
        </w:rPr>
        <w:t>21</w:t>
      </w:r>
      <w:r w:rsidRPr="000819F9">
        <w:rPr>
          <w:rFonts w:cs="Arial"/>
          <w:szCs w:val="20"/>
          <w:vertAlign w:val="superscript"/>
        </w:rPr>
        <w:t>st</w:t>
      </w:r>
      <w:r w:rsidRPr="000819F9">
        <w:rPr>
          <w:rFonts w:cs="Arial"/>
          <w:szCs w:val="20"/>
        </w:rPr>
        <w:t xml:space="preserve"> century.  </w:t>
      </w:r>
    </w:p>
    <w:p w:rsidR="00B02D1C" w:rsidRPr="000819F9" w:rsidRDefault="00B02D1C" w:rsidP="004A5567">
      <w:pPr>
        <w:spacing w:after="100" w:afterAutospacing="1"/>
        <w:jc w:val="left"/>
        <w:rPr>
          <w:rFonts w:cs="Arial"/>
          <w:szCs w:val="20"/>
        </w:rPr>
      </w:pPr>
      <w:r w:rsidRPr="000819F9">
        <w:rPr>
          <w:rFonts w:cs="Arial"/>
          <w:szCs w:val="20"/>
        </w:rPr>
        <w:t>In February 2016, the Department appointed a panel of Massachusetts educators from elementary, secondary, and higher education to review the mathematics and ELA/Literacy standards and suggest improvements based on their experiences using the 2010 Framework. The Department sought comment on the standards through a public surve</w:t>
      </w:r>
      <w:r w:rsidR="0063765C">
        <w:rPr>
          <w:rFonts w:cs="Arial"/>
          <w:szCs w:val="20"/>
        </w:rPr>
        <w:t>y and from additional content advisors</w:t>
      </w:r>
      <w:r w:rsidRPr="000819F9">
        <w:rPr>
          <w:rFonts w:cs="Arial"/>
          <w:szCs w:val="20"/>
        </w:rPr>
        <w:t xml:space="preserve"> in mathematics and ELA/Literacy.</w:t>
      </w:r>
    </w:p>
    <w:p w:rsidR="00B02D1C" w:rsidRPr="000819F9" w:rsidRDefault="00B02D1C" w:rsidP="004A5567">
      <w:pPr>
        <w:spacing w:after="100" w:afterAutospacing="1"/>
        <w:jc w:val="left"/>
        <w:rPr>
          <w:rFonts w:cs="Arial"/>
          <w:szCs w:val="20"/>
        </w:rPr>
      </w:pPr>
      <w:r w:rsidRPr="000819F9">
        <w:rPr>
          <w:rFonts w:cs="Arial"/>
          <w:szCs w:val="20"/>
        </w:rPr>
        <w:t xml:space="preserve">The 2017 </w:t>
      </w:r>
      <w:r w:rsidRPr="000819F9">
        <w:rPr>
          <w:rFonts w:cs="Arial"/>
          <w:i/>
          <w:szCs w:val="20"/>
        </w:rPr>
        <w:t>Massachusetts Curriculum Framework for Mathematics</w:t>
      </w:r>
      <w:r w:rsidRPr="000819F9">
        <w:rPr>
          <w:rFonts w:cs="Arial"/>
          <w:szCs w:val="20"/>
        </w:rPr>
        <w:t xml:space="preserve"> reflects improvements to the prior Framework, informed by the review panel, public comments, and the content advisors. In some cases, the standards have been edited to clarify meaning. Some have been eliminated, others added. The glossary and bibliography have been updated and the Department’s 2010 document titled: “</w:t>
      </w:r>
      <w:r w:rsidRPr="000819F9">
        <w:rPr>
          <w:rFonts w:cs="Arial"/>
          <w:i/>
          <w:szCs w:val="20"/>
        </w:rPr>
        <w:t>Making Decisions about Course Sequences and the Model Algebra I Course</w:t>
      </w:r>
      <w:r w:rsidRPr="000819F9">
        <w:rPr>
          <w:rFonts w:cs="Arial"/>
          <w:szCs w:val="20"/>
        </w:rPr>
        <w:t xml:space="preserve"> </w:t>
      </w:r>
      <w:r w:rsidR="0063765C">
        <w:rPr>
          <w:rFonts w:cs="Arial"/>
          <w:szCs w:val="20"/>
        </w:rPr>
        <w:t>"</w:t>
      </w:r>
      <w:r w:rsidRPr="000819F9">
        <w:rPr>
          <w:rFonts w:cs="Arial"/>
          <w:szCs w:val="20"/>
        </w:rPr>
        <w:t xml:space="preserve">has been revised and is now included in the high school section of the framework in order to present multiple pathways involving the compression or enhancement of mathematics standards to provide alternative course-taking sequences for students to be successful and prepared for various college and career pursuits, including mathematics-intensive majors and careers.      </w:t>
      </w:r>
    </w:p>
    <w:p w:rsidR="00B02D1C" w:rsidRPr="00E27644" w:rsidRDefault="00B02D1C" w:rsidP="004A5567">
      <w:pPr>
        <w:suppressAutoHyphens/>
        <w:spacing w:after="100" w:afterAutospacing="1"/>
        <w:jc w:val="left"/>
        <w:rPr>
          <w:rFonts w:eastAsiaTheme="minorHAnsi" w:cs="Arial"/>
          <w:szCs w:val="20"/>
        </w:rPr>
      </w:pPr>
      <w:r w:rsidRPr="000819F9">
        <w:rPr>
          <w:rFonts w:eastAsiaTheme="minorHAnsi" w:cs="Arial"/>
          <w:szCs w:val="20"/>
        </w:rPr>
        <w:t>The 2017 standards draw from the best of prior Massachusetts standards, and represent the input of hundreds of the Commonwealth’s K-2 and higher education faculty.  The 2017 standards present the Commonwealth’s commitment to providing all students with a world-class education.</w:t>
      </w:r>
    </w:p>
    <w:p w:rsidR="00B02D1C" w:rsidRDefault="00B02D1C" w:rsidP="004A5567">
      <w:pPr>
        <w:spacing w:after="120"/>
        <w:jc w:val="left"/>
        <w:rPr>
          <w:rFonts w:cs="Arial"/>
          <w:b/>
          <w:i/>
          <w:szCs w:val="20"/>
        </w:rPr>
      </w:pPr>
      <w:r>
        <w:rPr>
          <w:rFonts w:cs="Arial"/>
          <w:b/>
          <w:i/>
          <w:szCs w:val="20"/>
        </w:rPr>
        <w:t>The Mathematically Proficient Person of the Twenty-First Century: Why is Mathematics Important?</w:t>
      </w:r>
    </w:p>
    <w:p w:rsidR="00B02D1C" w:rsidRDefault="00B02D1C" w:rsidP="004A5567">
      <w:pPr>
        <w:spacing w:after="100" w:afterAutospacing="1"/>
        <w:jc w:val="left"/>
        <w:rPr>
          <w:rFonts w:cs="Arial"/>
          <w:szCs w:val="20"/>
        </w:rPr>
      </w:pPr>
      <w:r>
        <w:rPr>
          <w:rFonts w:cs="Arial"/>
          <w:szCs w:val="20"/>
        </w:rPr>
        <w:t>The standards describe a vision of what it means to be a mathematically proficient person in this century. Students who are college and career ready in mathematics will at a minimum demonstrate the academic knowledge, skills, and practices necessary to enter into and succeed in entry-level, credit bearing courses in College Algebra, Introductory College Statistics, or technical courses; a comparable entry-level course, or a certificate or workplace training programs requiring an equivalent level of mathematics. At the same time, the standards provide for a course of study that will prepare students for a science, technology, engineering, or mathematics career</w:t>
      </w:r>
      <w:r w:rsidRPr="00083292">
        <w:rPr>
          <w:rFonts w:cs="Arial"/>
          <w:szCs w:val="20"/>
        </w:rPr>
        <w:t xml:space="preserve">.  For example, the level of mathematics preparation necessary to </w:t>
      </w:r>
      <w:r w:rsidR="00FD64BD">
        <w:rPr>
          <w:rFonts w:cs="Arial"/>
          <w:szCs w:val="20"/>
        </w:rPr>
        <w:t>succeed in</w:t>
      </w:r>
      <w:r w:rsidR="00083292">
        <w:rPr>
          <w:rFonts w:cs="Arial"/>
          <w:szCs w:val="20"/>
        </w:rPr>
        <w:t xml:space="preserve"> an</w:t>
      </w:r>
      <w:r w:rsidRPr="00083292">
        <w:rPr>
          <w:rFonts w:cs="Arial"/>
          <w:szCs w:val="20"/>
        </w:rPr>
        <w:t xml:space="preserve"> engineering program is more </w:t>
      </w:r>
      <w:r w:rsidR="00FD64BD">
        <w:rPr>
          <w:rFonts w:cs="Arial"/>
          <w:szCs w:val="20"/>
        </w:rPr>
        <w:t>ambitious</w:t>
      </w:r>
      <w:r w:rsidRPr="00083292">
        <w:rPr>
          <w:rFonts w:cs="Arial"/>
          <w:szCs w:val="20"/>
        </w:rPr>
        <w:t xml:space="preserve"> than the preparation needed to </w:t>
      </w:r>
      <w:r w:rsidR="00FD64BD">
        <w:rPr>
          <w:rFonts w:cs="Arial"/>
          <w:szCs w:val="20"/>
        </w:rPr>
        <w:t>succeed in an</w:t>
      </w:r>
      <w:r w:rsidRPr="00083292">
        <w:rPr>
          <w:rFonts w:cs="Arial"/>
          <w:szCs w:val="20"/>
        </w:rPr>
        <w:t xml:space="preserve"> entry-level, credit-bearing mathematics course as part of a liberal arts program.</w:t>
      </w:r>
      <w:r>
        <w:rPr>
          <w:rFonts w:cs="Arial"/>
          <w:szCs w:val="20"/>
        </w:rPr>
        <w:t xml:space="preserve">  The standards provide </w:t>
      </w:r>
      <w:r>
        <w:rPr>
          <w:rFonts w:cs="Arial"/>
          <w:szCs w:val="20"/>
        </w:rPr>
        <w:lastRenderedPageBreak/>
        <w:t>pathways for students who want to pursue a mathematics-intensive career or academic major after high school.</w:t>
      </w:r>
    </w:p>
    <w:p w:rsidR="00B02D1C" w:rsidRDefault="00B02D1C" w:rsidP="004A5567">
      <w:pPr>
        <w:spacing w:after="100" w:afterAutospacing="1"/>
        <w:jc w:val="left"/>
        <w:rPr>
          <w:rFonts w:cs="Arial"/>
          <w:szCs w:val="20"/>
        </w:rPr>
      </w:pPr>
      <w:r>
        <w:rPr>
          <w:rFonts w:cs="Arial"/>
          <w:szCs w:val="20"/>
        </w:rPr>
        <w:t>The mathematical skills and understandings students are expected to demonstrate have wide applicability outside the classroom or workplace. Students who meet the standards are able to identify problems, represent problems, justify conclusions, and apply mathematics to practical situations. They gain understanding of topics and issues by reviewing data and statistical information. They develop reasoning and analytical skills and make conclusions based on evidence that is essential to both private deliberation and responsible citizenship in a democratic society.  They understand mathematics as a language for representing the physical world.</w:t>
      </w:r>
    </w:p>
    <w:p w:rsidR="00B02D1C" w:rsidRDefault="00B02D1C" w:rsidP="004A5567">
      <w:pPr>
        <w:spacing w:after="100" w:afterAutospacing="1"/>
        <w:jc w:val="left"/>
        <w:rPr>
          <w:rFonts w:cs="Arial"/>
          <w:szCs w:val="20"/>
        </w:rPr>
      </w:pPr>
      <w:r>
        <w:rPr>
          <w:rFonts w:cs="Arial"/>
          <w:szCs w:val="20"/>
        </w:rPr>
        <w:t xml:space="preserve">They are able to use and apply their mathematical thinking in various contexts and across subject areas, for example: managing personal finances, designing a robot, or presenting a logical argument and supporting it with relevant quantitative data in a debate. Students should be given opportunities to discuss math’s relevance to everyday life and their interests and potential careers with teachers, parents, business owners and employees in a variety of fields such as computer science, architecture, construction, healthcare, engineering, retail sales, and education.   From such discussions, students can learn that a computer animator uses linear algebra to determine how an object will be rotated, shifted, or altered in size. They can discover that an architect uses math to calculate the square footage of rooms and buildings, to layout floor dimensions and to calculate the required space for areas such as parking or heating and cooling systems (kumon.org}. They can investigate how public policy analysts use statistics to monitor and predict state, national or international healthcare use, benefits, and costs. </w:t>
      </w:r>
    </w:p>
    <w:p w:rsidR="00B02D1C" w:rsidRDefault="00B02D1C" w:rsidP="004A5567">
      <w:pPr>
        <w:spacing w:after="100" w:afterAutospacing="1"/>
        <w:jc w:val="left"/>
        <w:rPr>
          <w:rFonts w:cs="Arial"/>
          <w:szCs w:val="20"/>
        </w:rPr>
      </w:pPr>
      <w:r>
        <w:rPr>
          <w:rFonts w:cs="Arial"/>
          <w:szCs w:val="20"/>
        </w:rPr>
        <w:t>Students who meet the standards develop persistence, conceptual understanding and procedural fluency; they develop the ability to reason, prove, justify and communicate. They build a strong foundation for applying these understandings and skills to solve real world problems. These standards represent an ambitious pre-kindergarten to grade 12 mathematics program that ensures that students are prepared for college, careers and civic life.</w:t>
      </w:r>
    </w:p>
    <w:p w:rsidR="00B02D1C" w:rsidRDefault="00B02D1C" w:rsidP="004A5567">
      <w:pPr>
        <w:spacing w:after="120"/>
        <w:jc w:val="left"/>
        <w:rPr>
          <w:rFonts w:cs="Arial"/>
          <w:b/>
          <w:i/>
          <w:szCs w:val="20"/>
        </w:rPr>
      </w:pPr>
      <w:r>
        <w:rPr>
          <w:rFonts w:cs="Arial"/>
          <w:b/>
          <w:i/>
          <w:szCs w:val="20"/>
        </w:rPr>
        <w:t>A Coherent Progression of Learning, Pre-Kindergarten through Grade 12</w:t>
      </w:r>
    </w:p>
    <w:p w:rsidR="00B02D1C" w:rsidRDefault="00B02D1C" w:rsidP="004A5567">
      <w:pPr>
        <w:spacing w:after="100" w:afterAutospacing="1"/>
        <w:jc w:val="left"/>
        <w:rPr>
          <w:rFonts w:cs="Arial"/>
          <w:szCs w:val="20"/>
        </w:rPr>
      </w:pPr>
      <w:r>
        <w:rPr>
          <w:rFonts w:cs="Arial"/>
          <w:szCs w:val="20"/>
        </w:rPr>
        <w:t>The mathematics content standards are presented by individual grade levels in pre-kindergarten through grade 8 to provide useful specificity. The pre-kindergarten standards apply to children who are four- and younger five-year-</w:t>
      </w:r>
      <w:proofErr w:type="spellStart"/>
      <w:r>
        <w:rPr>
          <w:rFonts w:cs="Arial"/>
          <w:szCs w:val="20"/>
        </w:rPr>
        <w:t>olds</w:t>
      </w:r>
      <w:proofErr w:type="spellEnd"/>
      <w:r>
        <w:rPr>
          <w:rFonts w:cs="Arial"/>
          <w:szCs w:val="20"/>
        </w:rPr>
        <w:t xml:space="preserve">. A majority of these students attend education programs in a variety of settings: community-based early care and education centers, family daycare, Head Start programs and public preschools. In this age group, the foundations of counting, quantity, comparing shapes, adding and taking apart, and the ideas that objects can be measured are formed during conversations, play, and with experiences with real objects and situations. </w:t>
      </w:r>
    </w:p>
    <w:p w:rsidR="00B02D1C" w:rsidRPr="004A5567" w:rsidRDefault="00B02D1C" w:rsidP="004A5567">
      <w:pPr>
        <w:spacing w:after="120"/>
        <w:jc w:val="left"/>
        <w:rPr>
          <w:rFonts w:cs="Arial"/>
          <w:b/>
          <w:i/>
          <w:szCs w:val="20"/>
        </w:rPr>
      </w:pPr>
      <w:r w:rsidRPr="004A5567">
        <w:rPr>
          <w:rFonts w:cs="Arial"/>
          <w:b/>
          <w:i/>
          <w:szCs w:val="20"/>
        </w:rPr>
        <w:t xml:space="preserve">At the high school level, the standards are presented in two different ways: </w:t>
      </w:r>
    </w:p>
    <w:p w:rsidR="00B02D1C" w:rsidRDefault="00B02D1C" w:rsidP="004A5567">
      <w:pPr>
        <w:numPr>
          <w:ilvl w:val="0"/>
          <w:numId w:val="115"/>
        </w:numPr>
        <w:spacing w:after="100" w:afterAutospacing="1"/>
        <w:ind w:left="0"/>
        <w:jc w:val="left"/>
        <w:rPr>
          <w:rFonts w:cs="Arial"/>
          <w:szCs w:val="20"/>
        </w:rPr>
      </w:pPr>
      <w:r>
        <w:rPr>
          <w:rFonts w:cs="Arial"/>
          <w:b/>
          <w:szCs w:val="20"/>
        </w:rPr>
        <w:t>Conceptual Categories</w:t>
      </w:r>
      <w:r>
        <w:rPr>
          <w:rFonts w:cs="Arial"/>
          <w:szCs w:val="20"/>
        </w:rPr>
        <w:t xml:space="preserve"> portray a coherent view of high school mathematics standards for the grade-span 9-12; these content standards are organized into six categories: Number and Quantity; Algebra; Functions; Modeling; Geometry; and Statistics and Probability. </w:t>
      </w:r>
    </w:p>
    <w:p w:rsidR="00B02D1C" w:rsidRDefault="00B02D1C" w:rsidP="00D57EE2">
      <w:pPr>
        <w:numPr>
          <w:ilvl w:val="0"/>
          <w:numId w:val="115"/>
        </w:numPr>
        <w:spacing w:after="100" w:afterAutospacing="1"/>
        <w:ind w:left="0"/>
        <w:jc w:val="left"/>
        <w:rPr>
          <w:rFonts w:cs="Arial"/>
          <w:szCs w:val="20"/>
        </w:rPr>
      </w:pPr>
      <w:r>
        <w:rPr>
          <w:rFonts w:cs="Arial"/>
          <w:b/>
          <w:szCs w:val="20"/>
        </w:rPr>
        <w:t xml:space="preserve">Model High School Courses.  </w:t>
      </w:r>
      <w:r>
        <w:rPr>
          <w:rFonts w:cs="Arial"/>
          <w:szCs w:val="20"/>
        </w:rPr>
        <w:t xml:space="preserve">Two high school pathways, the Traditional Pathway Model Courses (Algebra I, Geometry, Algebra II) and the Integrated Pathway Model Courses (Mathematics I, II, III), are presented using the content standards in the Conceptual Categories. These model courses were designed to create a smooth transition from the grade-by-grade pre-k-8 content standards to high school courses. All of the College and Career Ready content standards are included in appropriate locations within each set of three model high school courses. The high school content standards coded with a (+) symbol are optional and identify higher level mathematics skills and knowledge that students should learn in order to take more advanced mathematics courses. In addition, two Advanced Model High School Courses: Advanced Quantitative Reasoning and Precalculus also are included. Students may choose to take these courses after completing either of the Model High School Pathways. See the section below titled, “Course-Taking Sequences and Pathways for All Students” for additional advanced mathematics courses and pathways students might pursue in high school.  </w:t>
      </w:r>
    </w:p>
    <w:p w:rsidR="00B02D1C" w:rsidRDefault="00B02D1C" w:rsidP="004A5567">
      <w:pPr>
        <w:tabs>
          <w:tab w:val="left" w:pos="2670"/>
        </w:tabs>
        <w:spacing w:after="120"/>
        <w:jc w:val="left"/>
        <w:rPr>
          <w:rFonts w:cs="Arial"/>
          <w:szCs w:val="20"/>
        </w:rPr>
      </w:pPr>
      <w:r>
        <w:rPr>
          <w:rFonts w:cs="Arial"/>
          <w:b/>
          <w:i/>
          <w:szCs w:val="20"/>
        </w:rPr>
        <w:lastRenderedPageBreak/>
        <w:t>Focus, Clarity and Rigor</w:t>
      </w:r>
    </w:p>
    <w:p w:rsidR="00B02D1C" w:rsidRDefault="00B02D1C" w:rsidP="004A5567">
      <w:pPr>
        <w:spacing w:after="100" w:afterAutospacing="1"/>
        <w:jc w:val="left"/>
        <w:rPr>
          <w:rFonts w:cs="Arial"/>
          <w:szCs w:val="20"/>
        </w:rPr>
      </w:pPr>
      <w:r>
        <w:rPr>
          <w:rFonts w:cs="Arial"/>
          <w:szCs w:val="20"/>
        </w:rPr>
        <w:t>In the past, a common criticism of mathematics standards and curricula was that they were “a mile wide and an inch deep,” with almost every topic taught every year. The 2010 Framework presented a new design feature for grades PreK-12: a focus on three to five critical focus areas per grade or course. The 2017 Framework continues to concentrate on fewer topics in each grade to allow students to deepen and consolidate their understanding in these areas. These critical focus areas are useful in communicating with families and the community and for designing curricula, support services and programs.</w:t>
      </w:r>
    </w:p>
    <w:p w:rsidR="00B02D1C" w:rsidRDefault="00B02D1C" w:rsidP="004A5567">
      <w:pPr>
        <w:spacing w:after="120"/>
        <w:jc w:val="left"/>
        <w:rPr>
          <w:rFonts w:cs="Arial"/>
          <w:b/>
          <w:i/>
          <w:szCs w:val="20"/>
        </w:rPr>
      </w:pPr>
      <w:r>
        <w:rPr>
          <w:rFonts w:cs="Arial"/>
          <w:b/>
          <w:i/>
          <w:szCs w:val="20"/>
        </w:rPr>
        <w:t>A Balance of Conceptual Understanding, Procedural Fluency, and Application</w:t>
      </w:r>
    </w:p>
    <w:p w:rsidR="00B02D1C" w:rsidRPr="000819F9" w:rsidRDefault="00B02D1C" w:rsidP="00D57EE2">
      <w:pPr>
        <w:spacing w:after="100" w:afterAutospacing="1"/>
        <w:jc w:val="left"/>
        <w:rPr>
          <w:rFonts w:cs="Arial"/>
          <w:szCs w:val="20"/>
        </w:rPr>
      </w:pPr>
      <w:r>
        <w:rPr>
          <w:rFonts w:cs="Arial"/>
          <w:szCs w:val="20"/>
        </w:rPr>
        <w:t xml:space="preserve">The standards strategically develop students’ mathematical understanding and skills. When students are first introduced to a mathematical concept they explore and investigate the concept by using concrete objects, visual models, drawings or representations to build their understanding. In the early grades they develop number sense and work with numbers in many ways. They learn a variety of strategies to solve problems and use what they have learned about patterns in numbers and the properties of numbers to develop a strong understanding of number sense, decomposing and composing numbers, and the relationship between addition and subtraction, and multiplication and division. In calculations, they are expected to be able to use the most efficient and accurate way to solve a problem based on their understanding and knowledge of place value and properties of numbers.  Students reach fluency by building understanding of mathematical concepts (this lays a strong foundation that prepares students for more advanced math work) and by building automaticity in the recall of basic computation facts (addition, subtraction, multiplication, and division).   </w:t>
      </w:r>
    </w:p>
    <w:p w:rsidR="00B02D1C" w:rsidRDefault="00B02D1C" w:rsidP="004A5567">
      <w:pPr>
        <w:spacing w:after="100" w:afterAutospacing="1"/>
        <w:jc w:val="left"/>
        <w:rPr>
          <w:rFonts w:cs="Arial"/>
          <w:szCs w:val="20"/>
        </w:rPr>
      </w:pPr>
      <w:r>
        <w:rPr>
          <w:rFonts w:cs="Arial"/>
          <w:szCs w:val="20"/>
        </w:rPr>
        <w:t xml:space="preserve">As students apply their mathematical knowledge and skills to solve real world problems, they also gain an understanding of why mathematics is important throughout our lives. </w:t>
      </w:r>
    </w:p>
    <w:p w:rsidR="00F052A3" w:rsidRPr="00DD3F86" w:rsidRDefault="00F052A3" w:rsidP="00F009B1">
      <w:pPr>
        <w:spacing w:after="120"/>
        <w:jc w:val="center"/>
        <w:rPr>
          <w:rFonts w:cs="Arial"/>
          <w:b/>
          <w:sz w:val="22"/>
          <w:szCs w:val="22"/>
        </w:rPr>
      </w:pPr>
      <w:r w:rsidRPr="00DD3F86">
        <w:rPr>
          <w:rFonts w:cs="Arial"/>
          <w:b/>
          <w:sz w:val="22"/>
          <w:szCs w:val="22"/>
        </w:rPr>
        <w:t>Building Mathematical Understanding: A Balanced Approach</w:t>
      </w:r>
    </w:p>
    <w:p w:rsidR="006D3534" w:rsidRDefault="00C77CF3" w:rsidP="006D3534">
      <w:pPr>
        <w:ind w:left="1440" w:firstLine="720"/>
        <w:jc w:val="left"/>
        <w:rPr>
          <w:rFonts w:cs="Arial"/>
          <w:szCs w:val="20"/>
          <w:highlight w:val="yellow"/>
        </w:rPr>
      </w:pPr>
      <w:r>
        <w:rPr>
          <w:rFonts w:cs="Arial"/>
          <w:noProof/>
          <w:szCs w:val="20"/>
        </w:rPr>
        <mc:AlternateContent>
          <mc:Choice Requires="wps">
            <w:drawing>
              <wp:anchor distT="0" distB="0" distL="114300" distR="114300" simplePos="0" relativeHeight="251756032" behindDoc="0" locked="0" layoutInCell="1" allowOverlap="1">
                <wp:simplePos x="0" y="0"/>
                <wp:positionH relativeFrom="column">
                  <wp:posOffset>3796030</wp:posOffset>
                </wp:positionH>
                <wp:positionV relativeFrom="paragraph">
                  <wp:posOffset>1659255</wp:posOffset>
                </wp:positionV>
                <wp:extent cx="2955925" cy="199390"/>
                <wp:effectExtent l="0" t="0" r="1270" b="635"/>
                <wp:wrapNone/>
                <wp:docPr id="130"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7A8A" w:rsidRPr="007F7A05" w:rsidRDefault="00CB7A8A" w:rsidP="00F052A3">
                            <w:pPr>
                              <w:spacing w:after="200" w:line="276" w:lineRule="auto"/>
                              <w:jc w:val="left"/>
                              <w:rPr>
                                <w:rFonts w:cs="Arial"/>
                                <w:sz w:val="18"/>
                                <w:szCs w:val="18"/>
                              </w:rPr>
                            </w:pPr>
                            <w:r>
                              <w:rPr>
                                <w:rFonts w:cs="Arial"/>
                                <w:sz w:val="18"/>
                                <w:szCs w:val="18"/>
                              </w:rPr>
                              <w:t>(</w:t>
                            </w:r>
                            <w:r w:rsidRPr="007F7A05">
                              <w:rPr>
                                <w:rFonts w:cs="Arial"/>
                                <w:sz w:val="18"/>
                                <w:szCs w:val="18"/>
                              </w:rPr>
                              <w:t>Graphic: Leander Independent School District, Texas</w:t>
                            </w:r>
                            <w:r>
                              <w:rPr>
                                <w:rFonts w:cs="Arial"/>
                                <w:sz w:val="18"/>
                                <w:szCs w:val="18"/>
                              </w:rPr>
                              <w:t>)</w:t>
                            </w:r>
                          </w:p>
                          <w:p w:rsidR="00CB7A8A" w:rsidRDefault="00CB7A8A" w:rsidP="00F052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2" o:spid="_x0000_s1026" type="#_x0000_t202" style="position:absolute;left:0;text-align:left;margin-left:298.9pt;margin-top:130.65pt;width:232.75pt;height:15.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" stroked="f">
                <v:textbox>
                  <w:txbxContent>
                    <w:p w:rsidR="00CB7A8A" w:rsidRPr="007F7A05" w:rsidRDefault="00CB7A8A" w:rsidP="00F052A3">
                      <w:pPr>
                        <w:spacing w:after="200" w:line="276" w:lineRule="auto"/>
                        <w:jc w:val="left"/>
                        <w:rPr>
                          <w:rFonts w:cs="Arial"/>
                          <w:sz w:val="18"/>
                          <w:szCs w:val="18"/>
                        </w:rPr>
                      </w:pPr>
                      <w:r>
                        <w:rPr>
                          <w:rFonts w:cs="Arial"/>
                          <w:sz w:val="18"/>
                          <w:szCs w:val="18"/>
                        </w:rPr>
                        <w:t>(</w:t>
                      </w:r>
                      <w:r w:rsidRPr="007F7A05">
                        <w:rPr>
                          <w:rFonts w:cs="Arial"/>
                          <w:sz w:val="18"/>
                          <w:szCs w:val="18"/>
                        </w:rPr>
                        <w:t>Graphic: Leander Independent School District, Texas</w:t>
                      </w:r>
                      <w:r>
                        <w:rPr>
                          <w:rFonts w:cs="Arial"/>
                          <w:sz w:val="18"/>
                          <w:szCs w:val="18"/>
                        </w:rPr>
                        <w:t>)</w:t>
                      </w:r>
                    </w:p>
                    <w:p w:rsidR="00CB7A8A" w:rsidRDefault="00CB7A8A" w:rsidP="00F052A3"/>
                  </w:txbxContent>
                </v:textbox>
              </v:shape>
            </w:pict>
          </mc:Fallback>
        </mc:AlternateContent>
      </w:r>
      <w:r>
        <w:rPr>
          <w:rFonts w:cs="Arial"/>
          <w:noProof/>
          <w:szCs w:val="20"/>
        </w:rPr>
        <mc:AlternateContent>
          <mc:Choice Requires="wpg">
            <w:drawing>
              <wp:anchor distT="0" distB="0" distL="114300" distR="114300" simplePos="0" relativeHeight="251752960" behindDoc="0" locked="0" layoutInCell="1" allowOverlap="1">
                <wp:simplePos x="0" y="0"/>
                <wp:positionH relativeFrom="column">
                  <wp:posOffset>819150</wp:posOffset>
                </wp:positionH>
                <wp:positionV relativeFrom="paragraph">
                  <wp:posOffset>505460</wp:posOffset>
                </wp:positionV>
                <wp:extent cx="3717290" cy="1930400"/>
                <wp:effectExtent l="0" t="0" r="0" b="4445"/>
                <wp:wrapNone/>
                <wp:docPr id="94" name="Group 439" descr="Conceptual understanding&#10;Procedural skills and fluency&#10;Problem solving applica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7290" cy="1930400"/>
                          <a:chOff x="2730" y="2255"/>
                          <a:chExt cx="5854" cy="3040"/>
                        </a:xfrm>
                      </wpg:grpSpPr>
                      <wps:wsp>
                        <wps:cNvPr id="95" name="Text Box 96"/>
                        <wps:cNvSpPr txBox="1">
                          <a:spLocks noChangeArrowheads="1"/>
                        </wps:cNvSpPr>
                        <wps:spPr bwMode="auto">
                          <a:xfrm>
                            <a:off x="2730" y="2255"/>
                            <a:ext cx="1721" cy="6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7A8A" w:rsidRDefault="00CB7A8A" w:rsidP="00F052A3">
                              <w:r>
                                <w:t>Conceptual understanding</w:t>
                              </w:r>
                            </w:p>
                          </w:txbxContent>
                        </wps:txbx>
                        <wps:bodyPr rot="0" vert="horz" wrap="square" lIns="91440" tIns="45720" rIns="91440" bIns="45720" anchor="t" anchorCtr="0" upright="1">
                          <a:noAutofit/>
                        </wps:bodyPr>
                      </wps:wsp>
                      <wps:wsp>
                        <wps:cNvPr id="128" name="Text Box 97"/>
                        <wps:cNvSpPr txBox="1">
                          <a:spLocks noChangeArrowheads="1"/>
                        </wps:cNvSpPr>
                        <wps:spPr bwMode="auto">
                          <a:xfrm>
                            <a:off x="6564" y="2255"/>
                            <a:ext cx="2020" cy="6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7A8A" w:rsidRPr="0014131D" w:rsidRDefault="00CB7A8A" w:rsidP="00F052A3">
                              <w:pPr>
                                <w:jc w:val="left"/>
                              </w:pPr>
                              <w:r>
                                <w:t>Procedural skills and fluency</w:t>
                              </w:r>
                            </w:p>
                          </w:txbxContent>
                        </wps:txbx>
                        <wps:bodyPr rot="0" vert="horz" wrap="square" lIns="91440" tIns="45720" rIns="91440" bIns="45720" anchor="t" anchorCtr="0" upright="1">
                          <a:noAutofit/>
                        </wps:bodyPr>
                      </wps:wsp>
                      <wps:wsp>
                        <wps:cNvPr id="129" name="Text Box 98"/>
                        <wps:cNvSpPr txBox="1">
                          <a:spLocks noChangeArrowheads="1"/>
                        </wps:cNvSpPr>
                        <wps:spPr bwMode="auto">
                          <a:xfrm>
                            <a:off x="4361" y="4695"/>
                            <a:ext cx="2412"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7A8A" w:rsidRDefault="00CB7A8A" w:rsidP="006D3534">
                              <w:pPr>
                                <w:jc w:val="center"/>
                              </w:pPr>
                              <w:r>
                                <w:t>Problem solving applications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9" o:spid="_x0000_s1027" alt="Conceptual understanding&#10;Procedural skills and fluency&#10;Problem solving applications" style="position:absolute;left:0;text-align:left;margin-left:64.5pt;margin-top:39.8pt;width:292.7pt;height:152pt;z-index:251752960" coordorigin="2730,2255" coordsize="5854,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">
                <v:shape id="Text Box 96" o:spid="_x0000_s1028" type="#_x0000_t202" style="position:absolute;left:2730;top:2255;width:1721;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" stroked="f">
                  <v:textbox>
                    <w:txbxContent>
                      <w:p w:rsidR="00CB7A8A" w:rsidRDefault="00CB7A8A" w:rsidP="00F052A3">
                        <w:r>
                          <w:t>Conceptual understanding</w:t>
                        </w:r>
                      </w:p>
                    </w:txbxContent>
                  </v:textbox>
                </v:shape>
                <v:shape id="Text Box 97" o:spid="_x0000_s1029" type="#_x0000_t202" style="position:absolute;left:6564;top:2255;width:2020;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93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tPCMT6M0fAAAA//8DAFBLAQItABQABgAIAAAAIQDb4fbL7gAAAIUBAAATAAAAAAAAAAAA&#10;AAAAAAAAAABbQ29udGVudF9UeXBlc10ueG1sUEsBAi0AFAAGAAgAAAAhAFr0LFu/AAAAFQEAAAsA&#10;AAAAAAAAAAAAAAAAHwEAAF9yZWxzLy5yZWxzUEsBAi0AFAAGAAgAAAAhAPpfH3fEAAAA3AAAAA8A&#10;AAAAAAAAAAAAAAAABwIAAGRycy9kb3ducmV2LnhtbFBLBQYAAAAAAwADALcAAAD4AgAAAAA=&#10;" stroked="f">
                  <v:textbox>
                    <w:txbxContent>
                      <w:p w:rsidR="00CB7A8A" w:rsidRPr="0014131D" w:rsidRDefault="00CB7A8A" w:rsidP="00F052A3">
                        <w:pPr>
                          <w:jc w:val="left"/>
                        </w:pPr>
                        <w:r>
                          <w:t>Procedural skills and fluency</w:t>
                        </w:r>
                      </w:p>
                    </w:txbxContent>
                  </v:textbox>
                </v:shape>
                <v:shape id="Text Box 98" o:spid="_x0000_s1030" type="#_x0000_t202" style="position:absolute;left:4361;top:4695;width:2412;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stroked="f">
                  <v:textbox>
                    <w:txbxContent>
                      <w:p w:rsidR="00CB7A8A" w:rsidRDefault="00CB7A8A" w:rsidP="006D3534">
                        <w:pPr>
                          <w:jc w:val="center"/>
                        </w:pPr>
                        <w:r>
                          <w:t>Problem solving applications</w:t>
                        </w:r>
                      </w:p>
                    </w:txbxContent>
                  </v:textbox>
                </v:shape>
              </v:group>
            </w:pict>
          </mc:Fallback>
        </mc:AlternateContent>
      </w:r>
      <w:r w:rsidR="00F052A3">
        <w:rPr>
          <w:rFonts w:cs="Arial"/>
          <w:noProof/>
          <w:szCs w:val="20"/>
        </w:rPr>
        <w:drawing>
          <wp:inline distT="0" distB="0" distL="0" distR="0">
            <wp:extent cx="2392045" cy="1988185"/>
            <wp:effectExtent l="19050" t="0" r="8255" b="0"/>
            <wp:docPr id="14" name="Content Placeholder 3" descr="Triangular display of Conceptual Understanding. &#10;&#10;- Procedural skills and fluency. Do the math. &#10;- Problem solving applications. Use the math. &#10;- Make sense of math. Conceptual Understan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Conceptual Understanding.jpg"/>
                    <pic:cNvPicPr>
                      <a:picLocks noChangeAspect="1" noChangeArrowheads="1"/>
                    </pic:cNvPicPr>
                  </pic:nvPicPr>
                  <pic:blipFill>
                    <a:blip r:embed="rId30" cstate="print"/>
                    <a:srcRect/>
                    <a:stretch>
                      <a:fillRect/>
                    </a:stretch>
                  </pic:blipFill>
                  <pic:spPr bwMode="auto">
                    <a:xfrm>
                      <a:off x="0" y="0"/>
                      <a:ext cx="2392045" cy="1988185"/>
                    </a:xfrm>
                    <a:prstGeom prst="rect">
                      <a:avLst/>
                    </a:prstGeom>
                    <a:noFill/>
                    <a:ln w="9525">
                      <a:noFill/>
                      <a:miter lim="800000"/>
                      <a:headEnd/>
                      <a:tailEnd/>
                    </a:ln>
                  </pic:spPr>
                </pic:pic>
              </a:graphicData>
            </a:graphic>
          </wp:inline>
        </w:drawing>
      </w:r>
    </w:p>
    <w:p w:rsidR="00C84448" w:rsidRDefault="00C84448" w:rsidP="00F052A3">
      <w:pPr>
        <w:spacing w:after="200" w:line="276" w:lineRule="auto"/>
        <w:jc w:val="left"/>
        <w:rPr>
          <w:rFonts w:cs="Arial"/>
          <w:szCs w:val="20"/>
        </w:rPr>
      </w:pPr>
    </w:p>
    <w:p w:rsidR="00C84448" w:rsidRDefault="00C84448" w:rsidP="00F052A3">
      <w:pPr>
        <w:spacing w:after="200" w:line="276" w:lineRule="auto"/>
        <w:jc w:val="left"/>
        <w:rPr>
          <w:rFonts w:cs="Arial"/>
          <w:szCs w:val="20"/>
        </w:rPr>
      </w:pPr>
    </w:p>
    <w:p w:rsidR="00F052A3" w:rsidRPr="00E27644" w:rsidRDefault="00F052A3" w:rsidP="00F052A3">
      <w:pPr>
        <w:spacing w:after="200" w:line="276" w:lineRule="auto"/>
        <w:jc w:val="left"/>
        <w:rPr>
          <w:rFonts w:cs="Arial"/>
          <w:szCs w:val="20"/>
        </w:rPr>
      </w:pPr>
      <w:r w:rsidRPr="00E27644">
        <w:rPr>
          <w:rFonts w:cs="Arial"/>
          <w:szCs w:val="20"/>
        </w:rPr>
        <w:t xml:space="preserve">To achieve mathematical understanding, students should be actively engaged in meaningful mathematics. The content and practice standards focus on developing students’                       </w:t>
      </w:r>
    </w:p>
    <w:p w:rsidR="00F052A3" w:rsidRPr="00E27644" w:rsidRDefault="00F052A3" w:rsidP="0003552C">
      <w:pPr>
        <w:numPr>
          <w:ilvl w:val="0"/>
          <w:numId w:val="103"/>
        </w:numPr>
        <w:spacing w:after="200" w:line="276" w:lineRule="auto"/>
        <w:jc w:val="left"/>
        <w:rPr>
          <w:rFonts w:cs="Arial"/>
          <w:szCs w:val="20"/>
        </w:rPr>
      </w:pPr>
      <w:r w:rsidRPr="00E27644">
        <w:rPr>
          <w:rFonts w:cs="Arial"/>
          <w:b/>
          <w:szCs w:val="20"/>
        </w:rPr>
        <w:t>conceptual understanding</w:t>
      </w:r>
      <w:r w:rsidRPr="00E27644">
        <w:rPr>
          <w:rFonts w:cs="Arial"/>
          <w:szCs w:val="20"/>
        </w:rPr>
        <w:t xml:space="preserve"> (make sense of the math, reason about and understand math concepts and ideas);</w:t>
      </w:r>
    </w:p>
    <w:p w:rsidR="00F052A3" w:rsidRPr="00E27644" w:rsidRDefault="00F052A3" w:rsidP="0003552C">
      <w:pPr>
        <w:numPr>
          <w:ilvl w:val="0"/>
          <w:numId w:val="103"/>
        </w:numPr>
        <w:spacing w:after="200" w:line="276" w:lineRule="auto"/>
        <w:jc w:val="left"/>
        <w:rPr>
          <w:rFonts w:cs="Arial"/>
          <w:szCs w:val="20"/>
        </w:rPr>
      </w:pPr>
      <w:r w:rsidRPr="00E27644">
        <w:rPr>
          <w:rFonts w:cs="Arial"/>
          <w:b/>
          <w:szCs w:val="20"/>
        </w:rPr>
        <w:t>procedural skills</w:t>
      </w:r>
      <w:r w:rsidRPr="00E27644">
        <w:rPr>
          <w:rFonts w:cs="Arial"/>
          <w:szCs w:val="20"/>
        </w:rPr>
        <w:t xml:space="preserve"> (know mathematical facts, to compute and do the math); </w:t>
      </w:r>
      <w:r w:rsidRPr="00E27644">
        <w:rPr>
          <w:rFonts w:cs="Arial"/>
          <w:i/>
          <w:szCs w:val="20"/>
        </w:rPr>
        <w:t xml:space="preserve">and </w:t>
      </w:r>
    </w:p>
    <w:p w:rsidR="00F052A3" w:rsidRPr="00E27644" w:rsidRDefault="00F052A3" w:rsidP="0003552C">
      <w:pPr>
        <w:numPr>
          <w:ilvl w:val="0"/>
          <w:numId w:val="103"/>
        </w:numPr>
        <w:spacing w:after="200" w:line="276" w:lineRule="auto"/>
        <w:jc w:val="left"/>
        <w:rPr>
          <w:rFonts w:cs="Arial"/>
          <w:i/>
          <w:szCs w:val="20"/>
        </w:rPr>
      </w:pPr>
      <w:r w:rsidRPr="00E27644">
        <w:rPr>
          <w:rFonts w:cs="Arial"/>
          <w:szCs w:val="20"/>
        </w:rPr>
        <w:t xml:space="preserve">capacity to solve a wide range of problems in various contexts by reasoning, thinking, and </w:t>
      </w:r>
      <w:r w:rsidRPr="00E27644">
        <w:rPr>
          <w:rFonts w:cs="Arial"/>
          <w:b/>
          <w:szCs w:val="20"/>
        </w:rPr>
        <w:t>applying</w:t>
      </w:r>
      <w:r w:rsidRPr="00E27644">
        <w:rPr>
          <w:rFonts w:cs="Arial"/>
          <w:szCs w:val="20"/>
        </w:rPr>
        <w:t xml:space="preserve"> the mathematics they have learned.  {Sealey, Cathy. </w:t>
      </w:r>
      <w:r w:rsidRPr="00E27644">
        <w:rPr>
          <w:rFonts w:cs="Arial"/>
          <w:i/>
          <w:szCs w:val="20"/>
        </w:rPr>
        <w:t>Balance is Basic, A 21st Century View of a Balanced Mathematical Program</w:t>
      </w:r>
      <w:r w:rsidRPr="00E27644">
        <w:rPr>
          <w:rFonts w:cs="Arial"/>
          <w:szCs w:val="20"/>
        </w:rPr>
        <w:t>}</w:t>
      </w:r>
    </w:p>
    <w:p w:rsidR="00154163" w:rsidRDefault="00B02D1C">
      <w:pPr>
        <w:spacing w:after="120"/>
        <w:jc w:val="left"/>
        <w:rPr>
          <w:rFonts w:cs="Arial"/>
          <w:b/>
          <w:i/>
          <w:szCs w:val="20"/>
        </w:rPr>
      </w:pPr>
      <w:r>
        <w:rPr>
          <w:rFonts w:cs="Arial"/>
          <w:b/>
          <w:i/>
          <w:szCs w:val="20"/>
        </w:rPr>
        <w:lastRenderedPageBreak/>
        <w:t xml:space="preserve">Middle and High School Course-Taking Sequences and Pathways for All Students. </w:t>
      </w:r>
    </w:p>
    <w:p w:rsidR="00A55FC9" w:rsidRDefault="00B02D1C" w:rsidP="00A55FC9">
      <w:pPr>
        <w:spacing w:after="200" w:line="276" w:lineRule="auto"/>
        <w:jc w:val="left"/>
        <w:rPr>
          <w:rFonts w:cs="Arial"/>
          <w:szCs w:val="20"/>
        </w:rPr>
      </w:pPr>
      <w:r>
        <w:rPr>
          <w:rFonts w:cs="Arial"/>
          <w:szCs w:val="20"/>
        </w:rPr>
        <w:t>The Massachusetts High School Program of Studies (</w:t>
      </w:r>
      <w:proofErr w:type="spellStart"/>
      <w:r w:rsidR="00CB7A8A">
        <w:fldChar w:fldCharType="begin"/>
      </w:r>
      <w:r w:rsidR="00CB7A8A">
        <w:instrText>HYPERLINK "http://www.doe.mass.edu/ccte/ccr/masscore/"</w:instrText>
      </w:r>
      <w:r w:rsidR="00CB7A8A">
        <w:fldChar w:fldCharType="separate"/>
      </w:r>
      <w:r>
        <w:rPr>
          <w:rStyle w:val="Hyperlink"/>
          <w:rFonts w:cs="Arial"/>
          <w:szCs w:val="20"/>
        </w:rPr>
        <w:t>MassCore</w:t>
      </w:r>
      <w:proofErr w:type="spellEnd"/>
      <w:r w:rsidR="00CB7A8A">
        <w:rPr>
          <w:rStyle w:val="Hyperlink"/>
          <w:rFonts w:cs="Arial"/>
          <w:szCs w:val="20"/>
        </w:rPr>
        <w:fldChar w:fldCharType="end"/>
      </w:r>
      <w:r>
        <w:rPr>
          <w:rFonts w:cs="Arial"/>
          <w:szCs w:val="20"/>
        </w:rPr>
        <w:t xml:space="preserve">) is a recommended program of studies that includes four years of mathematics coursework, grades 9-12. </w:t>
      </w:r>
      <w:proofErr w:type="spellStart"/>
      <w:r>
        <w:rPr>
          <w:rFonts w:cs="Arial"/>
          <w:szCs w:val="20"/>
        </w:rPr>
        <w:t>MassCore</w:t>
      </w:r>
      <w:proofErr w:type="spellEnd"/>
      <w:r>
        <w:rPr>
          <w:rFonts w:cs="Arial"/>
          <w:szCs w:val="20"/>
        </w:rPr>
        <w:t xml:space="preserve"> describes other learning opportunities, such as Advanced Placement (AP) classes, dual enrollment, senior projects, online courses for high school or college credit, and service or work-based learning.  </w:t>
      </w:r>
    </w:p>
    <w:p w:rsidR="00A55FC9" w:rsidRPr="00A55FC9" w:rsidRDefault="00A55FC9" w:rsidP="00A55FC9">
      <w:pPr>
        <w:spacing w:after="200" w:line="276" w:lineRule="auto"/>
        <w:jc w:val="left"/>
        <w:rPr>
          <w:rFonts w:cs="Arial"/>
          <w:szCs w:val="20"/>
        </w:rPr>
      </w:pPr>
      <w:r w:rsidRPr="00A55FC9">
        <w:rPr>
          <w:rFonts w:cs="Arial"/>
          <w:szCs w:val="20"/>
        </w:rPr>
        <w:t>The Mathematics Framework provides an opportunity for districts to revisit and plan course sequences in middle and high school mathematics along with educators, middle and high school guidance counselors, parents, college mathematics faculty, and mathematics leaders. This framework includes a new section entitled, “</w:t>
      </w:r>
      <w:r w:rsidRPr="00A55FC9">
        <w:rPr>
          <w:rFonts w:cs="Arial"/>
          <w:i/>
          <w:szCs w:val="20"/>
        </w:rPr>
        <w:t>Making Decisions about Course Sequences and the Model High School Algebra I Course”.</w:t>
      </w:r>
      <w:r w:rsidRPr="00A55FC9">
        <w:rPr>
          <w:rFonts w:cs="Arial"/>
          <w:szCs w:val="20"/>
        </w:rPr>
        <w:t xml:space="preserve"> This section presents several options for pathways for students ready to move at an accelerated rate. </w:t>
      </w:r>
    </w:p>
    <w:p w:rsidR="00A55FC9" w:rsidRDefault="00B02D1C" w:rsidP="00A55FC9">
      <w:pPr>
        <w:spacing w:after="200" w:line="276" w:lineRule="auto"/>
        <w:jc w:val="left"/>
        <w:rPr>
          <w:rFonts w:cs="Arial"/>
          <w:szCs w:val="20"/>
        </w:rPr>
      </w:pPr>
      <w:r>
        <w:rPr>
          <w:rFonts w:cs="Arial"/>
          <w:b/>
          <w:szCs w:val="20"/>
        </w:rPr>
        <w:t xml:space="preserve">On Grade </w:t>
      </w:r>
      <w:proofErr w:type="gramStart"/>
      <w:r>
        <w:rPr>
          <w:rFonts w:cs="Arial"/>
          <w:b/>
          <w:szCs w:val="20"/>
        </w:rPr>
        <w:t>Sequence</w:t>
      </w:r>
      <w:r>
        <w:rPr>
          <w:rFonts w:cs="Arial"/>
          <w:szCs w:val="20"/>
        </w:rPr>
        <w:t>;</w:t>
      </w:r>
      <w:proofErr w:type="gramEnd"/>
      <w:r>
        <w:rPr>
          <w:rFonts w:cs="Arial"/>
          <w:szCs w:val="20"/>
        </w:rPr>
        <w:t xml:space="preserve"> Students who follow the </w:t>
      </w:r>
      <w:r>
        <w:rPr>
          <w:rFonts w:cs="Arial"/>
          <w:i/>
          <w:szCs w:val="20"/>
        </w:rPr>
        <w:t>Massachusetts Framework</w:t>
      </w:r>
      <w:r>
        <w:rPr>
          <w:rFonts w:cs="Arial"/>
          <w:szCs w:val="20"/>
        </w:rPr>
        <w:t xml:space="preserve"> grade-level sequence pre-k - 8, will be prepared for either the Traditional or Integrated Model Course high school pathway,  beginning with Algebra I or Mathematics I in grade 9.  Students in this pathway will be prepared to take a fourth year advanced course in grade 12, such as the Model Precalculus Course or the Model Quantitative Reasoning Course or other advanced courses offered in their district. </w:t>
      </w:r>
    </w:p>
    <w:p w:rsidR="00A55FC9" w:rsidRPr="00A55FC9" w:rsidRDefault="00A55FC9" w:rsidP="00A55FC9">
      <w:pPr>
        <w:spacing w:after="200" w:line="276" w:lineRule="auto"/>
        <w:jc w:val="left"/>
        <w:rPr>
          <w:rFonts w:cs="Arial"/>
          <w:szCs w:val="20"/>
        </w:rPr>
      </w:pPr>
      <w:r w:rsidRPr="00A55FC9">
        <w:rPr>
          <w:rFonts w:cs="Arial"/>
          <w:b/>
          <w:szCs w:val="20"/>
        </w:rPr>
        <w:t>Model Algebra I in Grade 8 and High School Acceleration</w:t>
      </w:r>
      <w:r w:rsidRPr="00A55FC9">
        <w:rPr>
          <w:rFonts w:cs="Arial"/>
          <w:szCs w:val="20"/>
        </w:rPr>
        <w:t xml:space="preserve">: One option for accelerating learning is to take the Model Algebra I course in grade 8. This pathway option compresses the standards for grade 7 with part of the grade 8 standards in grade 7; so that grade 8 students can complete the grade 8 standards related to algebra and the Algebra I model high school standards in one year (grade 8). Considerations for assigning a student this pathway include the fact that the grade 8 standards are already rigorous, and that students are expected to learn the grade 8 standards in order to be prepared for the Algebra I model course. </w:t>
      </w:r>
    </w:p>
    <w:p w:rsidR="00B02D1C" w:rsidRDefault="00B02D1C" w:rsidP="00B02D1C">
      <w:pPr>
        <w:spacing w:after="200" w:line="276" w:lineRule="auto"/>
        <w:jc w:val="left"/>
        <w:rPr>
          <w:rFonts w:cs="Arial"/>
          <w:szCs w:val="20"/>
        </w:rPr>
      </w:pPr>
      <w:r>
        <w:rPr>
          <w:rFonts w:cs="Arial"/>
          <w:szCs w:val="20"/>
        </w:rPr>
        <w:t xml:space="preserve">This section also presents pathways for students who are ready to accelerate their learning, beginning in grade 9. Some of these pathways lead to calculus in grade 12 while others offer a sequence to other advanced courses such as Quantitative Reasoning, Statistics, Linear Algebra, AP courses, Discrete Mathematics, or participating in a dual enrollment program. </w:t>
      </w:r>
    </w:p>
    <w:p w:rsidR="00B02D1C" w:rsidRDefault="00B02D1C" w:rsidP="00B02D1C">
      <w:pPr>
        <w:spacing w:after="200" w:line="276" w:lineRule="auto"/>
        <w:jc w:val="left"/>
        <w:rPr>
          <w:rFonts w:cs="Arial"/>
          <w:szCs w:val="20"/>
        </w:rPr>
      </w:pPr>
      <w:r>
        <w:rPr>
          <w:rFonts w:cs="Arial"/>
          <w:szCs w:val="20"/>
        </w:rPr>
        <w:t>All pathways should aspire to meet the goal of ensuring that no student who graduates from a Massachusetts High School will be placed into a remedial mathematics course in a Massachusetts public college or university. Achieving this goal may require mathematics secondary educators and college faculty to work collaboratively to select or co-develop appropriate 12</w:t>
      </w:r>
      <w:r>
        <w:rPr>
          <w:rFonts w:cs="Arial"/>
          <w:szCs w:val="20"/>
          <w:vertAlign w:val="superscript"/>
        </w:rPr>
        <w:t>th</w:t>
      </w:r>
      <w:r>
        <w:rPr>
          <w:rFonts w:cs="Arial"/>
          <w:szCs w:val="20"/>
        </w:rPr>
        <w:t xml:space="preserve"> grade coursework and assessments.  Presenting a variety of course-taking pathways encourages students to persist in their mathematical studies and realize that there are multiple opportunities to make course-taking decisions as they continue to advance mathematically and pursue their interests and career and college goals.     </w:t>
      </w:r>
    </w:p>
    <w:p w:rsidR="00B02D1C" w:rsidRDefault="00B02D1C" w:rsidP="00E27644">
      <w:pPr>
        <w:spacing w:after="120" w:line="276" w:lineRule="auto"/>
        <w:jc w:val="left"/>
        <w:rPr>
          <w:rFonts w:cs="Arial"/>
          <w:b/>
          <w:i/>
          <w:szCs w:val="20"/>
        </w:rPr>
      </w:pPr>
      <w:r>
        <w:rPr>
          <w:rFonts w:cs="Arial"/>
          <w:b/>
          <w:i/>
          <w:szCs w:val="20"/>
        </w:rPr>
        <w:t>Mathematics in the Context of a Well-Rounded Curriculum</w:t>
      </w:r>
    </w:p>
    <w:p w:rsidR="00B02D1C" w:rsidRDefault="00B02D1C" w:rsidP="00B02D1C">
      <w:pPr>
        <w:spacing w:after="200" w:line="276" w:lineRule="auto"/>
        <w:jc w:val="left"/>
        <w:rPr>
          <w:rFonts w:cs="Arial"/>
          <w:szCs w:val="20"/>
        </w:rPr>
      </w:pPr>
      <w:r>
        <w:rPr>
          <w:rFonts w:cs="Arial"/>
          <w:szCs w:val="20"/>
        </w:rPr>
        <w:t xml:space="preserve">Strong mathematics achievement is a requisite for studying the sciences (including social sciences), technology (including computer science), and engineering. The centrality of mathematics to the pursuit of STEM careers is well documented. </w:t>
      </w:r>
    </w:p>
    <w:p w:rsidR="00B02D1C" w:rsidRDefault="00B02D1C" w:rsidP="00B02D1C">
      <w:pPr>
        <w:spacing w:after="200" w:line="276" w:lineRule="auto"/>
        <w:jc w:val="left"/>
        <w:rPr>
          <w:rFonts w:cs="Arial"/>
          <w:szCs w:val="20"/>
        </w:rPr>
      </w:pPr>
      <w:r>
        <w:rPr>
          <w:rFonts w:cs="Arial"/>
          <w:szCs w:val="20"/>
        </w:rPr>
        <w:t>In addition, an effective mathematics program builds upon and develops students’ mathematical knowledge and literacy skills. Reading, writing, speaking and listening skills are necessary elements of learning and engaging in mathematics, as well as in other content areas.  The English Language Arts/Literacy standards</w:t>
      </w:r>
      <w:r>
        <w:rPr>
          <w:rFonts w:cs="Arial"/>
          <w:i/>
          <w:szCs w:val="20"/>
        </w:rPr>
        <w:t xml:space="preserve"> </w:t>
      </w:r>
      <w:r>
        <w:rPr>
          <w:rFonts w:cs="Arial"/>
          <w:szCs w:val="20"/>
        </w:rPr>
        <w:t xml:space="preserve">require that instruction in reading, writing, speaking, listening, and language is a shared responsibility within the school. The pre-K–5 ELA/Literacy standards include expectations for reading, writing, speaking, listening, and language applicable to a range of subjects, including </w:t>
      </w:r>
      <w:r>
        <w:rPr>
          <w:rFonts w:cs="Arial"/>
          <w:szCs w:val="20"/>
        </w:rPr>
        <w:lastRenderedPageBreak/>
        <w:t xml:space="preserve">mathematics, social studies, science, the arts, and comprehensive health. The grades 6–12 ELA/Literacy standards are divided into two sections, one for ELA and the other for history/social studies, science, mathematics, and technical subjects. This division reflects the unique, time-honored place of ELA teachers in developing students’ literacy skills while at the same time recognizing that teachers in other disciplines have a particular role in this development as well. </w:t>
      </w:r>
    </w:p>
    <w:p w:rsidR="00B02D1C" w:rsidRDefault="00B02D1C" w:rsidP="00B02D1C">
      <w:pPr>
        <w:spacing w:after="200" w:line="276" w:lineRule="auto"/>
        <w:jc w:val="left"/>
        <w:rPr>
          <w:rFonts w:cs="Arial"/>
          <w:szCs w:val="20"/>
        </w:rPr>
      </w:pPr>
      <w:r>
        <w:rPr>
          <w:rFonts w:cs="Arial"/>
          <w:szCs w:val="20"/>
        </w:rPr>
        <w:t>Consistent with emphasizing the importance of an interdisciplinary approach to literacy, the Mathematics Guiding Principle</w:t>
      </w:r>
      <w:r w:rsidR="00765D25">
        <w:rPr>
          <w:rFonts w:cs="Arial"/>
          <w:szCs w:val="20"/>
        </w:rPr>
        <w:t>s</w:t>
      </w:r>
      <w:r>
        <w:rPr>
          <w:rFonts w:cs="Arial"/>
          <w:szCs w:val="20"/>
        </w:rPr>
        <w:t xml:space="preserve"> recognize that reading, writing, speaking, and listening skills are necessary elements of learning and engaging in mathematics. Mathematics students learn specialized vocabulary, terms, notations, symbols, representations and models relevant to the grade level.  Being able to read, interpret, and analyze mathematical information from a variety of sources and to communicate mathematically in written and oral forms are critical skills to college and career readiness, citizenship, and informed decision-making.  </w:t>
      </w:r>
    </w:p>
    <w:p w:rsidR="00B02D1C" w:rsidRDefault="00B02D1C" w:rsidP="00B02D1C">
      <w:pPr>
        <w:spacing w:after="200" w:line="276" w:lineRule="auto"/>
        <w:jc w:val="left"/>
        <w:rPr>
          <w:rFonts w:cs="Arial"/>
          <w:szCs w:val="20"/>
        </w:rPr>
      </w:pPr>
      <w:r>
        <w:rPr>
          <w:rFonts w:cs="Arial"/>
          <w:szCs w:val="20"/>
        </w:rPr>
        <w:t xml:space="preserve">In essence, mathematics is a language for describing and understanding the physical world.   Notably, the recent revision of the </w:t>
      </w:r>
      <w:r>
        <w:rPr>
          <w:rFonts w:cs="Arial"/>
          <w:i/>
          <w:szCs w:val="20"/>
        </w:rPr>
        <w:t>Massachusetts Curriculum Framework for Science and Technology/Engineering</w:t>
      </w:r>
      <w:r>
        <w:rPr>
          <w:rFonts w:cs="Arial"/>
          <w:szCs w:val="20"/>
        </w:rPr>
        <w:t xml:space="preserve"> (2016) also highlights literacy in its Guiding Principles and Practices.</w:t>
      </w:r>
    </w:p>
    <w:p w:rsidR="00B02D1C" w:rsidRDefault="00B02D1C" w:rsidP="00B02D1C">
      <w:pPr>
        <w:spacing w:after="200" w:line="276" w:lineRule="auto"/>
        <w:jc w:val="left"/>
        <w:rPr>
          <w:rFonts w:cs="Arial"/>
          <w:szCs w:val="20"/>
        </w:rPr>
      </w:pPr>
      <w:r>
        <w:rPr>
          <w:rFonts w:cs="Arial"/>
          <w:szCs w:val="20"/>
        </w:rPr>
        <w:t xml:space="preserve">To achieve a well-rounded curriculum at all grade levels, the standards in this framework are meant to be used with the Massachusetts Curriculum Framework for English Language Arts/Literacy, the Arts, History and Social Science, Science and Technology/Engineering, Comprehensive Health and Physical Education, Foreign Languages, and at grades 9-12 the Framework for Career and Vocational and Technical Education to achieve a truly rich and well-rounded curriculum. </w:t>
      </w:r>
    </w:p>
    <w:p w:rsidR="00B02D1C" w:rsidRDefault="00B02D1C" w:rsidP="00B02D1C">
      <w:pPr>
        <w:spacing w:after="200" w:line="276" w:lineRule="auto"/>
        <w:jc w:val="left"/>
        <w:rPr>
          <w:rFonts w:cs="Arial"/>
          <w:b/>
          <w:i/>
          <w:szCs w:val="20"/>
        </w:rPr>
      </w:pPr>
      <w:r>
        <w:rPr>
          <w:rFonts w:cs="Arial"/>
          <w:b/>
          <w:i/>
          <w:szCs w:val="20"/>
        </w:rPr>
        <w:t>What the Mathematics Curriculum Framework Does and Does Not Do</w:t>
      </w:r>
    </w:p>
    <w:p w:rsidR="00B02D1C" w:rsidRDefault="00B02D1C" w:rsidP="00B02D1C">
      <w:pPr>
        <w:spacing w:after="200" w:line="276" w:lineRule="auto"/>
        <w:jc w:val="left"/>
        <w:rPr>
          <w:rFonts w:cs="Arial"/>
          <w:szCs w:val="20"/>
        </w:rPr>
      </w:pPr>
      <w:r>
        <w:rPr>
          <w:rFonts w:cs="Arial"/>
          <w:szCs w:val="20"/>
        </w:rPr>
        <w:t xml:space="preserve">The standards define what all students are expected to know and be able to do, not how teachers should teach. While the standards focus on what is most essential, they do not describe all that can or should be taught. A great deal is left to the discretion of teachers and curriculum developers.  </w:t>
      </w:r>
    </w:p>
    <w:p w:rsidR="00B02D1C" w:rsidRDefault="00B02D1C" w:rsidP="00B02D1C">
      <w:pPr>
        <w:jc w:val="left"/>
        <w:rPr>
          <w:rFonts w:cs="Arial"/>
          <w:szCs w:val="20"/>
        </w:rPr>
      </w:pPr>
      <w:r>
        <w:rPr>
          <w:rFonts w:cs="Arial"/>
          <w:szCs w:val="20"/>
        </w:rPr>
        <w:t>No set of grade-level standards can reflect the great variety of abilities, needs, learning rates, and achievement levels in any given classroom. The standards define neither the support materials some students may need, nor the advanced materials others should have. It is also beyond the scope of the standards to define the full range of supports appropriate for English learners and for students with disabilities. Still, all students must have the opportunity to learn and meet the same high standards if they are to access the knowledge and skills that will be necessary in their post-high-school lives.</w:t>
      </w:r>
    </w:p>
    <w:p w:rsidR="00B02D1C" w:rsidRDefault="00B02D1C" w:rsidP="00B02D1C">
      <w:pPr>
        <w:jc w:val="left"/>
        <w:rPr>
          <w:rFonts w:cs="Arial"/>
          <w:szCs w:val="20"/>
        </w:rPr>
      </w:pPr>
    </w:p>
    <w:p w:rsidR="00B02D1C" w:rsidRDefault="00B02D1C" w:rsidP="00B02D1C">
      <w:pPr>
        <w:spacing w:after="200" w:line="276" w:lineRule="auto"/>
        <w:jc w:val="left"/>
        <w:rPr>
          <w:rFonts w:cs="Arial"/>
          <w:szCs w:val="20"/>
        </w:rPr>
      </w:pPr>
      <w:r>
        <w:rPr>
          <w:rFonts w:cs="Arial"/>
          <w:szCs w:val="20"/>
        </w:rPr>
        <w:t xml:space="preserve">The standards should be read as allowing for the widest possible range of students to participate fully from the outset with appropriate accommodations to ensure maximum participation of students with special education needs. For example, for students with disabilities, </w:t>
      </w:r>
      <w:r>
        <w:rPr>
          <w:rFonts w:cs="Arial"/>
          <w:i/>
          <w:szCs w:val="20"/>
        </w:rPr>
        <w:t>reading</w:t>
      </w:r>
      <w:r>
        <w:rPr>
          <w:rFonts w:cs="Arial"/>
          <w:szCs w:val="20"/>
        </w:rPr>
        <w:t xml:space="preserve"> math texts and problems should allow for the use of Braille, screen-reader technology, or other assistive devices, while </w:t>
      </w:r>
      <w:r>
        <w:rPr>
          <w:rFonts w:cs="Arial"/>
          <w:i/>
          <w:szCs w:val="20"/>
        </w:rPr>
        <w:t xml:space="preserve">writing </w:t>
      </w:r>
      <w:r>
        <w:rPr>
          <w:rFonts w:cs="Arial"/>
          <w:szCs w:val="20"/>
        </w:rPr>
        <w:t xml:space="preserve">should include the use of a scribe, computer, or speech-to-text technology that includes mathematical terms, notations, and symbols. In a similar manner, </w:t>
      </w:r>
      <w:r>
        <w:rPr>
          <w:rFonts w:cs="Arial"/>
          <w:i/>
          <w:szCs w:val="20"/>
        </w:rPr>
        <w:t xml:space="preserve">speaking </w:t>
      </w:r>
      <w:r>
        <w:rPr>
          <w:rFonts w:cs="Arial"/>
          <w:szCs w:val="20"/>
        </w:rPr>
        <w:t xml:space="preserve">and </w:t>
      </w:r>
      <w:r>
        <w:rPr>
          <w:rFonts w:cs="Arial"/>
          <w:i/>
          <w:szCs w:val="20"/>
        </w:rPr>
        <w:t xml:space="preserve">listening </w:t>
      </w:r>
      <w:r>
        <w:rPr>
          <w:rFonts w:cs="Arial"/>
          <w:szCs w:val="20"/>
        </w:rPr>
        <w:t>should be interpreted broadly to include sign language (see Appendix 1).</w:t>
      </w:r>
    </w:p>
    <w:p w:rsidR="00B02D1C" w:rsidRDefault="00B02D1C" w:rsidP="00B02D1C">
      <w:pPr>
        <w:spacing w:after="200" w:line="276" w:lineRule="auto"/>
        <w:jc w:val="left"/>
        <w:rPr>
          <w:rFonts w:cs="Arial"/>
          <w:szCs w:val="20"/>
        </w:rPr>
      </w:pPr>
      <w:r>
        <w:rPr>
          <w:rFonts w:cs="Arial"/>
          <w:szCs w:val="20"/>
        </w:rPr>
        <w:t xml:space="preserve">While the mathematics described herein is critical to college, career, and civic readiness, they do not define the whole of readiness. Students require a wide-ranging, rigorous academic preparation and attention to such matters as social, emotional, and physical development and approaches to learning. </w:t>
      </w:r>
    </w:p>
    <w:p w:rsidR="00B02D1C" w:rsidRDefault="00B02D1C" w:rsidP="004A5567">
      <w:pPr>
        <w:spacing w:after="120"/>
        <w:jc w:val="left"/>
        <w:rPr>
          <w:rFonts w:cs="Arial"/>
          <w:b/>
          <w:szCs w:val="20"/>
        </w:rPr>
      </w:pPr>
      <w:r>
        <w:rPr>
          <w:rFonts w:cs="Arial"/>
          <w:b/>
          <w:szCs w:val="20"/>
        </w:rPr>
        <w:t>Document Organization</w:t>
      </w:r>
    </w:p>
    <w:p w:rsidR="00B02D1C" w:rsidRDefault="00E6720E" w:rsidP="004A5567">
      <w:pPr>
        <w:jc w:val="left"/>
        <w:rPr>
          <w:rFonts w:cs="Arial"/>
          <w:szCs w:val="20"/>
        </w:rPr>
      </w:pPr>
      <w:r>
        <w:rPr>
          <w:rFonts w:cs="Arial"/>
          <w:b/>
          <w:szCs w:val="20"/>
        </w:rPr>
        <w:t>Eight</w:t>
      </w:r>
      <w:r>
        <w:rPr>
          <w:rFonts w:cs="Arial"/>
          <w:szCs w:val="20"/>
        </w:rPr>
        <w:t xml:space="preserve"> </w:t>
      </w:r>
      <w:r w:rsidR="00B02D1C">
        <w:rPr>
          <w:rFonts w:cs="Arial"/>
          <w:b/>
          <w:szCs w:val="20"/>
        </w:rPr>
        <w:t>Guiding Principles for Mathematical Programs in Massachusetts</w:t>
      </w:r>
      <w:r w:rsidR="00B02D1C">
        <w:rPr>
          <w:rFonts w:cs="Arial"/>
          <w:szCs w:val="20"/>
        </w:rPr>
        <w:t xml:space="preserve"> follows this introductory section. The Guiding Principles are philosophical statements that underlie the standards and resources in this </w:t>
      </w:r>
      <w:r w:rsidR="00B02D1C">
        <w:rPr>
          <w:rFonts w:cs="Arial"/>
          <w:i/>
          <w:szCs w:val="20"/>
        </w:rPr>
        <w:t>Curriculum Framework</w:t>
      </w:r>
      <w:r w:rsidR="00B02D1C">
        <w:rPr>
          <w:rFonts w:cs="Arial"/>
          <w:szCs w:val="20"/>
        </w:rPr>
        <w:t>.</w:t>
      </w:r>
    </w:p>
    <w:p w:rsidR="004A5567" w:rsidRDefault="004A5567" w:rsidP="004A5567">
      <w:pPr>
        <w:jc w:val="left"/>
        <w:rPr>
          <w:rFonts w:cs="Arial"/>
          <w:szCs w:val="20"/>
        </w:rPr>
      </w:pPr>
    </w:p>
    <w:p w:rsidR="00B02D1C" w:rsidRDefault="00B02D1C" w:rsidP="004A5567">
      <w:pPr>
        <w:jc w:val="left"/>
        <w:rPr>
          <w:rFonts w:cs="Arial"/>
          <w:szCs w:val="20"/>
        </w:rPr>
      </w:pPr>
      <w:r>
        <w:rPr>
          <w:rFonts w:cs="Arial"/>
          <w:szCs w:val="20"/>
        </w:rPr>
        <w:t xml:space="preserve">Following the Guiding Principles are the eight </w:t>
      </w:r>
      <w:r>
        <w:rPr>
          <w:rFonts w:cs="Arial"/>
          <w:b/>
          <w:szCs w:val="20"/>
        </w:rPr>
        <w:t xml:space="preserve">Standards for Mathematical Practice. These standards </w:t>
      </w:r>
      <w:r>
        <w:rPr>
          <w:rFonts w:cs="Arial"/>
          <w:szCs w:val="20"/>
        </w:rPr>
        <w:t xml:space="preserve">describe the varieties of expertise that all mathematics educators at all levels should seek to develop in their students. </w:t>
      </w:r>
    </w:p>
    <w:p w:rsidR="004A5567" w:rsidRDefault="004A5567" w:rsidP="004A5567">
      <w:pPr>
        <w:jc w:val="left"/>
        <w:rPr>
          <w:rFonts w:cs="Arial"/>
          <w:szCs w:val="20"/>
        </w:rPr>
      </w:pPr>
    </w:p>
    <w:p w:rsidR="00B02D1C" w:rsidRDefault="00B02D1C" w:rsidP="004A5567">
      <w:pPr>
        <w:jc w:val="left"/>
        <w:rPr>
          <w:rFonts w:cs="Arial"/>
          <w:szCs w:val="20"/>
        </w:rPr>
      </w:pPr>
      <w:r>
        <w:rPr>
          <w:rFonts w:cs="Arial"/>
          <w:szCs w:val="20"/>
        </w:rPr>
        <w:t xml:space="preserve">Following the Standards for Mathematical Practice are the </w:t>
      </w:r>
      <w:r>
        <w:rPr>
          <w:rFonts w:cs="Arial"/>
          <w:b/>
          <w:szCs w:val="20"/>
        </w:rPr>
        <w:t xml:space="preserve">Standards for Mathematical Content </w:t>
      </w:r>
      <w:r>
        <w:rPr>
          <w:rFonts w:cs="Arial"/>
          <w:szCs w:val="20"/>
        </w:rPr>
        <w:t>(presented in three sections):</w:t>
      </w:r>
    </w:p>
    <w:p w:rsidR="00B02D1C" w:rsidRPr="004A5567" w:rsidRDefault="00B02D1C" w:rsidP="004A5567">
      <w:pPr>
        <w:numPr>
          <w:ilvl w:val="0"/>
          <w:numId w:val="116"/>
        </w:numPr>
        <w:jc w:val="left"/>
        <w:rPr>
          <w:rFonts w:cs="Arial"/>
          <w:b/>
          <w:szCs w:val="20"/>
        </w:rPr>
      </w:pPr>
      <w:r w:rsidRPr="004A5567">
        <w:rPr>
          <w:rFonts w:cs="Arial"/>
          <w:b/>
          <w:szCs w:val="20"/>
        </w:rPr>
        <w:t xml:space="preserve">Pre-kindergarten through grade 8 content standards by </w:t>
      </w:r>
      <w:r w:rsidRPr="004A5567">
        <w:rPr>
          <w:rFonts w:cs="Arial"/>
          <w:b/>
          <w:i/>
          <w:szCs w:val="20"/>
        </w:rPr>
        <w:t>grade level</w:t>
      </w:r>
      <w:r w:rsidRPr="004A5567">
        <w:rPr>
          <w:rFonts w:cs="Arial"/>
          <w:b/>
          <w:szCs w:val="20"/>
        </w:rPr>
        <w:t>;</w:t>
      </w:r>
    </w:p>
    <w:p w:rsidR="00B02D1C" w:rsidRPr="004A5567" w:rsidRDefault="00B02D1C" w:rsidP="004A5567">
      <w:pPr>
        <w:numPr>
          <w:ilvl w:val="0"/>
          <w:numId w:val="116"/>
        </w:numPr>
        <w:jc w:val="left"/>
        <w:rPr>
          <w:rFonts w:cs="Arial"/>
          <w:b/>
          <w:szCs w:val="20"/>
        </w:rPr>
      </w:pPr>
      <w:r w:rsidRPr="004A5567">
        <w:rPr>
          <w:rFonts w:cs="Arial"/>
          <w:b/>
          <w:szCs w:val="20"/>
        </w:rPr>
        <w:t xml:space="preserve">High school content standards by </w:t>
      </w:r>
      <w:r w:rsidRPr="004A5567">
        <w:rPr>
          <w:rFonts w:cs="Arial"/>
          <w:b/>
          <w:i/>
          <w:szCs w:val="20"/>
        </w:rPr>
        <w:t xml:space="preserve">conceptual category; </w:t>
      </w:r>
      <w:r w:rsidRPr="004A5567">
        <w:rPr>
          <w:rFonts w:cs="Arial"/>
          <w:b/>
          <w:szCs w:val="20"/>
        </w:rPr>
        <w:t>and</w:t>
      </w:r>
    </w:p>
    <w:p w:rsidR="00B02D1C" w:rsidRDefault="00B02D1C" w:rsidP="004A5567">
      <w:pPr>
        <w:numPr>
          <w:ilvl w:val="0"/>
          <w:numId w:val="116"/>
        </w:numPr>
        <w:jc w:val="left"/>
        <w:rPr>
          <w:rFonts w:cs="Arial"/>
          <w:szCs w:val="20"/>
        </w:rPr>
      </w:pPr>
      <w:r w:rsidRPr="004A5567">
        <w:rPr>
          <w:rFonts w:cs="Arial"/>
          <w:b/>
          <w:szCs w:val="20"/>
        </w:rPr>
        <w:t xml:space="preserve">High school content standards by </w:t>
      </w:r>
      <w:r w:rsidRPr="004A5567">
        <w:rPr>
          <w:rFonts w:cs="Arial"/>
          <w:b/>
          <w:i/>
          <w:szCs w:val="20"/>
        </w:rPr>
        <w:t>model high school courses</w:t>
      </w:r>
      <w:r>
        <w:rPr>
          <w:rFonts w:cs="Arial"/>
          <w:i/>
          <w:szCs w:val="20"/>
        </w:rPr>
        <w:t>—</w:t>
      </w:r>
      <w:r>
        <w:rPr>
          <w:rFonts w:cs="Arial"/>
          <w:szCs w:val="20"/>
        </w:rPr>
        <w:t>includes six model courses outlined in two pathways (Traditional and Integrated) and two model advanced courses, Precalculus and Advanced Quantitative Reasoning.</w:t>
      </w:r>
    </w:p>
    <w:p w:rsidR="004A5567" w:rsidRDefault="004A5567" w:rsidP="004A5567">
      <w:pPr>
        <w:jc w:val="left"/>
        <w:rPr>
          <w:rFonts w:cs="Arial"/>
          <w:szCs w:val="20"/>
        </w:rPr>
      </w:pPr>
    </w:p>
    <w:p w:rsidR="00B02D1C" w:rsidRDefault="00B02D1C" w:rsidP="00B02D1C">
      <w:pPr>
        <w:spacing w:after="200" w:line="276" w:lineRule="auto"/>
        <w:jc w:val="left"/>
        <w:rPr>
          <w:rFonts w:cs="Arial"/>
          <w:szCs w:val="20"/>
        </w:rPr>
      </w:pPr>
      <w:r>
        <w:rPr>
          <w:rFonts w:cs="Arial"/>
          <w:szCs w:val="20"/>
        </w:rPr>
        <w:t>As described above, this Framework also includes a section in the high school content standards entitled: “Making Course Decisions about Course Sequences and the Model High School Algebra I Course</w:t>
      </w:r>
      <w:r w:rsidR="006518AC">
        <w:rPr>
          <w:rFonts w:cs="Arial"/>
          <w:szCs w:val="20"/>
        </w:rPr>
        <w:t>.</w:t>
      </w:r>
      <w:r>
        <w:rPr>
          <w:rFonts w:cs="Arial"/>
          <w:i/>
          <w:szCs w:val="20"/>
        </w:rPr>
        <w:t>”</w:t>
      </w:r>
      <w:r>
        <w:rPr>
          <w:rFonts w:cs="Arial"/>
          <w:szCs w:val="20"/>
        </w:rPr>
        <w:t xml:space="preserve"> This new section provides options for middle and high school course-taking sequences, including pathways that accelerate learning in order to allow students to reach advanced courses such as Calculus by the end of grade 12. </w:t>
      </w:r>
    </w:p>
    <w:p w:rsidR="00B02D1C" w:rsidRDefault="00B02D1C" w:rsidP="00B02D1C">
      <w:pPr>
        <w:spacing w:after="200" w:line="276" w:lineRule="auto"/>
        <w:jc w:val="left"/>
        <w:rPr>
          <w:rFonts w:cs="Arial"/>
          <w:szCs w:val="20"/>
        </w:rPr>
      </w:pPr>
      <w:r>
        <w:rPr>
          <w:rFonts w:cs="Arial"/>
          <w:b/>
          <w:szCs w:val="20"/>
        </w:rPr>
        <w:t xml:space="preserve">The supplementary resources </w:t>
      </w:r>
      <w:r>
        <w:rPr>
          <w:rFonts w:cs="Arial"/>
          <w:szCs w:val="20"/>
        </w:rPr>
        <w:t xml:space="preserve">that follow the learning standards </w:t>
      </w:r>
      <w:proofErr w:type="gramStart"/>
      <w:r>
        <w:rPr>
          <w:rFonts w:cs="Arial"/>
          <w:szCs w:val="20"/>
        </w:rPr>
        <w:t>address:</w:t>
      </w:r>
      <w:proofErr w:type="gramEnd"/>
      <w:r>
        <w:rPr>
          <w:rFonts w:cs="Arial"/>
          <w:szCs w:val="20"/>
        </w:rPr>
        <w:t xml:space="preserve"> engaging learners in content through the Standards for Mathematical Practice and guidance in applying the standards for English language learners and students with disabilities. A glossary that includes mathematical terms, tables, and illustrations and a list of references are also included.</w:t>
      </w:r>
    </w:p>
    <w:p w:rsidR="00B02D1C" w:rsidRDefault="00B02D1C" w:rsidP="00B02D1C">
      <w:pPr>
        <w:rPr>
          <w:rFonts w:cs="Arial"/>
          <w:szCs w:val="20"/>
        </w:rPr>
      </w:pPr>
    </w:p>
    <w:p w:rsidR="00B02D1C" w:rsidRDefault="00B02D1C" w:rsidP="00B02D1C">
      <w:pPr>
        <w:rPr>
          <w:rFonts w:cs="Arial"/>
          <w:szCs w:val="20"/>
        </w:rPr>
      </w:pPr>
    </w:p>
    <w:p w:rsidR="00B02D1C" w:rsidRDefault="00B02D1C" w:rsidP="00B02D1C">
      <w:pPr>
        <w:rPr>
          <w:rFonts w:cs="Arial"/>
          <w:szCs w:val="20"/>
        </w:rPr>
      </w:pPr>
    </w:p>
    <w:p w:rsidR="00B02D1C" w:rsidRDefault="00B02D1C" w:rsidP="00F052A3">
      <w:pPr>
        <w:sectPr w:rsidR="00B02D1C" w:rsidSect="00502EA7">
          <w:headerReference w:type="even" r:id="rId31"/>
          <w:headerReference w:type="default" r:id="rId32"/>
          <w:footerReference w:type="even" r:id="rId33"/>
          <w:footerReference w:type="default" r:id="rId34"/>
          <w:headerReference w:type="first" r:id="rId35"/>
          <w:footerReference w:type="first" r:id="rId36"/>
          <w:pgSz w:w="12240" w:h="15840" w:code="1"/>
          <w:pgMar w:top="720" w:right="1440" w:bottom="720" w:left="1440" w:header="720" w:footer="720" w:gutter="0"/>
          <w:pgNumType w:start="3"/>
          <w:cols w:space="720"/>
          <w:docGrid w:linePitch="360"/>
        </w:sectPr>
      </w:pPr>
    </w:p>
    <w:p w:rsidR="00F052A3" w:rsidRDefault="00F052A3" w:rsidP="00F052A3"/>
    <w:p w:rsidR="00F052A3" w:rsidRDefault="00F052A3" w:rsidP="00F052A3"/>
    <w:p w:rsidR="00DC5C07" w:rsidRDefault="00DC5C07">
      <w:pPr>
        <w:jc w:val="left"/>
      </w:pPr>
    </w:p>
    <w:p w:rsidR="005E151D" w:rsidRDefault="005E151D">
      <w:pPr>
        <w:jc w:val="left"/>
      </w:pPr>
    </w:p>
    <w:p w:rsidR="00F052A3" w:rsidRDefault="00F052A3" w:rsidP="00F052A3"/>
    <w:p w:rsidR="00F052A3" w:rsidRDefault="00F052A3" w:rsidP="00F052A3"/>
    <w:p w:rsidR="00F052A3" w:rsidRDefault="00F052A3" w:rsidP="00F052A3"/>
    <w:p w:rsidR="00F052A3" w:rsidRDefault="00F052A3" w:rsidP="00F052A3">
      <w:pPr>
        <w:pStyle w:val="01-LevelA"/>
        <w:suppressAutoHyphens/>
        <w:spacing w:before="60" w:after="60"/>
        <w:jc w:val="left"/>
        <w:rPr>
          <w:b w:val="0"/>
          <w:smallCaps/>
          <w:noProof/>
          <w:sz w:val="48"/>
        </w:rPr>
      </w:pPr>
    </w:p>
    <w:p w:rsidR="00F052A3" w:rsidRDefault="00F052A3" w:rsidP="00F052A3">
      <w:pPr>
        <w:pStyle w:val="01-LevelA"/>
        <w:suppressAutoHyphens/>
        <w:spacing w:before="60" w:after="60"/>
        <w:jc w:val="left"/>
        <w:rPr>
          <w:b w:val="0"/>
          <w:smallCaps/>
          <w:noProof/>
          <w:sz w:val="48"/>
        </w:rPr>
      </w:pPr>
    </w:p>
    <w:p w:rsidR="00F052A3" w:rsidRDefault="00F052A3" w:rsidP="00F052A3">
      <w:pPr>
        <w:pStyle w:val="01-LevelA"/>
        <w:suppressAutoHyphens/>
        <w:spacing w:before="60" w:after="60"/>
        <w:jc w:val="left"/>
        <w:rPr>
          <w:b w:val="0"/>
          <w:smallCaps/>
          <w:noProof/>
          <w:sz w:val="48"/>
        </w:rPr>
      </w:pPr>
    </w:p>
    <w:p w:rsidR="00F052A3" w:rsidRPr="009169A1" w:rsidRDefault="00F052A3" w:rsidP="00F052A3">
      <w:pPr>
        <w:pStyle w:val="01-LevelA"/>
        <w:suppressAutoHyphens/>
        <w:spacing w:before="60" w:after="60"/>
        <w:jc w:val="left"/>
        <w:rPr>
          <w:b w:val="0"/>
          <w:smallCaps/>
          <w:noProof/>
          <w:sz w:val="48"/>
        </w:rPr>
      </w:pPr>
      <w:r w:rsidRPr="00DA1105">
        <w:rPr>
          <w:b w:val="0"/>
          <w:smallCaps/>
          <w:noProof/>
          <w:sz w:val="48"/>
        </w:rPr>
        <w:t xml:space="preserve">Guiding Principles </w:t>
      </w:r>
    </w:p>
    <w:p w:rsidR="00F052A3" w:rsidRPr="009169A1" w:rsidRDefault="00F052A3" w:rsidP="00F052A3">
      <w:pPr>
        <w:pStyle w:val="01-LevelA"/>
        <w:suppressAutoHyphens/>
        <w:spacing w:before="60" w:after="60"/>
        <w:jc w:val="left"/>
        <w:rPr>
          <w:noProof/>
          <w:sz w:val="48"/>
        </w:rPr>
      </w:pPr>
      <w:r w:rsidRPr="00DA1105">
        <w:rPr>
          <w:noProof/>
          <w:sz w:val="48"/>
        </w:rPr>
        <w:t>for Mathematics Programs</w:t>
      </w:r>
    </w:p>
    <w:p w:rsidR="00F052A3" w:rsidRDefault="00F052A3" w:rsidP="00F052A3">
      <w:pPr>
        <w:suppressAutoHyphens/>
        <w:jc w:val="left"/>
        <w:rPr>
          <w:b/>
          <w:noProof/>
          <w:sz w:val="48"/>
        </w:rPr>
      </w:pPr>
      <w:r w:rsidRPr="00DA1105">
        <w:rPr>
          <w:b/>
          <w:noProof/>
          <w:sz w:val="48"/>
        </w:rPr>
        <w:t>in Massachusett</w:t>
      </w:r>
      <w:r w:rsidRPr="009169A1">
        <w:rPr>
          <w:b/>
          <w:noProof/>
          <w:sz w:val="48"/>
        </w:rPr>
        <w:t>s</w:t>
      </w:r>
    </w:p>
    <w:p w:rsidR="00F052A3" w:rsidRDefault="00F052A3" w:rsidP="00F052A3">
      <w:pPr>
        <w:suppressAutoHyphens/>
        <w:jc w:val="left"/>
      </w:pPr>
    </w:p>
    <w:p w:rsidR="00DC5C07" w:rsidRDefault="00DC5C07">
      <w:pPr>
        <w:jc w:val="left"/>
        <w:sectPr w:rsidR="00DC5C07" w:rsidSect="00846F87">
          <w:headerReference w:type="even" r:id="rId37"/>
          <w:headerReference w:type="default" r:id="rId38"/>
          <w:footerReference w:type="even" r:id="rId39"/>
          <w:footerReference w:type="default" r:id="rId40"/>
          <w:pgSz w:w="12240" w:h="15840" w:code="1"/>
          <w:pgMar w:top="720" w:right="1440" w:bottom="720" w:left="1440" w:header="720" w:footer="720" w:gutter="0"/>
          <w:cols w:space="720"/>
          <w:docGrid w:linePitch="360"/>
        </w:sectPr>
      </w:pPr>
    </w:p>
    <w:p w:rsidR="006B28C4" w:rsidRDefault="006B28C4">
      <w:pPr>
        <w:jc w:val="left"/>
      </w:pPr>
    </w:p>
    <w:p w:rsidR="006B28C4" w:rsidRDefault="006B28C4" w:rsidP="00F052A3">
      <w:pPr>
        <w:suppressAutoHyphens/>
        <w:jc w:val="left"/>
      </w:pPr>
    </w:p>
    <w:p w:rsidR="006B28C4" w:rsidRDefault="006B28C4" w:rsidP="00F052A3">
      <w:pPr>
        <w:suppressAutoHyphens/>
        <w:jc w:val="left"/>
      </w:pPr>
    </w:p>
    <w:p w:rsidR="00F052A3" w:rsidRDefault="00F052A3" w:rsidP="00F052A3">
      <w:pPr>
        <w:sectPr w:rsidR="00F052A3" w:rsidSect="00846F87">
          <w:footerReference w:type="even" r:id="rId41"/>
          <w:pgSz w:w="12240" w:h="15840" w:code="1"/>
          <w:pgMar w:top="720" w:right="1440" w:bottom="720" w:left="1440" w:header="720" w:footer="720" w:gutter="0"/>
          <w:cols w:space="720"/>
          <w:docGrid w:linePitch="360"/>
        </w:sectPr>
      </w:pPr>
    </w:p>
    <w:p w:rsidR="00F052A3" w:rsidRDefault="00F052A3" w:rsidP="00F052A3"/>
    <w:p w:rsidR="003864BD" w:rsidRPr="004646E1" w:rsidRDefault="003864BD" w:rsidP="003864BD">
      <w:pPr>
        <w:widowControl w:val="0"/>
        <w:autoSpaceDE w:val="0"/>
        <w:autoSpaceDN w:val="0"/>
        <w:adjustRightInd w:val="0"/>
        <w:rPr>
          <w:rFonts w:cs="Arial"/>
          <w:szCs w:val="20"/>
        </w:rPr>
      </w:pPr>
      <w:r w:rsidRPr="004646E1">
        <w:rPr>
          <w:rFonts w:cs="Arial"/>
          <w:szCs w:val="20"/>
        </w:rPr>
        <w:t>The following principles are philosophical statements that underlie the pre-kindergarten through grade 12 mathematics standards and resources presented in this curriculum framework. These principles should guide the design and evaluation of mathematics programs.  Programs guided by these principles will prepare students for colleges, careers, and their lives as productive citizens.</w:t>
      </w:r>
    </w:p>
    <w:p w:rsidR="003864BD" w:rsidRPr="004646E1" w:rsidRDefault="003864BD" w:rsidP="003864BD">
      <w:pPr>
        <w:widowControl w:val="0"/>
        <w:autoSpaceDE w:val="0"/>
        <w:autoSpaceDN w:val="0"/>
        <w:adjustRightInd w:val="0"/>
        <w:rPr>
          <w:rFonts w:cs="Arial"/>
          <w:szCs w:val="20"/>
        </w:rPr>
      </w:pPr>
    </w:p>
    <w:p w:rsidR="003864BD" w:rsidRPr="004646E1" w:rsidRDefault="003864BD" w:rsidP="003864BD">
      <w:pPr>
        <w:widowControl w:val="0"/>
        <w:autoSpaceDE w:val="0"/>
        <w:autoSpaceDN w:val="0"/>
        <w:adjustRightInd w:val="0"/>
        <w:rPr>
          <w:rFonts w:cs="Arial"/>
          <w:szCs w:val="20"/>
        </w:rPr>
      </w:pPr>
    </w:p>
    <w:p w:rsidR="003864BD" w:rsidRPr="004646E1" w:rsidRDefault="003864BD" w:rsidP="003864BD">
      <w:pPr>
        <w:widowControl w:val="0"/>
        <w:autoSpaceDE w:val="0"/>
        <w:autoSpaceDN w:val="0"/>
        <w:adjustRightInd w:val="0"/>
        <w:rPr>
          <w:rFonts w:cs="Arial"/>
          <w:szCs w:val="20"/>
        </w:rPr>
      </w:pPr>
      <w:r w:rsidRPr="004646E1">
        <w:rPr>
          <w:rFonts w:cs="Arial"/>
          <w:szCs w:val="20"/>
        </w:rPr>
        <w:t>Guiding Principle 1</w:t>
      </w:r>
    </w:p>
    <w:p w:rsidR="003864BD" w:rsidRPr="004646E1" w:rsidRDefault="003864BD" w:rsidP="003864BD">
      <w:pPr>
        <w:widowControl w:val="0"/>
        <w:autoSpaceDE w:val="0"/>
        <w:autoSpaceDN w:val="0"/>
        <w:adjustRightInd w:val="0"/>
        <w:rPr>
          <w:rFonts w:cs="Arial"/>
          <w:szCs w:val="20"/>
        </w:rPr>
      </w:pPr>
      <w:r w:rsidRPr="004646E1">
        <w:rPr>
          <w:rFonts w:cs="Arial"/>
          <w:szCs w:val="20"/>
        </w:rPr>
        <w:t>Educators must have a deep understanding of the mathematics they teach, not only to help students learn how to efficiently do mathematical calculations, but also to help them understand the fundamental principles of mathematics that are the basis for those operations.  Teachers should work with their students to master these underlying concepts and the relationships between them in order to lay a foundation for higher-level mathematics, strengthen their capacity for thinking logically and rigorously, and develop an appreciation for the beauty of math.</w:t>
      </w:r>
    </w:p>
    <w:p w:rsidR="003864BD" w:rsidRPr="004646E1" w:rsidRDefault="003864BD" w:rsidP="003864BD">
      <w:pPr>
        <w:widowControl w:val="0"/>
        <w:autoSpaceDE w:val="0"/>
        <w:autoSpaceDN w:val="0"/>
        <w:adjustRightInd w:val="0"/>
        <w:rPr>
          <w:rFonts w:cs="Arial"/>
          <w:szCs w:val="20"/>
        </w:rPr>
      </w:pPr>
    </w:p>
    <w:p w:rsidR="003864BD" w:rsidRPr="004646E1" w:rsidRDefault="003864BD" w:rsidP="003864BD">
      <w:pPr>
        <w:widowControl w:val="0"/>
        <w:autoSpaceDE w:val="0"/>
        <w:autoSpaceDN w:val="0"/>
        <w:adjustRightInd w:val="0"/>
        <w:rPr>
          <w:rFonts w:cs="Arial"/>
          <w:szCs w:val="20"/>
        </w:rPr>
      </w:pPr>
      <w:r w:rsidRPr="004646E1">
        <w:rPr>
          <w:rFonts w:cs="Arial"/>
          <w:szCs w:val="20"/>
        </w:rPr>
        <w:t>Guiding Principle 2</w:t>
      </w:r>
    </w:p>
    <w:p w:rsidR="003864BD" w:rsidRPr="004646E1" w:rsidRDefault="003864BD" w:rsidP="003864BD">
      <w:pPr>
        <w:widowControl w:val="0"/>
        <w:autoSpaceDE w:val="0"/>
        <w:autoSpaceDN w:val="0"/>
        <w:adjustRightInd w:val="0"/>
        <w:rPr>
          <w:rFonts w:cs="Arial"/>
          <w:szCs w:val="20"/>
        </w:rPr>
      </w:pPr>
      <w:r w:rsidRPr="004646E1">
        <w:rPr>
          <w:rFonts w:cs="Arial"/>
          <w:szCs w:val="20"/>
        </w:rPr>
        <w:t xml:space="preserve">To help all students develop a full understanding of mathematical concepts and procedural mastery, educators should provide them with opportunities to apply their learning and solve problems using multiple methods, in collaboration with their peers and independently, and complemented by clear explanations of the underlying mathematics. </w:t>
      </w:r>
    </w:p>
    <w:p w:rsidR="003864BD" w:rsidRPr="004646E1" w:rsidRDefault="003864BD" w:rsidP="003864BD">
      <w:pPr>
        <w:widowControl w:val="0"/>
        <w:autoSpaceDE w:val="0"/>
        <w:autoSpaceDN w:val="0"/>
        <w:adjustRightInd w:val="0"/>
        <w:rPr>
          <w:rFonts w:cs="Arial"/>
          <w:szCs w:val="20"/>
        </w:rPr>
      </w:pPr>
    </w:p>
    <w:p w:rsidR="003864BD" w:rsidRPr="004646E1" w:rsidRDefault="003864BD" w:rsidP="003864BD">
      <w:pPr>
        <w:widowControl w:val="0"/>
        <w:autoSpaceDE w:val="0"/>
        <w:autoSpaceDN w:val="0"/>
        <w:adjustRightInd w:val="0"/>
        <w:rPr>
          <w:rFonts w:cs="Arial"/>
          <w:szCs w:val="20"/>
        </w:rPr>
      </w:pPr>
      <w:r w:rsidRPr="004646E1">
        <w:rPr>
          <w:rFonts w:cs="Arial"/>
          <w:szCs w:val="20"/>
        </w:rPr>
        <w:t>Guiding Principle 3</w:t>
      </w:r>
    </w:p>
    <w:p w:rsidR="003864BD" w:rsidRPr="004646E1" w:rsidRDefault="003864BD" w:rsidP="003864BD">
      <w:pPr>
        <w:widowControl w:val="0"/>
        <w:autoSpaceDE w:val="0"/>
        <w:autoSpaceDN w:val="0"/>
        <w:adjustRightInd w:val="0"/>
        <w:rPr>
          <w:rFonts w:cs="Arial"/>
          <w:szCs w:val="20"/>
        </w:rPr>
      </w:pPr>
      <w:r w:rsidRPr="004646E1">
        <w:rPr>
          <w:rFonts w:cs="Arial"/>
          <w:szCs w:val="20"/>
        </w:rPr>
        <w:t>Students should have frequent opportunities to discuss and write about various approaches to solving problems, in order to help them develop and demonstrate their mathematical knowledge, while drawing connections between alternative strategies and evaluating their comparative strengths and weaknesses.</w:t>
      </w:r>
    </w:p>
    <w:p w:rsidR="003864BD" w:rsidRPr="004646E1" w:rsidRDefault="003864BD" w:rsidP="003864BD">
      <w:pPr>
        <w:widowControl w:val="0"/>
        <w:autoSpaceDE w:val="0"/>
        <w:autoSpaceDN w:val="0"/>
        <w:adjustRightInd w:val="0"/>
        <w:rPr>
          <w:rFonts w:cs="Arial"/>
          <w:szCs w:val="20"/>
        </w:rPr>
      </w:pPr>
    </w:p>
    <w:p w:rsidR="003864BD" w:rsidRPr="004646E1" w:rsidRDefault="003864BD" w:rsidP="003864BD">
      <w:pPr>
        <w:widowControl w:val="0"/>
        <w:autoSpaceDE w:val="0"/>
        <w:autoSpaceDN w:val="0"/>
        <w:adjustRightInd w:val="0"/>
        <w:rPr>
          <w:rFonts w:cs="Arial"/>
          <w:szCs w:val="20"/>
        </w:rPr>
      </w:pPr>
      <w:r w:rsidRPr="004646E1">
        <w:rPr>
          <w:rFonts w:cs="Arial"/>
          <w:szCs w:val="20"/>
        </w:rPr>
        <w:t>Guiding Principle 4</w:t>
      </w:r>
    </w:p>
    <w:p w:rsidR="003864BD" w:rsidRPr="004646E1" w:rsidRDefault="003864BD" w:rsidP="003864BD">
      <w:pPr>
        <w:widowControl w:val="0"/>
        <w:autoSpaceDE w:val="0"/>
        <w:autoSpaceDN w:val="0"/>
        <w:adjustRightInd w:val="0"/>
        <w:rPr>
          <w:rFonts w:cs="Arial"/>
          <w:szCs w:val="20"/>
        </w:rPr>
      </w:pPr>
      <w:r w:rsidRPr="004646E1">
        <w:rPr>
          <w:rFonts w:cs="Arial"/>
          <w:szCs w:val="20"/>
        </w:rPr>
        <w:t>Students should be asked to solve a diverse set of real world and other mathematical problems, including equations that develop and challenge their computational skills and word problems that require students to design their own equations and mathematical models. Students learn that with persistence they can solve challenging problems and be successful.</w:t>
      </w:r>
    </w:p>
    <w:p w:rsidR="003864BD" w:rsidRPr="004646E1" w:rsidRDefault="003864BD" w:rsidP="003864BD">
      <w:pPr>
        <w:widowControl w:val="0"/>
        <w:autoSpaceDE w:val="0"/>
        <w:autoSpaceDN w:val="0"/>
        <w:adjustRightInd w:val="0"/>
        <w:rPr>
          <w:rFonts w:cs="Arial"/>
          <w:szCs w:val="20"/>
        </w:rPr>
      </w:pPr>
    </w:p>
    <w:p w:rsidR="003864BD" w:rsidRPr="004646E1" w:rsidRDefault="003864BD" w:rsidP="003864BD">
      <w:pPr>
        <w:widowControl w:val="0"/>
        <w:autoSpaceDE w:val="0"/>
        <w:autoSpaceDN w:val="0"/>
        <w:adjustRightInd w:val="0"/>
        <w:rPr>
          <w:rFonts w:cs="Arial"/>
          <w:szCs w:val="20"/>
        </w:rPr>
      </w:pPr>
      <w:r w:rsidRPr="004646E1">
        <w:rPr>
          <w:rFonts w:cs="Arial"/>
          <w:szCs w:val="20"/>
        </w:rPr>
        <w:t>Guiding Principle 5</w:t>
      </w:r>
    </w:p>
    <w:p w:rsidR="003864BD" w:rsidRPr="004646E1" w:rsidRDefault="003864BD" w:rsidP="003864BD">
      <w:pPr>
        <w:widowControl w:val="0"/>
        <w:autoSpaceDE w:val="0"/>
        <w:autoSpaceDN w:val="0"/>
        <w:adjustRightInd w:val="0"/>
        <w:rPr>
          <w:rFonts w:cs="Arial"/>
          <w:szCs w:val="20"/>
        </w:rPr>
      </w:pPr>
      <w:r w:rsidRPr="004646E1">
        <w:rPr>
          <w:rFonts w:cs="Arial"/>
          <w:szCs w:val="20"/>
        </w:rPr>
        <w:t>A central part of an effective mathematics curriculum should be the development of a specialized mathematical vocabulary including notations and symbols, and an ability to read mathematical texts and information from a variety of sources with understanding.</w:t>
      </w:r>
    </w:p>
    <w:p w:rsidR="003864BD" w:rsidRPr="004646E1" w:rsidRDefault="003864BD" w:rsidP="003864BD">
      <w:pPr>
        <w:widowControl w:val="0"/>
        <w:autoSpaceDE w:val="0"/>
        <w:autoSpaceDN w:val="0"/>
        <w:adjustRightInd w:val="0"/>
        <w:rPr>
          <w:rFonts w:cs="Arial"/>
          <w:szCs w:val="20"/>
        </w:rPr>
      </w:pPr>
    </w:p>
    <w:p w:rsidR="003864BD" w:rsidRPr="004646E1" w:rsidRDefault="003864BD" w:rsidP="003864BD">
      <w:pPr>
        <w:widowControl w:val="0"/>
        <w:autoSpaceDE w:val="0"/>
        <w:autoSpaceDN w:val="0"/>
        <w:adjustRightInd w:val="0"/>
        <w:rPr>
          <w:rFonts w:cs="Arial"/>
          <w:szCs w:val="20"/>
        </w:rPr>
      </w:pPr>
      <w:r w:rsidRPr="004646E1">
        <w:rPr>
          <w:rFonts w:cs="Arial"/>
          <w:szCs w:val="20"/>
        </w:rPr>
        <w:t>Guiding Principle 6</w:t>
      </w:r>
    </w:p>
    <w:p w:rsidR="003864BD" w:rsidRPr="004646E1" w:rsidRDefault="003864BD" w:rsidP="003864BD">
      <w:pPr>
        <w:widowControl w:val="0"/>
        <w:autoSpaceDE w:val="0"/>
        <w:autoSpaceDN w:val="0"/>
        <w:adjustRightInd w:val="0"/>
        <w:rPr>
          <w:rFonts w:cs="Arial"/>
          <w:szCs w:val="20"/>
        </w:rPr>
      </w:pPr>
      <w:r w:rsidRPr="004646E1">
        <w:rPr>
          <w:rFonts w:cs="Arial"/>
          <w:szCs w:val="20"/>
        </w:rPr>
        <w:t xml:space="preserve">Assessment of student learning should be a daily part of a mathematics curriculum to ensure that students are progressing in their knowledge and skill, and to provide teachers with the information they need to adjust their instruction and differentiate their support of individual students. </w:t>
      </w:r>
    </w:p>
    <w:p w:rsidR="003864BD" w:rsidRPr="004646E1" w:rsidRDefault="003864BD" w:rsidP="003864BD">
      <w:pPr>
        <w:widowControl w:val="0"/>
        <w:autoSpaceDE w:val="0"/>
        <w:autoSpaceDN w:val="0"/>
        <w:adjustRightInd w:val="0"/>
        <w:rPr>
          <w:rFonts w:cs="Arial"/>
          <w:szCs w:val="20"/>
        </w:rPr>
      </w:pPr>
    </w:p>
    <w:p w:rsidR="003864BD" w:rsidRPr="004646E1" w:rsidRDefault="003864BD" w:rsidP="003864BD">
      <w:pPr>
        <w:widowControl w:val="0"/>
        <w:autoSpaceDE w:val="0"/>
        <w:autoSpaceDN w:val="0"/>
        <w:adjustRightInd w:val="0"/>
        <w:rPr>
          <w:rFonts w:cs="Arial"/>
          <w:szCs w:val="20"/>
        </w:rPr>
      </w:pPr>
      <w:r w:rsidRPr="004646E1">
        <w:rPr>
          <w:rFonts w:cs="Arial"/>
          <w:szCs w:val="20"/>
        </w:rPr>
        <w:t>Guiding Principle 7</w:t>
      </w:r>
    </w:p>
    <w:p w:rsidR="003864BD" w:rsidRPr="004646E1" w:rsidRDefault="003864BD" w:rsidP="003864BD">
      <w:pPr>
        <w:widowControl w:val="0"/>
        <w:autoSpaceDE w:val="0"/>
        <w:autoSpaceDN w:val="0"/>
        <w:adjustRightInd w:val="0"/>
        <w:rPr>
          <w:rFonts w:cs="Arial"/>
          <w:szCs w:val="20"/>
        </w:rPr>
      </w:pPr>
      <w:r w:rsidRPr="004646E1">
        <w:rPr>
          <w:rFonts w:cs="Arial"/>
          <w:szCs w:val="20"/>
        </w:rPr>
        <w:t>Students at all levels should have an opportunity to use appropriate technological tools to communicate ideas, provide a dynamic approach to mathematics concepts, and to search for information. Technological tools can also be used to improve efficiency of calculation and enable more sophisticated analysis, without sacrificing operational fluency and automaticity.</w:t>
      </w:r>
    </w:p>
    <w:p w:rsidR="003864BD" w:rsidRPr="004646E1" w:rsidRDefault="003864BD" w:rsidP="003864BD">
      <w:pPr>
        <w:widowControl w:val="0"/>
        <w:autoSpaceDE w:val="0"/>
        <w:autoSpaceDN w:val="0"/>
        <w:adjustRightInd w:val="0"/>
        <w:rPr>
          <w:rFonts w:cs="Arial"/>
          <w:szCs w:val="20"/>
        </w:rPr>
      </w:pPr>
    </w:p>
    <w:p w:rsidR="003864BD" w:rsidRPr="004646E1" w:rsidRDefault="003864BD" w:rsidP="003864BD">
      <w:pPr>
        <w:widowControl w:val="0"/>
        <w:autoSpaceDE w:val="0"/>
        <w:autoSpaceDN w:val="0"/>
        <w:adjustRightInd w:val="0"/>
        <w:rPr>
          <w:rFonts w:cs="Arial"/>
          <w:szCs w:val="20"/>
        </w:rPr>
      </w:pPr>
      <w:r w:rsidRPr="004646E1">
        <w:rPr>
          <w:rFonts w:cs="Arial"/>
          <w:szCs w:val="20"/>
        </w:rPr>
        <w:t>Guiding Principle 8</w:t>
      </w:r>
    </w:p>
    <w:p w:rsidR="003864BD" w:rsidRPr="004646E1" w:rsidRDefault="003864BD" w:rsidP="003864BD">
      <w:pPr>
        <w:widowControl w:val="0"/>
        <w:autoSpaceDE w:val="0"/>
        <w:autoSpaceDN w:val="0"/>
        <w:adjustRightInd w:val="0"/>
        <w:rPr>
          <w:rFonts w:cs="Arial"/>
          <w:szCs w:val="20"/>
        </w:rPr>
      </w:pPr>
      <w:r w:rsidRPr="004646E1">
        <w:rPr>
          <w:rFonts w:cs="Arial"/>
          <w:szCs w:val="20"/>
        </w:rPr>
        <w:t>Social and emotional learning can increase academic achievement, improve attitudes and behaviors, and reduce emotional distress. Students should practice self-awareness, self-management, social awareness, responsible decision-making, and relationship skills, by, for example, collaborating and learning from others and showing respect for others’ ideas, applying the mathematics they know to make responsible decisions to solve problems, engaging and persisting in solving challenging problems, and learning that with effort, they can continue to improve and be successful.</w:t>
      </w:r>
    </w:p>
    <w:p w:rsidR="003864BD" w:rsidRDefault="003864BD" w:rsidP="00F052A3"/>
    <w:p w:rsidR="00F052A3" w:rsidRDefault="00F052A3" w:rsidP="00F052A3">
      <w:pPr>
        <w:suppressAutoHyphens/>
        <w:jc w:val="left"/>
      </w:pPr>
    </w:p>
    <w:p w:rsidR="00F052A3" w:rsidRDefault="00F052A3" w:rsidP="00F052A3">
      <w:pPr>
        <w:suppressAutoHyphens/>
        <w:spacing w:before="240"/>
        <w:jc w:val="left"/>
        <w:sectPr w:rsidR="00F052A3" w:rsidSect="00846F87">
          <w:headerReference w:type="even" r:id="rId42"/>
          <w:headerReference w:type="default" r:id="rId43"/>
          <w:footerReference w:type="even" r:id="rId44"/>
          <w:pgSz w:w="12240" w:h="15840" w:code="1"/>
          <w:pgMar w:top="720" w:right="1440" w:bottom="720" w:left="1440" w:header="720" w:footer="720" w:gutter="0"/>
          <w:cols w:space="720"/>
          <w:docGrid w:linePitch="360"/>
        </w:sectPr>
      </w:pPr>
    </w:p>
    <w:p w:rsidR="00F052A3" w:rsidRDefault="00F052A3" w:rsidP="005E151D">
      <w:pPr>
        <w:suppressAutoHyphens/>
        <w:spacing w:after="240"/>
        <w:jc w:val="center"/>
        <w:rPr>
          <w:b/>
          <w:smallCaps/>
          <w:sz w:val="52"/>
        </w:rPr>
      </w:pPr>
    </w:p>
    <w:p w:rsidR="00F052A3" w:rsidRDefault="00F052A3" w:rsidP="00F052A3">
      <w:pPr>
        <w:pStyle w:val="01-LevelA"/>
        <w:suppressAutoHyphens/>
        <w:spacing w:after="0"/>
        <w:rPr>
          <w:b w:val="0"/>
          <w:sz w:val="20"/>
          <w:szCs w:val="22"/>
        </w:rPr>
      </w:pPr>
    </w:p>
    <w:p w:rsidR="00F052A3" w:rsidRDefault="00F052A3" w:rsidP="00F052A3">
      <w:pPr>
        <w:pStyle w:val="01-LevelA"/>
        <w:suppressAutoHyphens/>
        <w:spacing w:after="0"/>
        <w:rPr>
          <w:b w:val="0"/>
          <w:sz w:val="20"/>
          <w:szCs w:val="22"/>
        </w:rPr>
      </w:pPr>
    </w:p>
    <w:p w:rsidR="00F052A3" w:rsidRDefault="00F052A3" w:rsidP="00F052A3">
      <w:pPr>
        <w:pStyle w:val="01-LevelA"/>
        <w:suppressAutoHyphens/>
        <w:spacing w:after="0"/>
        <w:rPr>
          <w:b w:val="0"/>
          <w:sz w:val="20"/>
          <w:szCs w:val="22"/>
        </w:rPr>
      </w:pPr>
    </w:p>
    <w:p w:rsidR="00F052A3" w:rsidRDefault="00F052A3" w:rsidP="00F052A3">
      <w:pPr>
        <w:pStyle w:val="01-LevelA"/>
        <w:suppressAutoHyphens/>
        <w:spacing w:after="0"/>
        <w:rPr>
          <w:b w:val="0"/>
          <w:sz w:val="20"/>
          <w:szCs w:val="22"/>
        </w:rPr>
      </w:pPr>
    </w:p>
    <w:p w:rsidR="00F052A3" w:rsidRDefault="00F052A3" w:rsidP="00F052A3">
      <w:pPr>
        <w:pStyle w:val="01-LevelA"/>
        <w:suppressAutoHyphens/>
        <w:spacing w:after="0"/>
        <w:rPr>
          <w:b w:val="0"/>
          <w:sz w:val="20"/>
          <w:szCs w:val="22"/>
        </w:rPr>
      </w:pPr>
    </w:p>
    <w:p w:rsidR="00F052A3" w:rsidRDefault="00F052A3" w:rsidP="00F052A3">
      <w:pPr>
        <w:pStyle w:val="01-LevelA"/>
        <w:suppressAutoHyphens/>
        <w:spacing w:after="0"/>
        <w:rPr>
          <w:b w:val="0"/>
          <w:sz w:val="20"/>
          <w:szCs w:val="22"/>
        </w:rPr>
      </w:pPr>
    </w:p>
    <w:p w:rsidR="00F052A3" w:rsidRDefault="00F052A3" w:rsidP="00F052A3">
      <w:pPr>
        <w:pStyle w:val="01-LevelA"/>
        <w:suppressAutoHyphens/>
        <w:spacing w:after="0"/>
        <w:rPr>
          <w:b w:val="0"/>
          <w:sz w:val="20"/>
          <w:szCs w:val="22"/>
        </w:rPr>
      </w:pPr>
    </w:p>
    <w:p w:rsidR="00F052A3" w:rsidRDefault="00F052A3" w:rsidP="00F052A3">
      <w:pPr>
        <w:pStyle w:val="01-LevelA"/>
        <w:suppressAutoHyphens/>
        <w:spacing w:after="0"/>
        <w:rPr>
          <w:b w:val="0"/>
          <w:sz w:val="20"/>
          <w:szCs w:val="22"/>
        </w:rPr>
      </w:pPr>
    </w:p>
    <w:p w:rsidR="00F052A3" w:rsidRDefault="00F052A3" w:rsidP="00F052A3">
      <w:pPr>
        <w:pStyle w:val="01-LevelA"/>
        <w:suppressAutoHyphens/>
        <w:spacing w:after="0"/>
        <w:rPr>
          <w:b w:val="0"/>
          <w:sz w:val="20"/>
          <w:szCs w:val="22"/>
        </w:rPr>
      </w:pPr>
    </w:p>
    <w:p w:rsidR="00F052A3" w:rsidRDefault="00F052A3" w:rsidP="00F052A3">
      <w:pPr>
        <w:pStyle w:val="01-LevelA"/>
        <w:suppressAutoHyphens/>
        <w:spacing w:before="60" w:after="60"/>
        <w:rPr>
          <w:noProof/>
          <w:sz w:val="48"/>
        </w:rPr>
      </w:pPr>
      <w:r>
        <w:rPr>
          <w:noProof/>
          <w:sz w:val="48"/>
        </w:rPr>
        <w:t xml:space="preserve">The </w:t>
      </w:r>
      <w:r w:rsidRPr="000E33C3">
        <w:rPr>
          <w:noProof/>
          <w:sz w:val="48"/>
        </w:rPr>
        <w:t xml:space="preserve">Standards for </w:t>
      </w:r>
    </w:p>
    <w:p w:rsidR="00F052A3" w:rsidRDefault="00F052A3" w:rsidP="00F052A3">
      <w:pPr>
        <w:pStyle w:val="01-LevelA"/>
        <w:suppressAutoHyphens/>
        <w:spacing w:before="60" w:after="60"/>
        <w:rPr>
          <w:noProof/>
          <w:sz w:val="48"/>
        </w:rPr>
      </w:pPr>
      <w:r w:rsidRPr="000E33C3">
        <w:rPr>
          <w:noProof/>
          <w:sz w:val="48"/>
        </w:rPr>
        <w:t>Mathematical Practice</w:t>
      </w:r>
    </w:p>
    <w:p w:rsidR="0008443C" w:rsidRPr="0008443C" w:rsidRDefault="0008443C" w:rsidP="00F052A3">
      <w:pPr>
        <w:jc w:val="left"/>
        <w:rPr>
          <w:rFonts w:cs="Calibri"/>
          <w:b/>
          <w:szCs w:val="20"/>
        </w:rPr>
        <w:sectPr w:rsidR="0008443C" w:rsidRPr="0008443C" w:rsidSect="00846F87">
          <w:headerReference w:type="even" r:id="rId45"/>
          <w:headerReference w:type="default" r:id="rId46"/>
          <w:footerReference w:type="even" r:id="rId47"/>
          <w:footerReference w:type="default" r:id="rId48"/>
          <w:pgSz w:w="12240" w:h="15840"/>
          <w:pgMar w:top="720" w:right="1440" w:bottom="720" w:left="1440" w:header="720" w:footer="720" w:gutter="0"/>
          <w:cols w:space="720"/>
          <w:docGrid w:linePitch="360"/>
        </w:sectPr>
      </w:pPr>
    </w:p>
    <w:p w:rsidR="00086696" w:rsidRDefault="00086696" w:rsidP="001669DE">
      <w:pPr>
        <w:jc w:val="left"/>
        <w:rPr>
          <w:rFonts w:cs="Arial"/>
          <w:szCs w:val="20"/>
        </w:rPr>
      </w:pPr>
    </w:p>
    <w:p w:rsidR="001669DE" w:rsidRDefault="001669DE" w:rsidP="001669DE">
      <w:pPr>
        <w:jc w:val="left"/>
        <w:rPr>
          <w:rFonts w:cs="Arial"/>
          <w:szCs w:val="20"/>
        </w:rPr>
      </w:pPr>
      <w:r>
        <w:rPr>
          <w:rFonts w:cs="Arial"/>
          <w:szCs w:val="20"/>
        </w:rPr>
        <w:t xml:space="preserve">The Standards for Mathematical Practice describe expertise that mathematics educators at all levels should seek to develop in their students. The Standards for Mathematical Practice describe ways in which developing student practitioners of the discipline of mathematics increasingly ought to engage with the subject matter as they grow in mathematical maturity and expertise throughout the elementary, middle, and high school years. These practices rest on two sets of important “processes and proficiencies” that have longstanding importance in mathematics education- the NCTM process standards and the strands of mathematical proficiency specified in the National Research Council’s Report “Adding It Up”. </w:t>
      </w:r>
    </w:p>
    <w:p w:rsidR="001669DE" w:rsidRDefault="001669DE" w:rsidP="001669DE">
      <w:pPr>
        <w:jc w:val="left"/>
        <w:rPr>
          <w:rFonts w:cs="Arial"/>
          <w:szCs w:val="20"/>
        </w:rPr>
      </w:pPr>
    </w:p>
    <w:p w:rsidR="001669DE" w:rsidRDefault="001669DE" w:rsidP="001669DE">
      <w:pPr>
        <w:jc w:val="left"/>
        <w:rPr>
          <w:rFonts w:cs="Arial"/>
          <w:szCs w:val="20"/>
        </w:rPr>
      </w:pPr>
      <w:r>
        <w:rPr>
          <w:rFonts w:cs="Arial"/>
          <w:szCs w:val="20"/>
        </w:rPr>
        <w:t>Designers of curricula, assessments, and professional development should all attend to the need to connect the mathematical practices to mathematical content in mathematics instruction.</w:t>
      </w:r>
    </w:p>
    <w:p w:rsidR="001669DE" w:rsidRDefault="001669DE" w:rsidP="001669DE">
      <w:pPr>
        <w:rPr>
          <w:rFonts w:cs="Arial"/>
          <w:szCs w:val="20"/>
        </w:rPr>
      </w:pPr>
    </w:p>
    <w:p w:rsidR="001669DE" w:rsidRDefault="001669DE" w:rsidP="001669DE">
      <w:pPr>
        <w:pStyle w:val="01-LevelC"/>
        <w:rPr>
          <w:rFonts w:cs="Arial"/>
          <w:szCs w:val="20"/>
        </w:rPr>
      </w:pPr>
      <w:r>
        <w:rPr>
          <w:rFonts w:cs="Arial"/>
          <w:szCs w:val="20"/>
        </w:rPr>
        <w:t>1.</w:t>
      </w:r>
      <w:r>
        <w:rPr>
          <w:rFonts w:cs="Arial"/>
          <w:szCs w:val="20"/>
        </w:rPr>
        <w:tab/>
        <w:t>Make sense of problems and persevere in solving them.</w:t>
      </w:r>
    </w:p>
    <w:p w:rsidR="001669DE" w:rsidRDefault="001669DE" w:rsidP="001669DE">
      <w:pPr>
        <w:tabs>
          <w:tab w:val="left" w:pos="360"/>
        </w:tabs>
        <w:suppressAutoHyphens/>
        <w:ind w:left="360"/>
        <w:rPr>
          <w:rFonts w:cs="Arial"/>
          <w:szCs w:val="20"/>
        </w:rPr>
      </w:pPr>
      <w:r>
        <w:rPr>
          <w:rFonts w:cs="Arial"/>
          <w:szCs w:val="20"/>
        </w:rPr>
        <w:t xml:space="preserve">Mathematically proficient students start by explaining to themselves the meaning of a problem and looking for entry points to its solution. They analyze givens, constraints, relationships, and goals. They make conjectures about the form and meaning of the solution and plan a solution pathway rather than simply jumping into a solution attempt. They consider analogous problems, and try special cases and simpler forms of the original problem in order to gain insight into its solution. They monitor and evaluate their progress and change course if necessary. Older students might, depending on the context of the problem, transform algebraic expressions or change the viewing window on their graphing calculator to get the information they need. Mathematically proficient students can explain correspondences between equations, verbal descriptions, tables, and graphs or draw diagrams of </w:t>
      </w:r>
    </w:p>
    <w:p w:rsidR="001669DE" w:rsidRDefault="001669DE" w:rsidP="001669DE">
      <w:pPr>
        <w:tabs>
          <w:tab w:val="left" w:pos="360"/>
        </w:tabs>
        <w:suppressAutoHyphens/>
        <w:ind w:left="360"/>
        <w:rPr>
          <w:rFonts w:cs="Arial"/>
          <w:szCs w:val="20"/>
        </w:rPr>
      </w:pPr>
      <w:r>
        <w:rPr>
          <w:rFonts w:cs="Arial"/>
          <w:szCs w:val="20"/>
        </w:rPr>
        <w:t xml:space="preserve">important features and relationships, graph data, and search for regularity or trends. Younger students might rely on using concrete objects or pictures to help conceptualize and solve a problem. Mathematically proficient students check their answers to problems using a different method, and they continually ask themselves, “Does this make sense?” They can understand the approaches of others to solving complex problems and identify correspondences between different approaches. </w:t>
      </w:r>
    </w:p>
    <w:p w:rsidR="001669DE" w:rsidRDefault="001669DE" w:rsidP="001669DE">
      <w:pPr>
        <w:tabs>
          <w:tab w:val="left" w:pos="360"/>
        </w:tabs>
        <w:suppressAutoHyphens/>
        <w:ind w:left="360"/>
        <w:rPr>
          <w:rFonts w:cs="Arial"/>
          <w:szCs w:val="20"/>
        </w:rPr>
      </w:pPr>
    </w:p>
    <w:p w:rsidR="001669DE" w:rsidRDefault="001669DE" w:rsidP="001669DE">
      <w:pPr>
        <w:pStyle w:val="01-LevelC"/>
        <w:rPr>
          <w:rFonts w:cs="Arial"/>
          <w:szCs w:val="20"/>
        </w:rPr>
      </w:pPr>
      <w:r>
        <w:rPr>
          <w:rFonts w:cs="Arial"/>
          <w:szCs w:val="20"/>
        </w:rPr>
        <w:t>2.</w:t>
      </w:r>
      <w:r>
        <w:rPr>
          <w:rFonts w:cs="Arial"/>
          <w:szCs w:val="20"/>
        </w:rPr>
        <w:tab/>
        <w:t>Reason abstractly and quantitatively.</w:t>
      </w:r>
    </w:p>
    <w:p w:rsidR="001669DE" w:rsidRDefault="001669DE" w:rsidP="001669DE">
      <w:pPr>
        <w:ind w:left="360"/>
        <w:rPr>
          <w:rFonts w:cs="Arial"/>
          <w:szCs w:val="20"/>
        </w:rPr>
      </w:pPr>
      <w:r>
        <w:rPr>
          <w:rFonts w:cs="Arial"/>
          <w:szCs w:val="20"/>
        </w:rPr>
        <w:t xml:space="preserve">Mathematically proficient students make sense of the quantities and their relationships in problem situations. Students bring two complementary abilities to bear on problems involving quantitative relationships: the ability to </w:t>
      </w:r>
      <w:r>
        <w:rPr>
          <w:rFonts w:cs="Arial"/>
          <w:iCs/>
          <w:szCs w:val="20"/>
        </w:rPr>
        <w:t>decontextualize</w:t>
      </w:r>
      <w:r>
        <w:rPr>
          <w:rFonts w:cs="Arial"/>
          <w:szCs w:val="20"/>
        </w:rPr>
        <w:t xml:space="preserve">—to abstract a given situation and represent it symbolically, and manipulate the representing symbols as if they have a life of their own, without necessarily attending to their referents—and the ability to </w:t>
      </w:r>
      <w:r>
        <w:rPr>
          <w:rFonts w:cs="Arial"/>
          <w:iCs/>
          <w:szCs w:val="20"/>
        </w:rPr>
        <w:t>contextualize</w:t>
      </w:r>
      <w:r>
        <w:rPr>
          <w:rFonts w:cs="Arial"/>
          <w:szCs w:val="20"/>
        </w:rPr>
        <w:t xml:space="preserve">, to pause as needed during the manipulation process in order to probe into the referents for the symbols involved. Quantitative reasoning entails habits of creating a coherent representation of the problem at hand; considering the units involved; attending to the meanings of quantities, not just how to compute them; and knowing and flexibly using different properties of operations and objects. </w:t>
      </w:r>
    </w:p>
    <w:p w:rsidR="001669DE" w:rsidRDefault="001669DE" w:rsidP="001669DE">
      <w:pPr>
        <w:ind w:left="360"/>
        <w:rPr>
          <w:rFonts w:cs="Arial"/>
          <w:szCs w:val="20"/>
        </w:rPr>
      </w:pPr>
    </w:p>
    <w:p w:rsidR="001669DE" w:rsidRDefault="001669DE" w:rsidP="001669DE">
      <w:pPr>
        <w:pStyle w:val="01-LevelC"/>
        <w:rPr>
          <w:rFonts w:cs="Arial"/>
          <w:szCs w:val="20"/>
        </w:rPr>
      </w:pPr>
      <w:r>
        <w:rPr>
          <w:rFonts w:cs="Arial"/>
          <w:szCs w:val="20"/>
        </w:rPr>
        <w:t>3.</w:t>
      </w:r>
      <w:r>
        <w:rPr>
          <w:rFonts w:cs="Arial"/>
          <w:szCs w:val="20"/>
        </w:rPr>
        <w:tab/>
        <w:t>Construct viable arguments and critique the reasoning of others.</w:t>
      </w:r>
    </w:p>
    <w:p w:rsidR="001669DE" w:rsidRDefault="001669DE" w:rsidP="00AC77CF">
      <w:pPr>
        <w:tabs>
          <w:tab w:val="left" w:pos="360"/>
        </w:tabs>
        <w:ind w:left="360"/>
        <w:rPr>
          <w:rFonts w:cs="Arial"/>
          <w:szCs w:val="20"/>
        </w:rPr>
      </w:pPr>
      <w:r>
        <w:rPr>
          <w:rFonts w:cs="Arial"/>
          <w:szCs w:val="20"/>
        </w:rPr>
        <w:t xml:space="preserve">Mathematically proficient students understand and use stated assumptions, definitions, and previously established results in constructing arguments. They make conjectures and build a logical progression of statements to explore the truth of their conjectures. They are able to analyze situations by breaking them into cases, and can recognize and use counterexamples. They justify their conclusions, communicate them to others, and respond to the arguments of others. They reason inductively about data, making plausible arguments that </w:t>
      </w:r>
      <w:proofErr w:type="gramStart"/>
      <w:r>
        <w:rPr>
          <w:rFonts w:cs="Arial"/>
          <w:szCs w:val="20"/>
        </w:rPr>
        <w:t>take into account</w:t>
      </w:r>
      <w:proofErr w:type="gramEnd"/>
      <w:r>
        <w:rPr>
          <w:rFonts w:cs="Arial"/>
          <w:szCs w:val="20"/>
        </w:rPr>
        <w:t xml:space="preserve"> the context from which the data arose. Mathematically proficient students are also able to compare the effectiveness of two plausible arguments, distinguish correct logic or reasoning from that which is flawed, and—if there is a flaw in an argument—explain what it is. Elementary students can construct arguments using concrete referents such as objects, drawings, diagrams, and actions. Such arguments can make sense and be correct, even though they are not generalized or made formal until later grades. Later, students learn to determine domains to which an argument applies. Students at all grades can listen or read the arguments of others, decide whether they make sense, and ask useful questions to clarify or improve the arguments. </w:t>
      </w:r>
    </w:p>
    <w:p w:rsidR="00E6720E" w:rsidRDefault="00E6720E" w:rsidP="00AC77CF">
      <w:pPr>
        <w:tabs>
          <w:tab w:val="left" w:pos="360"/>
        </w:tabs>
        <w:ind w:left="360"/>
        <w:rPr>
          <w:rFonts w:cs="Arial"/>
          <w:szCs w:val="20"/>
        </w:rPr>
      </w:pPr>
    </w:p>
    <w:p w:rsidR="001669DE" w:rsidRDefault="001669DE" w:rsidP="001669DE">
      <w:pPr>
        <w:pStyle w:val="01-LevelC"/>
        <w:rPr>
          <w:rFonts w:cs="Arial"/>
          <w:szCs w:val="20"/>
        </w:rPr>
      </w:pPr>
      <w:r>
        <w:rPr>
          <w:rFonts w:cs="Arial"/>
          <w:szCs w:val="20"/>
        </w:rPr>
        <w:t>4.</w:t>
      </w:r>
      <w:r>
        <w:rPr>
          <w:rFonts w:cs="Arial"/>
          <w:szCs w:val="20"/>
        </w:rPr>
        <w:tab/>
        <w:t>Model with mathematics.</w:t>
      </w:r>
    </w:p>
    <w:p w:rsidR="001669DE" w:rsidRDefault="001669DE" w:rsidP="001669DE">
      <w:pPr>
        <w:tabs>
          <w:tab w:val="left" w:pos="360"/>
        </w:tabs>
        <w:ind w:left="360"/>
        <w:rPr>
          <w:rFonts w:cs="Arial"/>
          <w:szCs w:val="20"/>
        </w:rPr>
      </w:pPr>
      <w:r>
        <w:rPr>
          <w:rFonts w:cs="Arial"/>
          <w:szCs w:val="20"/>
        </w:rPr>
        <w:t xml:space="preserve">Mathematically proficient students can apply the mathematics they know to solve problems arising in everyday life, society, and the workplace. In early grades, this might be as simple as writing an addition equation to describe a situation. In middle grades, a student might apply proportional reasoning to plan </w:t>
      </w:r>
      <w:r>
        <w:rPr>
          <w:rFonts w:cs="Arial"/>
          <w:szCs w:val="20"/>
        </w:rPr>
        <w:lastRenderedPageBreak/>
        <w:t xml:space="preserve">a school event or analyze a problem in the community. By high school, a student might use geometry to solve a design problem or use a function to describe how one quantity of interest depends on another. Mathematically proficient students who can apply what they know are comfortable making assumptions and approximations to simplify a complicated situation, realizing that these may need revision later. They are able to identify important quantities in a practical situation and map their relationships using such tools as diagrams, two-way tables, graphs, flowcharts and formulas. They can analyze those relationships mathematically to draw conclusions. They routinely interpret their mathematical results in the context of the situation and reflect on whether the results make sense, possibly improving the model if it has not served its purpose. </w:t>
      </w:r>
    </w:p>
    <w:p w:rsidR="001669DE" w:rsidRDefault="001669DE" w:rsidP="001669DE">
      <w:pPr>
        <w:tabs>
          <w:tab w:val="left" w:pos="360"/>
        </w:tabs>
        <w:ind w:left="360"/>
        <w:rPr>
          <w:rFonts w:cs="Arial"/>
          <w:szCs w:val="20"/>
        </w:rPr>
      </w:pPr>
    </w:p>
    <w:p w:rsidR="001669DE" w:rsidRDefault="001669DE" w:rsidP="001669DE">
      <w:pPr>
        <w:pStyle w:val="01-LevelC"/>
        <w:rPr>
          <w:rFonts w:cs="Arial"/>
          <w:szCs w:val="20"/>
        </w:rPr>
      </w:pPr>
      <w:r>
        <w:rPr>
          <w:rFonts w:cs="Arial"/>
          <w:szCs w:val="20"/>
        </w:rPr>
        <w:t>5.</w:t>
      </w:r>
      <w:r>
        <w:rPr>
          <w:rFonts w:cs="Arial"/>
          <w:szCs w:val="20"/>
        </w:rPr>
        <w:tab/>
        <w:t>Use appropriate tools strategically.</w:t>
      </w:r>
    </w:p>
    <w:p w:rsidR="001669DE" w:rsidRDefault="001669DE" w:rsidP="00E6720E">
      <w:pPr>
        <w:tabs>
          <w:tab w:val="left" w:pos="360"/>
        </w:tabs>
        <w:ind w:left="360"/>
        <w:rPr>
          <w:rFonts w:cs="Arial"/>
          <w:b/>
          <w:szCs w:val="20"/>
        </w:rPr>
      </w:pPr>
      <w:r>
        <w:rPr>
          <w:rFonts w:cs="Arial"/>
          <w:szCs w:val="20"/>
        </w:rPr>
        <w:t>Mathematically proficient students consider the available tools when solving a mathematical problem. These tools might include pencil and paper, concrete models, a ruler, a protractor, a calculator, a spreadsheet, a computer algebra system, a statistical package, or dynamic geometry software. Proficient students are sufficiently familiar with tools appropriate for their grade or course to make sound decisions about when each of these tools might be helpful, recognizing both the insight to be gained and their limitations. For example, mathematically proficient high school students analyze</w:t>
      </w:r>
      <w:r w:rsidR="00E6720E">
        <w:rPr>
          <w:rFonts w:cs="Arial"/>
          <w:szCs w:val="20"/>
        </w:rPr>
        <w:t xml:space="preserve"> </w:t>
      </w:r>
    </w:p>
    <w:p w:rsidR="001669DE" w:rsidRDefault="001669DE" w:rsidP="001669DE">
      <w:pPr>
        <w:tabs>
          <w:tab w:val="left" w:pos="360"/>
        </w:tabs>
        <w:ind w:left="360"/>
        <w:rPr>
          <w:rFonts w:cs="Arial"/>
          <w:szCs w:val="20"/>
        </w:rPr>
      </w:pPr>
      <w:r>
        <w:rPr>
          <w:rFonts w:cs="Arial"/>
          <w:szCs w:val="20"/>
        </w:rPr>
        <w:t xml:space="preserve">graphs of functions and solutions generated using a graphing calculator. They detect possible errors by strategically using estimation and other mathematical knowledge. When making mathematical models, they know that technology can enable them to visualize the results of varying assumptions, explore consequences, and compare predictions with data. Mathematically proficient students at various grade levels are able to identify relevant external mathematical resources, such as digital content located on a website, and use them to pose or solve problems. They are able to use technological tools to explore and deepen their understanding of concepts. </w:t>
      </w:r>
    </w:p>
    <w:p w:rsidR="001669DE" w:rsidRDefault="001669DE" w:rsidP="001669DE">
      <w:pPr>
        <w:tabs>
          <w:tab w:val="left" w:pos="360"/>
        </w:tabs>
        <w:ind w:left="360"/>
        <w:rPr>
          <w:rFonts w:cs="Arial"/>
          <w:szCs w:val="20"/>
        </w:rPr>
      </w:pPr>
    </w:p>
    <w:p w:rsidR="001669DE" w:rsidRDefault="001669DE" w:rsidP="001669DE">
      <w:pPr>
        <w:pStyle w:val="01-LevelC"/>
        <w:rPr>
          <w:rFonts w:cs="Arial"/>
          <w:spacing w:val="-2"/>
          <w:szCs w:val="20"/>
        </w:rPr>
      </w:pPr>
      <w:r>
        <w:rPr>
          <w:rFonts w:cs="Arial"/>
          <w:szCs w:val="20"/>
        </w:rPr>
        <w:t>6.</w:t>
      </w:r>
      <w:r>
        <w:rPr>
          <w:rFonts w:cs="Arial"/>
          <w:szCs w:val="20"/>
        </w:rPr>
        <w:tab/>
        <w:t>Attend to precision.</w:t>
      </w:r>
    </w:p>
    <w:p w:rsidR="001669DE" w:rsidRDefault="001669DE" w:rsidP="001669DE">
      <w:pPr>
        <w:tabs>
          <w:tab w:val="left" w:pos="360"/>
        </w:tabs>
        <w:ind w:left="360"/>
        <w:rPr>
          <w:rFonts w:cs="Arial"/>
          <w:szCs w:val="20"/>
        </w:rPr>
      </w:pPr>
      <w:r>
        <w:rPr>
          <w:rFonts w:cs="Arial"/>
          <w:szCs w:val="20"/>
        </w:rPr>
        <w:t xml:space="preserve">Mathematically proficient students try to communicate precisely to others. They try to use clear definitions in discussion with others and in communicating their own reasoning verbally and/or in writing. In problem solving they state the meaning of the symbols they choose, including using the equal sign consistently and appropriately. They are careful about specifying units of measure, and labeling axes to clarify the correspondence with quantities in a problem. They calculate accurately and efficiently, express numerical answers with a degree of precision appropriate for the problem context. In the elementary grades, students give carefully formulated explanations to each other. By the time they reach high school they have learned to examine claims and make explicit use of definitions. </w:t>
      </w:r>
    </w:p>
    <w:p w:rsidR="001669DE" w:rsidRDefault="001669DE" w:rsidP="001669DE">
      <w:pPr>
        <w:tabs>
          <w:tab w:val="left" w:pos="360"/>
        </w:tabs>
        <w:ind w:left="360"/>
        <w:rPr>
          <w:rFonts w:cs="Arial"/>
          <w:szCs w:val="20"/>
        </w:rPr>
      </w:pPr>
    </w:p>
    <w:p w:rsidR="001669DE" w:rsidRDefault="001669DE" w:rsidP="001669DE">
      <w:pPr>
        <w:pStyle w:val="01-LevelC"/>
        <w:rPr>
          <w:rFonts w:cs="Arial"/>
          <w:szCs w:val="20"/>
        </w:rPr>
      </w:pPr>
      <w:r>
        <w:rPr>
          <w:rFonts w:cs="Arial"/>
          <w:szCs w:val="20"/>
        </w:rPr>
        <w:t>7.</w:t>
      </w:r>
      <w:r>
        <w:rPr>
          <w:rFonts w:cs="Arial"/>
          <w:szCs w:val="20"/>
        </w:rPr>
        <w:tab/>
        <w:t>Look for and make use of structure.</w:t>
      </w:r>
    </w:p>
    <w:p w:rsidR="001669DE" w:rsidRDefault="001669DE" w:rsidP="001669DE">
      <w:pPr>
        <w:tabs>
          <w:tab w:val="left" w:pos="360"/>
        </w:tabs>
        <w:spacing w:line="240" w:lineRule="exact"/>
        <w:ind w:left="360"/>
        <w:rPr>
          <w:rFonts w:cs="Arial"/>
          <w:szCs w:val="20"/>
        </w:rPr>
      </w:pPr>
      <w:r>
        <w:rPr>
          <w:rFonts w:cs="Arial"/>
          <w:szCs w:val="20"/>
        </w:rPr>
        <w:t xml:space="preserve">Mathematically proficient students look closely to discern a pattern or structure. Young students, for example, might notice that three and seven more is the same amount as seven and three more, or they may sort a collection of shapes according to how many sides the shapes have. Later, students will see 7 </w:t>
      </w:r>
      <w:r>
        <w:rPr>
          <w:rFonts w:cs="Arial"/>
          <w:szCs w:val="20"/>
        </w:rPr>
        <w:sym w:font="Symbol" w:char="00B4"/>
      </w:r>
      <w:r>
        <w:rPr>
          <w:rFonts w:cs="Arial"/>
          <w:szCs w:val="20"/>
        </w:rPr>
        <w:t xml:space="preserve"> </w:t>
      </w:r>
      <w:r w:rsidR="00633BD7">
        <w:fldChar w:fldCharType="begin"/>
      </w:r>
      <w:r w:rsidR="00633BD7">
        <w:fldChar w:fldCharType="separate"/>
      </w:r>
      <w:r>
        <w:rPr>
          <w:rFonts w:cs="Arial"/>
          <w:noProof/>
          <w:position w:val="-2"/>
          <w:szCs w:val="20"/>
        </w:rPr>
        <w:drawing>
          <wp:inline distT="0" distB="0" distL="0" distR="0">
            <wp:extent cx="154305" cy="154305"/>
            <wp:effectExtent l="0" t="0" r="0" b="0"/>
            <wp:docPr id="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flipH="1" flipV="1">
                      <a:off x="0" y="0"/>
                      <a:ext cx="154305" cy="154305"/>
                    </a:xfrm>
                    <a:prstGeom prst="rect">
                      <a:avLst/>
                    </a:prstGeom>
                    <a:noFill/>
                    <a:ln w="9525">
                      <a:noFill/>
                      <a:miter lim="800000"/>
                      <a:headEnd/>
                      <a:tailEnd/>
                    </a:ln>
                  </pic:spPr>
                </pic:pic>
              </a:graphicData>
            </a:graphic>
          </wp:inline>
        </w:drawing>
      </w:r>
      <w:r w:rsidR="00633BD7">
        <w:rPr>
          <w:rFonts w:cs="Arial"/>
          <w:noProof/>
          <w:position w:val="-2"/>
          <w:szCs w:val="20"/>
        </w:rPr>
        <w:fldChar w:fldCharType="end"/>
      </w:r>
      <w:r>
        <w:rPr>
          <w:rFonts w:cs="Arial"/>
          <w:szCs w:val="20"/>
        </w:rPr>
        <w:t xml:space="preserve">8 equals the well-remembered 7 </w:t>
      </w:r>
      <w:r>
        <w:rPr>
          <w:rFonts w:cs="Arial"/>
          <w:szCs w:val="20"/>
        </w:rPr>
        <w:sym w:font="Symbol" w:char="00B4"/>
      </w:r>
      <w:r>
        <w:rPr>
          <w:rFonts w:cs="Arial"/>
          <w:szCs w:val="20"/>
        </w:rPr>
        <w:t xml:space="preserve"> </w:t>
      </w:r>
      <w:r w:rsidR="00633BD7">
        <w:fldChar w:fldCharType="begin"/>
      </w:r>
      <w:r w:rsidR="00633BD7">
        <w:fldChar w:fldCharType="separate"/>
      </w:r>
      <w:r>
        <w:rPr>
          <w:rFonts w:cs="Arial"/>
          <w:noProof/>
          <w:position w:val="-2"/>
          <w:szCs w:val="20"/>
        </w:rPr>
        <w:drawing>
          <wp:inline distT="0" distB="0" distL="0" distR="0">
            <wp:extent cx="154305" cy="154305"/>
            <wp:effectExtent l="0" t="0" r="0" b="0"/>
            <wp:docPr id="1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flipH="1" flipV="1">
                      <a:off x="0" y="0"/>
                      <a:ext cx="154305" cy="154305"/>
                    </a:xfrm>
                    <a:prstGeom prst="rect">
                      <a:avLst/>
                    </a:prstGeom>
                    <a:noFill/>
                    <a:ln w="9525">
                      <a:noFill/>
                      <a:miter lim="800000"/>
                      <a:headEnd/>
                      <a:tailEnd/>
                    </a:ln>
                  </pic:spPr>
                </pic:pic>
              </a:graphicData>
            </a:graphic>
          </wp:inline>
        </w:drawing>
      </w:r>
      <w:r w:rsidR="00633BD7">
        <w:rPr>
          <w:rFonts w:cs="Arial"/>
          <w:noProof/>
          <w:position w:val="-2"/>
          <w:szCs w:val="20"/>
        </w:rPr>
        <w:fldChar w:fldCharType="end"/>
      </w:r>
      <w:r>
        <w:rPr>
          <w:rFonts w:cs="Arial"/>
          <w:szCs w:val="20"/>
        </w:rPr>
        <w:t xml:space="preserve">5 + 7 </w:t>
      </w:r>
      <w:r>
        <w:rPr>
          <w:rFonts w:cs="Arial"/>
          <w:szCs w:val="20"/>
        </w:rPr>
        <w:sym w:font="Symbol" w:char="00B4"/>
      </w:r>
      <w:r>
        <w:rPr>
          <w:rFonts w:cs="Arial"/>
          <w:szCs w:val="20"/>
        </w:rPr>
        <w:t xml:space="preserve"> 3, in preparation for learning about the distributive property. In the expression </w:t>
      </w:r>
      <w:r>
        <w:rPr>
          <w:rFonts w:cs="Arial"/>
          <w:i/>
          <w:iCs/>
          <w:szCs w:val="20"/>
        </w:rPr>
        <w:t>x</w:t>
      </w:r>
      <w:r>
        <w:rPr>
          <w:rFonts w:cs="Arial"/>
          <w:szCs w:val="20"/>
          <w:vertAlign w:val="superscript"/>
        </w:rPr>
        <w:t xml:space="preserve">2  </w:t>
      </w:r>
      <w:r>
        <w:rPr>
          <w:rFonts w:cs="Arial"/>
          <w:szCs w:val="20"/>
        </w:rPr>
        <w:t>+ 9</w:t>
      </w:r>
      <w:r>
        <w:rPr>
          <w:rFonts w:cs="Arial"/>
          <w:i/>
          <w:iCs/>
          <w:szCs w:val="20"/>
        </w:rPr>
        <w:t>x</w:t>
      </w:r>
      <w:r>
        <w:rPr>
          <w:rFonts w:cs="Arial"/>
          <w:iCs/>
          <w:szCs w:val="20"/>
        </w:rPr>
        <w:t xml:space="preserve"> </w:t>
      </w:r>
      <w:r>
        <w:rPr>
          <w:rFonts w:cs="Arial"/>
          <w:szCs w:val="20"/>
        </w:rPr>
        <w:t xml:space="preserve">+ 14, older students can see the 14 as 2 </w:t>
      </w:r>
      <w:r>
        <w:rPr>
          <w:rFonts w:cs="Arial"/>
          <w:szCs w:val="20"/>
        </w:rPr>
        <w:sym w:font="Symbol" w:char="00B4"/>
      </w:r>
      <w:r>
        <w:rPr>
          <w:rFonts w:cs="Arial"/>
          <w:szCs w:val="20"/>
        </w:rPr>
        <w:t xml:space="preserve"> 7 and the 9 as 2 + 7. They recognize the significance of an existing line in a geometric figure and can use the strategy of drawing an auxiliary line for solving problems. They also can step back for an overview and shift perspective. They can see complicated things, such as some algebraic expressions, as single objects or as being composed of several objects. For example, they can see 5 – 3(</w:t>
      </w:r>
      <w:r>
        <w:rPr>
          <w:rFonts w:cs="Arial"/>
          <w:i/>
          <w:iCs/>
          <w:szCs w:val="20"/>
        </w:rPr>
        <w:t>x</w:t>
      </w:r>
      <w:r>
        <w:rPr>
          <w:rFonts w:cs="Arial"/>
          <w:i/>
          <w:szCs w:val="20"/>
        </w:rPr>
        <w:t xml:space="preserve"> </w:t>
      </w:r>
      <w:r>
        <w:rPr>
          <w:rFonts w:cs="Arial"/>
          <w:szCs w:val="20"/>
        </w:rPr>
        <w:t xml:space="preserve">– </w:t>
      </w:r>
      <w:r>
        <w:rPr>
          <w:rFonts w:cs="Arial"/>
          <w:i/>
          <w:iCs/>
          <w:szCs w:val="20"/>
        </w:rPr>
        <w:t>y</w:t>
      </w:r>
      <w:r>
        <w:rPr>
          <w:rFonts w:cs="Arial"/>
          <w:szCs w:val="20"/>
        </w:rPr>
        <w:t>)</w:t>
      </w:r>
      <w:r>
        <w:rPr>
          <w:rFonts w:cs="Arial"/>
          <w:szCs w:val="20"/>
          <w:vertAlign w:val="superscript"/>
        </w:rPr>
        <w:t>2</w:t>
      </w:r>
      <w:r>
        <w:rPr>
          <w:rFonts w:cs="Arial"/>
          <w:szCs w:val="20"/>
        </w:rPr>
        <w:t xml:space="preserve"> as 5 minus a positive number times a square, and use that to realize that its value cannot be more than 5 for any real numbers </w:t>
      </w:r>
      <w:r>
        <w:rPr>
          <w:rFonts w:cs="Arial"/>
          <w:i/>
          <w:iCs/>
          <w:szCs w:val="20"/>
        </w:rPr>
        <w:t>x</w:t>
      </w:r>
      <w:r>
        <w:rPr>
          <w:rFonts w:cs="Arial"/>
          <w:szCs w:val="20"/>
        </w:rPr>
        <w:t xml:space="preserve"> and </w:t>
      </w:r>
      <w:r>
        <w:rPr>
          <w:rFonts w:cs="Arial"/>
          <w:i/>
          <w:iCs/>
          <w:szCs w:val="20"/>
        </w:rPr>
        <w:t>y</w:t>
      </w:r>
      <w:r>
        <w:rPr>
          <w:rFonts w:cs="Arial"/>
          <w:szCs w:val="20"/>
        </w:rPr>
        <w:t xml:space="preserve">. </w:t>
      </w:r>
    </w:p>
    <w:p w:rsidR="001669DE" w:rsidRDefault="001669DE" w:rsidP="001669DE">
      <w:pPr>
        <w:tabs>
          <w:tab w:val="left" w:pos="360"/>
        </w:tabs>
        <w:ind w:left="360"/>
        <w:rPr>
          <w:rFonts w:cs="Arial"/>
          <w:szCs w:val="20"/>
        </w:rPr>
      </w:pPr>
    </w:p>
    <w:p w:rsidR="001669DE" w:rsidRDefault="001669DE" w:rsidP="001669DE">
      <w:pPr>
        <w:pStyle w:val="01-LevelC"/>
        <w:rPr>
          <w:rFonts w:cs="Arial"/>
          <w:szCs w:val="20"/>
        </w:rPr>
      </w:pPr>
      <w:r>
        <w:rPr>
          <w:rFonts w:cs="Arial"/>
          <w:szCs w:val="20"/>
        </w:rPr>
        <w:t>8.</w:t>
      </w:r>
      <w:r>
        <w:rPr>
          <w:rFonts w:cs="Arial"/>
          <w:szCs w:val="20"/>
        </w:rPr>
        <w:tab/>
        <w:t>Look for and express regularity in repeated reasoning.</w:t>
      </w:r>
    </w:p>
    <w:p w:rsidR="001669DE" w:rsidRDefault="001669DE" w:rsidP="001669DE">
      <w:pPr>
        <w:tabs>
          <w:tab w:val="left" w:pos="360"/>
        </w:tabs>
        <w:ind w:left="360"/>
        <w:rPr>
          <w:rFonts w:cs="Arial"/>
          <w:szCs w:val="20"/>
        </w:rPr>
      </w:pPr>
      <w:r>
        <w:rPr>
          <w:rFonts w:cs="Arial"/>
          <w:szCs w:val="20"/>
        </w:rPr>
        <w:t>Mathematically proficient students notice if calculations are repeated, and look both for general methods and for shortcuts. Upper elementary students might notice when dividing 25 by 11 that they are repeating the same calculations over and over again, and conclude they have a repeating decimal. By paying attention to the calculation of slope as they repeatedly check whether points are on the line through (1, 2) with slope 3, middle school students might abstract the equation              (</w:t>
      </w:r>
      <w:r>
        <w:rPr>
          <w:rFonts w:cs="Arial"/>
          <w:i/>
          <w:iCs/>
          <w:szCs w:val="20"/>
        </w:rPr>
        <w:t>y</w:t>
      </w:r>
      <w:r>
        <w:rPr>
          <w:rFonts w:cs="Arial"/>
          <w:i/>
          <w:szCs w:val="20"/>
        </w:rPr>
        <w:t> </w:t>
      </w:r>
      <w:r>
        <w:rPr>
          <w:rFonts w:cs="Arial"/>
          <w:szCs w:val="20"/>
        </w:rPr>
        <w:t>– 2)/(</w:t>
      </w:r>
      <w:r>
        <w:rPr>
          <w:rFonts w:cs="Arial"/>
          <w:i/>
          <w:iCs/>
          <w:szCs w:val="20"/>
        </w:rPr>
        <w:t>x</w:t>
      </w:r>
      <w:r>
        <w:rPr>
          <w:rFonts w:cs="Arial"/>
          <w:szCs w:val="20"/>
        </w:rPr>
        <w:t> – 1) = 3. Noticing the regularity in the way terms cancel when expanding (</w:t>
      </w:r>
      <w:r>
        <w:rPr>
          <w:rFonts w:cs="Arial"/>
          <w:i/>
          <w:iCs/>
          <w:szCs w:val="20"/>
        </w:rPr>
        <w:t>x</w:t>
      </w:r>
      <w:r>
        <w:rPr>
          <w:rFonts w:cs="Arial"/>
          <w:szCs w:val="20"/>
        </w:rPr>
        <w:t xml:space="preserve"> – 1)(</w:t>
      </w:r>
      <w:r>
        <w:rPr>
          <w:rFonts w:cs="Arial"/>
          <w:i/>
          <w:iCs/>
          <w:szCs w:val="20"/>
        </w:rPr>
        <w:t>x</w:t>
      </w:r>
      <w:r>
        <w:rPr>
          <w:rFonts w:cs="Arial"/>
          <w:iCs/>
          <w:szCs w:val="20"/>
        </w:rPr>
        <w:t xml:space="preserve"> </w:t>
      </w:r>
      <w:r>
        <w:rPr>
          <w:rFonts w:cs="Arial"/>
          <w:szCs w:val="20"/>
        </w:rPr>
        <w:t>+ 1),</w:t>
      </w:r>
    </w:p>
    <w:p w:rsidR="001669DE" w:rsidRDefault="001669DE" w:rsidP="001669DE">
      <w:pPr>
        <w:tabs>
          <w:tab w:val="left" w:pos="360"/>
        </w:tabs>
        <w:ind w:left="360"/>
        <w:rPr>
          <w:rFonts w:cs="Arial"/>
          <w:szCs w:val="20"/>
        </w:rPr>
      </w:pPr>
      <w:r>
        <w:rPr>
          <w:rFonts w:cs="Arial"/>
          <w:szCs w:val="20"/>
        </w:rPr>
        <w:t>(</w:t>
      </w:r>
      <w:r>
        <w:rPr>
          <w:rFonts w:cs="Arial"/>
          <w:i/>
          <w:iCs/>
          <w:szCs w:val="20"/>
        </w:rPr>
        <w:t>x</w:t>
      </w:r>
      <w:r>
        <w:rPr>
          <w:rFonts w:cs="Arial"/>
          <w:szCs w:val="20"/>
        </w:rPr>
        <w:t> – 1)(</w:t>
      </w:r>
      <w:r>
        <w:rPr>
          <w:rFonts w:cs="Arial"/>
          <w:i/>
          <w:iCs/>
          <w:szCs w:val="20"/>
        </w:rPr>
        <w:t>x</w:t>
      </w:r>
      <w:r>
        <w:rPr>
          <w:rFonts w:cs="Arial"/>
          <w:szCs w:val="20"/>
          <w:vertAlign w:val="superscript"/>
        </w:rPr>
        <w:t>2 </w:t>
      </w:r>
      <w:r>
        <w:rPr>
          <w:rFonts w:cs="Arial"/>
          <w:szCs w:val="20"/>
        </w:rPr>
        <w:t>+ </w:t>
      </w:r>
      <w:r>
        <w:rPr>
          <w:rFonts w:cs="Arial"/>
          <w:i/>
          <w:iCs/>
          <w:szCs w:val="20"/>
        </w:rPr>
        <w:t>x</w:t>
      </w:r>
      <w:r>
        <w:rPr>
          <w:rFonts w:cs="Arial"/>
          <w:szCs w:val="20"/>
        </w:rPr>
        <w:t> + 1), and (</w:t>
      </w:r>
      <w:r>
        <w:rPr>
          <w:rFonts w:cs="Arial"/>
          <w:i/>
          <w:iCs/>
          <w:szCs w:val="20"/>
        </w:rPr>
        <w:t>x</w:t>
      </w:r>
      <w:r>
        <w:rPr>
          <w:rFonts w:cs="Arial"/>
          <w:szCs w:val="20"/>
        </w:rPr>
        <w:t xml:space="preserve"> – 1)(</w:t>
      </w:r>
      <w:r>
        <w:rPr>
          <w:rFonts w:cs="Arial"/>
          <w:i/>
          <w:iCs/>
          <w:szCs w:val="20"/>
        </w:rPr>
        <w:t>x</w:t>
      </w:r>
      <w:r>
        <w:rPr>
          <w:rFonts w:cs="Arial"/>
          <w:szCs w:val="20"/>
          <w:vertAlign w:val="superscript"/>
        </w:rPr>
        <w:t>3</w:t>
      </w:r>
      <w:r>
        <w:rPr>
          <w:rFonts w:cs="Arial"/>
          <w:szCs w:val="20"/>
        </w:rPr>
        <w:t xml:space="preserve"> + </w:t>
      </w:r>
      <w:r>
        <w:rPr>
          <w:rFonts w:cs="Arial"/>
          <w:i/>
          <w:iCs/>
          <w:szCs w:val="20"/>
        </w:rPr>
        <w:t>x</w:t>
      </w:r>
      <w:r>
        <w:rPr>
          <w:rFonts w:cs="Arial"/>
          <w:szCs w:val="20"/>
          <w:vertAlign w:val="superscript"/>
        </w:rPr>
        <w:t xml:space="preserve">2 </w:t>
      </w:r>
      <w:r>
        <w:rPr>
          <w:rFonts w:cs="Arial"/>
          <w:szCs w:val="20"/>
        </w:rPr>
        <w:t xml:space="preserve">+ </w:t>
      </w:r>
      <w:r>
        <w:rPr>
          <w:rFonts w:cs="Arial"/>
          <w:i/>
          <w:iCs/>
          <w:szCs w:val="20"/>
        </w:rPr>
        <w:t>x</w:t>
      </w:r>
      <w:r>
        <w:rPr>
          <w:rFonts w:cs="Arial"/>
          <w:szCs w:val="20"/>
        </w:rPr>
        <w:t xml:space="preserve"> + 1) might lead them to the general formula for the sum of a geometric series. As they work to solve a problem, mathematically proficient students maintain </w:t>
      </w:r>
      <w:r>
        <w:rPr>
          <w:rFonts w:cs="Arial"/>
          <w:szCs w:val="20"/>
        </w:rPr>
        <w:lastRenderedPageBreak/>
        <w:t xml:space="preserve">oversight of the process, while attending to the details. They continually evaluate the reasonableness of their intermediate results. </w:t>
      </w:r>
    </w:p>
    <w:p w:rsidR="001669DE" w:rsidRDefault="001669DE" w:rsidP="001669DE">
      <w:pPr>
        <w:jc w:val="left"/>
        <w:rPr>
          <w:rFonts w:cs="Arial"/>
          <w:szCs w:val="20"/>
        </w:rPr>
      </w:pPr>
    </w:p>
    <w:p w:rsidR="001669DE" w:rsidRDefault="001669DE" w:rsidP="001669DE">
      <w:pPr>
        <w:spacing w:line="276" w:lineRule="auto"/>
        <w:jc w:val="left"/>
        <w:rPr>
          <w:rFonts w:cs="Arial"/>
          <w:szCs w:val="20"/>
        </w:rPr>
        <w:sectPr w:rsidR="001669DE" w:rsidSect="00BC2960">
          <w:headerReference w:type="even" r:id="rId50"/>
          <w:headerReference w:type="default" r:id="rId51"/>
          <w:footerReference w:type="even" r:id="rId52"/>
          <w:footerReference w:type="default" r:id="rId53"/>
          <w:pgSz w:w="12240" w:h="15840" w:code="1"/>
          <w:pgMar w:top="720" w:right="1440" w:bottom="720" w:left="1440" w:header="720" w:footer="720" w:gutter="0"/>
          <w:cols w:space="720"/>
          <w:docGrid w:linePitch="272"/>
        </w:sectPr>
      </w:pPr>
      <w:r>
        <w:rPr>
          <w:rFonts w:cs="Arial"/>
          <w:szCs w:val="20"/>
        </w:rPr>
        <w:br w:type="page"/>
      </w:r>
    </w:p>
    <w:p w:rsidR="00F71A14" w:rsidRDefault="00F71A14">
      <w:pPr>
        <w:rPr>
          <w:szCs w:val="22"/>
        </w:rPr>
      </w:pPr>
    </w:p>
    <w:p w:rsidR="005E151D" w:rsidRDefault="005E151D">
      <w:pPr>
        <w:jc w:val="left"/>
        <w:rPr>
          <w:szCs w:val="22"/>
        </w:rPr>
      </w:pPr>
    </w:p>
    <w:p w:rsidR="004B0F95" w:rsidRDefault="004B0F95" w:rsidP="00212CDF">
      <w:pPr>
        <w:tabs>
          <w:tab w:val="left" w:pos="360"/>
        </w:tabs>
        <w:suppressAutoHyphens/>
        <w:rPr>
          <w:szCs w:val="22"/>
        </w:rPr>
      </w:pPr>
    </w:p>
    <w:p w:rsidR="004B0F95" w:rsidRDefault="004B0F95" w:rsidP="00212CDF">
      <w:pPr>
        <w:pStyle w:val="01-LevelA"/>
        <w:suppressAutoHyphens/>
        <w:spacing w:before="60" w:after="60"/>
        <w:rPr>
          <w:b w:val="0"/>
          <w:smallCaps/>
          <w:noProof/>
          <w:sz w:val="48"/>
        </w:rPr>
      </w:pPr>
    </w:p>
    <w:p w:rsidR="004B0F95" w:rsidRDefault="004B0F95" w:rsidP="00212CDF">
      <w:pPr>
        <w:pStyle w:val="01-LevelA"/>
        <w:suppressAutoHyphens/>
        <w:spacing w:before="60" w:after="60"/>
        <w:rPr>
          <w:b w:val="0"/>
          <w:smallCaps/>
          <w:noProof/>
          <w:sz w:val="48"/>
        </w:rPr>
      </w:pPr>
    </w:p>
    <w:p w:rsidR="004B0F95" w:rsidRDefault="004B0F95" w:rsidP="00212CDF">
      <w:pPr>
        <w:pStyle w:val="01-LevelA"/>
        <w:suppressAutoHyphens/>
        <w:spacing w:before="60" w:after="60"/>
        <w:rPr>
          <w:b w:val="0"/>
          <w:smallCaps/>
          <w:noProof/>
          <w:sz w:val="48"/>
        </w:rPr>
      </w:pPr>
    </w:p>
    <w:p w:rsidR="004B0F95" w:rsidRDefault="004B0F95" w:rsidP="00212CDF">
      <w:pPr>
        <w:pStyle w:val="01-LevelA"/>
        <w:suppressAutoHyphens/>
        <w:spacing w:before="60" w:after="60"/>
        <w:rPr>
          <w:b w:val="0"/>
          <w:smallCaps/>
          <w:noProof/>
          <w:sz w:val="48"/>
        </w:rPr>
      </w:pPr>
    </w:p>
    <w:p w:rsidR="004B0F95" w:rsidRDefault="004B0F95" w:rsidP="00F26375">
      <w:pPr>
        <w:pStyle w:val="01-LevelA"/>
        <w:suppressAutoHyphens/>
        <w:spacing w:before="60" w:after="60"/>
        <w:rPr>
          <w:rFonts w:cs="Calibri"/>
          <w:sz w:val="48"/>
        </w:rPr>
      </w:pPr>
    </w:p>
    <w:p w:rsidR="00AC77CF" w:rsidRDefault="00AC77CF" w:rsidP="00F26375">
      <w:pPr>
        <w:pStyle w:val="01-LevelA"/>
        <w:suppressAutoHyphens/>
        <w:spacing w:before="60" w:after="60"/>
        <w:rPr>
          <w:rFonts w:cs="Calibri"/>
          <w:sz w:val="48"/>
        </w:rPr>
      </w:pPr>
    </w:p>
    <w:p w:rsidR="000B5481" w:rsidRDefault="000B5481" w:rsidP="000B5481">
      <w:pPr>
        <w:pStyle w:val="01-LevelA"/>
        <w:suppressAutoHyphens/>
        <w:spacing w:before="60" w:after="60"/>
        <w:rPr>
          <w:noProof/>
          <w:sz w:val="48"/>
        </w:rPr>
      </w:pPr>
      <w:r>
        <w:rPr>
          <w:noProof/>
          <w:sz w:val="48"/>
        </w:rPr>
        <w:t xml:space="preserve">The Standards for </w:t>
      </w:r>
    </w:p>
    <w:p w:rsidR="000B5481" w:rsidRDefault="000B5481" w:rsidP="000B5481">
      <w:pPr>
        <w:pStyle w:val="01-LevelA"/>
        <w:suppressAutoHyphens/>
        <w:spacing w:before="60" w:after="60"/>
        <w:rPr>
          <w:noProof/>
          <w:sz w:val="48"/>
        </w:rPr>
      </w:pPr>
      <w:r>
        <w:rPr>
          <w:noProof/>
          <w:sz w:val="48"/>
        </w:rPr>
        <w:t>Mathematical Content</w:t>
      </w:r>
    </w:p>
    <w:p w:rsidR="000B5481" w:rsidRDefault="000B5481" w:rsidP="000B5481">
      <w:pPr>
        <w:pStyle w:val="01-LevelA"/>
        <w:pBdr>
          <w:bottom w:val="single" w:sz="4" w:space="1" w:color="auto"/>
        </w:pBdr>
        <w:suppressAutoHyphens/>
        <w:spacing w:before="60" w:after="60"/>
        <w:rPr>
          <w:rFonts w:cs="Calibri"/>
          <w:sz w:val="48"/>
        </w:rPr>
      </w:pPr>
    </w:p>
    <w:p w:rsidR="000B5481" w:rsidRDefault="000B5481" w:rsidP="000B5481">
      <w:pPr>
        <w:suppressAutoHyphens/>
        <w:rPr>
          <w:sz w:val="40"/>
          <w:szCs w:val="22"/>
        </w:rPr>
      </w:pPr>
    </w:p>
    <w:p w:rsidR="000B5481" w:rsidRDefault="000B5481" w:rsidP="000B5481">
      <w:pPr>
        <w:pBdr>
          <w:bottom w:val="single" w:sz="4" w:space="1" w:color="auto"/>
        </w:pBdr>
        <w:suppressAutoHyphens/>
        <w:rPr>
          <w:smallCaps/>
          <w:sz w:val="40"/>
          <w:szCs w:val="22"/>
        </w:rPr>
      </w:pPr>
      <w:r>
        <w:rPr>
          <w:smallCaps/>
          <w:sz w:val="40"/>
          <w:szCs w:val="22"/>
        </w:rPr>
        <w:t>Pre-Kindergarten–Grade 8</w:t>
      </w:r>
    </w:p>
    <w:p w:rsidR="004B0F95" w:rsidRDefault="004B0F95" w:rsidP="00212CDF">
      <w:pPr>
        <w:suppressAutoHyphens/>
        <w:rPr>
          <w:szCs w:val="22"/>
        </w:rPr>
      </w:pPr>
    </w:p>
    <w:p w:rsidR="005E151D" w:rsidRDefault="005E151D">
      <w:pPr>
        <w:jc w:val="left"/>
        <w:rPr>
          <w:szCs w:val="22"/>
        </w:rPr>
      </w:pPr>
      <w:r>
        <w:rPr>
          <w:szCs w:val="22"/>
        </w:rPr>
        <w:br w:type="page"/>
      </w:r>
    </w:p>
    <w:p w:rsidR="006D3BD9" w:rsidRDefault="006D3BD9" w:rsidP="00926339">
      <w:pPr>
        <w:pStyle w:val="Domain"/>
        <w:sectPr w:rsidR="006D3BD9" w:rsidSect="00C77FE8">
          <w:headerReference w:type="even" r:id="rId54"/>
          <w:headerReference w:type="default" r:id="rId55"/>
          <w:footerReference w:type="even" r:id="rId56"/>
          <w:footerReference w:type="default" r:id="rId57"/>
          <w:headerReference w:type="first" r:id="rId58"/>
          <w:pgSz w:w="12240" w:h="15840"/>
          <w:pgMar w:top="720" w:right="1440" w:bottom="720" w:left="1440" w:header="720" w:footer="720" w:gutter="0"/>
          <w:cols w:space="720"/>
          <w:docGrid w:linePitch="360"/>
        </w:sectPr>
      </w:pPr>
    </w:p>
    <w:p w:rsidR="00B65633" w:rsidRDefault="00B65633" w:rsidP="00EF0A49">
      <w:pPr>
        <w:suppressAutoHyphens/>
        <w:rPr>
          <w:szCs w:val="22"/>
        </w:rPr>
      </w:pPr>
    </w:p>
    <w:p w:rsidR="004B0F95" w:rsidRPr="00EF0A49" w:rsidRDefault="0073432C" w:rsidP="00EF0A49">
      <w:pPr>
        <w:suppressAutoHyphens/>
        <w:rPr>
          <w:sz w:val="28"/>
          <w:szCs w:val="28"/>
        </w:rPr>
      </w:pPr>
      <w:r w:rsidRPr="00EF0A49">
        <w:rPr>
          <w:sz w:val="28"/>
          <w:szCs w:val="28"/>
        </w:rPr>
        <w:t>Organization of the Pre-Kindergarten to Grade 8 Content Standards</w:t>
      </w:r>
    </w:p>
    <w:p w:rsidR="004B0F95" w:rsidRDefault="004B0F95" w:rsidP="00EC4F34">
      <w:pPr>
        <w:suppressAutoHyphens/>
        <w:jc w:val="left"/>
      </w:pPr>
    </w:p>
    <w:p w:rsidR="004B0F95" w:rsidRDefault="004B0F95" w:rsidP="00EC4F34">
      <w:pPr>
        <w:suppressAutoHyphens/>
        <w:jc w:val="left"/>
      </w:pPr>
      <w:r>
        <w:t xml:space="preserve">The pre-kindergarten through grade 8 content standards in this framework are organized by </w:t>
      </w:r>
      <w:r w:rsidR="0073432C" w:rsidRPr="002C0D6E">
        <w:rPr>
          <w:b/>
          <w:bCs/>
        </w:rPr>
        <w:t>grade level</w:t>
      </w:r>
      <w:r>
        <w:t xml:space="preserve">. Within each grade level, standards are grouped first by </w:t>
      </w:r>
      <w:r w:rsidR="0073432C" w:rsidRPr="002C0D6E">
        <w:rPr>
          <w:b/>
          <w:bCs/>
        </w:rPr>
        <w:t>domain</w:t>
      </w:r>
      <w:r>
        <w:t xml:space="preserve">. Each domain is further subdivided into </w:t>
      </w:r>
      <w:r w:rsidR="0073432C" w:rsidRPr="002C0D6E">
        <w:rPr>
          <w:b/>
          <w:bCs/>
        </w:rPr>
        <w:t>clusters</w:t>
      </w:r>
      <w:r>
        <w:t xml:space="preserve"> of related standards.</w:t>
      </w:r>
    </w:p>
    <w:p w:rsidR="004B0F95" w:rsidRDefault="004B0F95" w:rsidP="00EC4F34">
      <w:pPr>
        <w:suppressAutoHyphens/>
        <w:jc w:val="left"/>
      </w:pPr>
      <w:r>
        <w:t xml:space="preserve"> </w:t>
      </w:r>
    </w:p>
    <w:p w:rsidR="004B0F95" w:rsidRDefault="0073432C" w:rsidP="0003552C">
      <w:pPr>
        <w:pStyle w:val="LightGrid-Accent31"/>
        <w:numPr>
          <w:ilvl w:val="0"/>
          <w:numId w:val="40"/>
        </w:numPr>
        <w:suppressAutoHyphens/>
        <w:spacing w:before="120" w:line="240" w:lineRule="auto"/>
        <w:jc w:val="left"/>
      </w:pPr>
      <w:r w:rsidRPr="002C0D6E">
        <w:rPr>
          <w:b/>
          <w:bCs/>
        </w:rPr>
        <w:t>Standards</w:t>
      </w:r>
      <w:r w:rsidR="004B0F95">
        <w:t xml:space="preserve"> define what students should understand and be able to do.</w:t>
      </w:r>
    </w:p>
    <w:p w:rsidR="004B0F95" w:rsidRDefault="0073432C" w:rsidP="0003552C">
      <w:pPr>
        <w:pStyle w:val="LightGrid-Accent31"/>
        <w:numPr>
          <w:ilvl w:val="0"/>
          <w:numId w:val="40"/>
        </w:numPr>
        <w:suppressAutoHyphens/>
        <w:spacing w:before="120" w:line="240" w:lineRule="auto"/>
        <w:jc w:val="left"/>
      </w:pPr>
      <w:r w:rsidRPr="002C0D6E">
        <w:rPr>
          <w:b/>
          <w:bCs/>
        </w:rPr>
        <w:t>Clusters</w:t>
      </w:r>
      <w:r w:rsidR="004B0F95">
        <w:t xml:space="preserve"> are groups of related standards. Note that standards from different clusters may sometimes be closely related, because mathematics is a connected subject.</w:t>
      </w:r>
    </w:p>
    <w:p w:rsidR="004B0F95" w:rsidRDefault="0073432C" w:rsidP="0003552C">
      <w:pPr>
        <w:pStyle w:val="LightGrid-Accent31"/>
        <w:numPr>
          <w:ilvl w:val="0"/>
          <w:numId w:val="40"/>
        </w:numPr>
        <w:suppressAutoHyphens/>
        <w:spacing w:before="120" w:line="240" w:lineRule="auto"/>
        <w:jc w:val="left"/>
      </w:pPr>
      <w:r w:rsidRPr="002C0D6E">
        <w:rPr>
          <w:b/>
          <w:bCs/>
        </w:rPr>
        <w:t>Domains</w:t>
      </w:r>
      <w:r w:rsidR="004B0F95">
        <w:t xml:space="preserve"> are larger groups of relat</w:t>
      </w:r>
      <w:r w:rsidR="004B0F95" w:rsidRPr="00E4376F">
        <w:t>ed</w:t>
      </w:r>
      <w:r w:rsidR="004B0F95">
        <w:t xml:space="preserve"> standards. Standards from different domains may sometimes be closely related.</w:t>
      </w:r>
    </w:p>
    <w:p w:rsidR="004B0F95" w:rsidRDefault="004B0F95" w:rsidP="00EC4F34">
      <w:pPr>
        <w:suppressAutoHyphens/>
        <w:jc w:val="left"/>
      </w:pPr>
    </w:p>
    <w:p w:rsidR="004B0F95" w:rsidRPr="00487756" w:rsidRDefault="004B0F95" w:rsidP="00EC4F34">
      <w:pPr>
        <w:suppressAutoHyphens/>
        <w:jc w:val="left"/>
      </w:pPr>
      <w:r w:rsidRPr="00487756">
        <w:t>The table below shows which domains are addressed at each grade level:</w:t>
      </w:r>
    </w:p>
    <w:p w:rsidR="004B0F95" w:rsidRDefault="004B0F95" w:rsidP="00EC4F34">
      <w:pPr>
        <w:suppressAutoHyphens/>
        <w:jc w:val="left"/>
        <w:rPr>
          <w:b/>
        </w:rPr>
      </w:pPr>
    </w:p>
    <w:tbl>
      <w:tblPr>
        <w:tblW w:w="10133" w:type="dxa"/>
        <w:jc w:val="center"/>
        <w:tblLook w:val="0000" w:firstRow="0" w:lastRow="0" w:firstColumn="0" w:lastColumn="0" w:noHBand="0" w:noVBand="0"/>
      </w:tblPr>
      <w:tblGrid>
        <w:gridCol w:w="5412"/>
        <w:gridCol w:w="616"/>
        <w:gridCol w:w="480"/>
        <w:gridCol w:w="440"/>
        <w:gridCol w:w="420"/>
        <w:gridCol w:w="456"/>
        <w:gridCol w:w="429"/>
        <w:gridCol w:w="528"/>
        <w:gridCol w:w="435"/>
        <w:gridCol w:w="471"/>
        <w:gridCol w:w="446"/>
      </w:tblGrid>
      <w:tr w:rsidR="004B0F95" w:rsidTr="002C0D6E">
        <w:trPr>
          <w:trHeight w:val="360"/>
          <w:jc w:val="center"/>
        </w:trPr>
        <w:tc>
          <w:tcPr>
            <w:tcW w:w="1013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rsidR="004B0F95" w:rsidRDefault="0073432C" w:rsidP="00EC4F34">
            <w:pPr>
              <w:jc w:val="left"/>
              <w:rPr>
                <w:rFonts w:cs="Arial"/>
                <w:b/>
                <w:bCs/>
                <w:sz w:val="28"/>
                <w:szCs w:val="28"/>
              </w:rPr>
            </w:pPr>
            <w:r w:rsidRPr="002C0D6E">
              <w:rPr>
                <w:rFonts w:eastAsia="Arial" w:cs="Arial"/>
                <w:b/>
                <w:bCs/>
                <w:sz w:val="28"/>
                <w:szCs w:val="28"/>
              </w:rPr>
              <w:t xml:space="preserve">Progression of Pre-K–8 Domains </w:t>
            </w:r>
          </w:p>
        </w:tc>
      </w:tr>
      <w:tr w:rsidR="004B0F95" w:rsidTr="002C0D6E">
        <w:trPr>
          <w:trHeight w:val="360"/>
          <w:jc w:val="center"/>
        </w:trPr>
        <w:tc>
          <w:tcPr>
            <w:tcW w:w="5412" w:type="dxa"/>
            <w:vMerge w:val="restart"/>
            <w:tcBorders>
              <w:top w:val="nil"/>
              <w:left w:val="single" w:sz="4" w:space="0" w:color="auto"/>
              <w:bottom w:val="single" w:sz="8" w:space="0" w:color="000000" w:themeColor="text1"/>
              <w:right w:val="single" w:sz="4" w:space="0" w:color="auto"/>
            </w:tcBorders>
            <w:shd w:val="clear" w:color="auto" w:fill="auto"/>
            <w:vAlign w:val="center"/>
          </w:tcPr>
          <w:p w:rsidR="004B0F95" w:rsidRDefault="003C290E" w:rsidP="00EC4F34">
            <w:pPr>
              <w:jc w:val="left"/>
              <w:rPr>
                <w:rFonts w:cs="Arial"/>
                <w:b/>
                <w:bCs/>
                <w:sz w:val="28"/>
                <w:szCs w:val="28"/>
              </w:rPr>
            </w:pPr>
            <w:r w:rsidRPr="003C290E">
              <w:rPr>
                <w:rFonts w:eastAsia="Arial" w:cs="Arial"/>
                <w:b/>
                <w:bCs/>
                <w:sz w:val="28"/>
                <w:szCs w:val="28"/>
              </w:rPr>
              <w:t xml:space="preserve">Domain </w:t>
            </w:r>
          </w:p>
        </w:tc>
        <w:tc>
          <w:tcPr>
            <w:tcW w:w="4721" w:type="dxa"/>
            <w:gridSpan w:val="10"/>
            <w:tcBorders>
              <w:top w:val="single" w:sz="4" w:space="0" w:color="auto"/>
              <w:left w:val="nil"/>
              <w:bottom w:val="single" w:sz="4" w:space="0" w:color="auto"/>
              <w:right w:val="single" w:sz="4" w:space="0" w:color="000000" w:themeColor="text1"/>
            </w:tcBorders>
            <w:shd w:val="clear" w:color="auto" w:fill="auto"/>
            <w:noWrap/>
            <w:vAlign w:val="center"/>
          </w:tcPr>
          <w:p w:rsidR="004B0F95" w:rsidRDefault="003C290E" w:rsidP="00EC4F34">
            <w:pPr>
              <w:jc w:val="left"/>
              <w:rPr>
                <w:rFonts w:cs="Arial"/>
                <w:b/>
                <w:bCs/>
                <w:sz w:val="28"/>
                <w:szCs w:val="28"/>
              </w:rPr>
            </w:pPr>
            <w:r w:rsidRPr="003C290E">
              <w:rPr>
                <w:rFonts w:eastAsia="Arial" w:cs="Arial"/>
                <w:b/>
                <w:bCs/>
                <w:sz w:val="28"/>
                <w:szCs w:val="28"/>
              </w:rPr>
              <w:t>Grade Level</w:t>
            </w:r>
          </w:p>
        </w:tc>
      </w:tr>
      <w:tr w:rsidR="004B0F95">
        <w:trPr>
          <w:trHeight w:val="375"/>
          <w:jc w:val="center"/>
        </w:trPr>
        <w:tc>
          <w:tcPr>
            <w:tcW w:w="5412" w:type="dxa"/>
            <w:vMerge/>
            <w:tcBorders>
              <w:top w:val="nil"/>
              <w:left w:val="single" w:sz="4" w:space="0" w:color="auto"/>
              <w:bottom w:val="single" w:sz="24" w:space="0" w:color="auto"/>
              <w:right w:val="single" w:sz="4" w:space="0" w:color="auto"/>
            </w:tcBorders>
            <w:shd w:val="clear" w:color="auto" w:fill="auto"/>
            <w:vAlign w:val="center"/>
          </w:tcPr>
          <w:p w:rsidR="004B0F95" w:rsidRDefault="004B0F95" w:rsidP="00EC4F34">
            <w:pPr>
              <w:jc w:val="left"/>
              <w:rPr>
                <w:rFonts w:cs="Arial"/>
                <w:b/>
                <w:bCs/>
                <w:sz w:val="28"/>
                <w:szCs w:val="28"/>
              </w:rPr>
            </w:pPr>
          </w:p>
        </w:tc>
        <w:tc>
          <w:tcPr>
            <w:tcW w:w="616" w:type="dxa"/>
            <w:tcBorders>
              <w:top w:val="nil"/>
              <w:left w:val="nil"/>
              <w:bottom w:val="single" w:sz="24" w:space="0" w:color="auto"/>
              <w:right w:val="single" w:sz="4" w:space="0" w:color="auto"/>
            </w:tcBorders>
            <w:shd w:val="clear" w:color="auto" w:fill="auto"/>
            <w:vAlign w:val="center"/>
          </w:tcPr>
          <w:p w:rsidR="004B0F95" w:rsidRDefault="003C290E" w:rsidP="00EC4F34">
            <w:pPr>
              <w:jc w:val="left"/>
              <w:rPr>
                <w:rFonts w:cs="Arial"/>
                <w:b/>
                <w:bCs/>
                <w:sz w:val="28"/>
                <w:szCs w:val="28"/>
              </w:rPr>
            </w:pPr>
            <w:r w:rsidRPr="003C290E">
              <w:rPr>
                <w:rFonts w:eastAsia="Arial" w:cs="Arial"/>
                <w:b/>
                <w:bCs/>
                <w:sz w:val="28"/>
                <w:szCs w:val="28"/>
              </w:rPr>
              <w:t>PK</w:t>
            </w:r>
          </w:p>
        </w:tc>
        <w:tc>
          <w:tcPr>
            <w:tcW w:w="480" w:type="dxa"/>
            <w:tcBorders>
              <w:top w:val="nil"/>
              <w:left w:val="nil"/>
              <w:bottom w:val="single" w:sz="24" w:space="0" w:color="auto"/>
              <w:right w:val="single" w:sz="4" w:space="0" w:color="auto"/>
            </w:tcBorders>
            <w:shd w:val="clear" w:color="auto" w:fill="auto"/>
            <w:noWrap/>
            <w:vAlign w:val="center"/>
          </w:tcPr>
          <w:p w:rsidR="004B0F95" w:rsidRDefault="003C290E" w:rsidP="00EC4F34">
            <w:pPr>
              <w:jc w:val="left"/>
              <w:rPr>
                <w:rFonts w:cs="Arial"/>
                <w:b/>
                <w:bCs/>
                <w:sz w:val="28"/>
                <w:szCs w:val="28"/>
              </w:rPr>
            </w:pPr>
            <w:r w:rsidRPr="003C290E">
              <w:rPr>
                <w:rFonts w:eastAsia="Arial" w:cs="Arial"/>
                <w:b/>
                <w:bCs/>
                <w:sz w:val="28"/>
                <w:szCs w:val="28"/>
              </w:rPr>
              <w:t>K</w:t>
            </w:r>
          </w:p>
        </w:tc>
        <w:tc>
          <w:tcPr>
            <w:tcW w:w="440" w:type="dxa"/>
            <w:tcBorders>
              <w:top w:val="nil"/>
              <w:left w:val="nil"/>
              <w:bottom w:val="single" w:sz="24" w:space="0" w:color="auto"/>
              <w:right w:val="single" w:sz="4" w:space="0" w:color="auto"/>
            </w:tcBorders>
            <w:shd w:val="clear" w:color="auto" w:fill="auto"/>
            <w:noWrap/>
            <w:vAlign w:val="center"/>
          </w:tcPr>
          <w:p w:rsidR="004B0F95" w:rsidRDefault="003C290E" w:rsidP="00EC4F34">
            <w:pPr>
              <w:jc w:val="left"/>
              <w:rPr>
                <w:rFonts w:cs="Arial"/>
                <w:b/>
                <w:bCs/>
                <w:sz w:val="28"/>
                <w:szCs w:val="28"/>
              </w:rPr>
            </w:pPr>
            <w:r w:rsidRPr="003C290E">
              <w:rPr>
                <w:rFonts w:eastAsia="Arial" w:cs="Arial"/>
                <w:b/>
                <w:bCs/>
                <w:sz w:val="28"/>
                <w:szCs w:val="28"/>
              </w:rPr>
              <w:t>1</w:t>
            </w:r>
          </w:p>
        </w:tc>
        <w:tc>
          <w:tcPr>
            <w:tcW w:w="420" w:type="dxa"/>
            <w:tcBorders>
              <w:top w:val="nil"/>
              <w:left w:val="nil"/>
              <w:bottom w:val="single" w:sz="24" w:space="0" w:color="auto"/>
              <w:right w:val="single" w:sz="4" w:space="0" w:color="auto"/>
            </w:tcBorders>
            <w:shd w:val="clear" w:color="auto" w:fill="auto"/>
            <w:noWrap/>
            <w:vAlign w:val="center"/>
          </w:tcPr>
          <w:p w:rsidR="004B0F95" w:rsidRDefault="003C290E" w:rsidP="00EC4F34">
            <w:pPr>
              <w:jc w:val="left"/>
              <w:rPr>
                <w:rFonts w:cs="Arial"/>
                <w:b/>
                <w:bCs/>
                <w:sz w:val="28"/>
                <w:szCs w:val="28"/>
              </w:rPr>
            </w:pPr>
            <w:r w:rsidRPr="003C290E">
              <w:rPr>
                <w:rFonts w:eastAsia="Arial" w:cs="Arial"/>
                <w:b/>
                <w:bCs/>
                <w:sz w:val="28"/>
                <w:szCs w:val="28"/>
              </w:rPr>
              <w:t>2</w:t>
            </w:r>
          </w:p>
        </w:tc>
        <w:tc>
          <w:tcPr>
            <w:tcW w:w="456" w:type="dxa"/>
            <w:tcBorders>
              <w:top w:val="nil"/>
              <w:left w:val="nil"/>
              <w:bottom w:val="single" w:sz="24" w:space="0" w:color="auto"/>
              <w:right w:val="single" w:sz="4" w:space="0" w:color="auto"/>
            </w:tcBorders>
            <w:shd w:val="clear" w:color="auto" w:fill="auto"/>
            <w:noWrap/>
            <w:vAlign w:val="center"/>
          </w:tcPr>
          <w:p w:rsidR="004B0F95" w:rsidRDefault="003C290E" w:rsidP="00EC4F34">
            <w:pPr>
              <w:jc w:val="left"/>
              <w:rPr>
                <w:rFonts w:cs="Arial"/>
                <w:b/>
                <w:bCs/>
                <w:sz w:val="28"/>
                <w:szCs w:val="28"/>
              </w:rPr>
            </w:pPr>
            <w:r w:rsidRPr="003C290E">
              <w:rPr>
                <w:rFonts w:eastAsia="Arial" w:cs="Arial"/>
                <w:b/>
                <w:bCs/>
                <w:sz w:val="28"/>
                <w:szCs w:val="28"/>
              </w:rPr>
              <w:t>3</w:t>
            </w:r>
          </w:p>
        </w:tc>
        <w:tc>
          <w:tcPr>
            <w:tcW w:w="429" w:type="dxa"/>
            <w:tcBorders>
              <w:top w:val="nil"/>
              <w:left w:val="nil"/>
              <w:bottom w:val="single" w:sz="24" w:space="0" w:color="auto"/>
              <w:right w:val="single" w:sz="4" w:space="0" w:color="auto"/>
            </w:tcBorders>
            <w:shd w:val="clear" w:color="auto" w:fill="auto"/>
            <w:noWrap/>
            <w:vAlign w:val="center"/>
          </w:tcPr>
          <w:p w:rsidR="004B0F95" w:rsidRDefault="003C290E" w:rsidP="00EC4F34">
            <w:pPr>
              <w:jc w:val="left"/>
              <w:rPr>
                <w:rFonts w:cs="Arial"/>
                <w:b/>
                <w:bCs/>
                <w:sz w:val="28"/>
                <w:szCs w:val="28"/>
              </w:rPr>
            </w:pPr>
            <w:r w:rsidRPr="003C290E">
              <w:rPr>
                <w:rFonts w:eastAsia="Arial" w:cs="Arial"/>
                <w:b/>
                <w:bCs/>
                <w:sz w:val="28"/>
                <w:szCs w:val="28"/>
              </w:rPr>
              <w:t>4</w:t>
            </w:r>
          </w:p>
        </w:tc>
        <w:tc>
          <w:tcPr>
            <w:tcW w:w="528" w:type="dxa"/>
            <w:tcBorders>
              <w:top w:val="nil"/>
              <w:left w:val="nil"/>
              <w:bottom w:val="single" w:sz="24" w:space="0" w:color="auto"/>
              <w:right w:val="single" w:sz="4" w:space="0" w:color="auto"/>
            </w:tcBorders>
            <w:shd w:val="clear" w:color="auto" w:fill="auto"/>
            <w:noWrap/>
            <w:vAlign w:val="center"/>
          </w:tcPr>
          <w:p w:rsidR="004B0F95" w:rsidRDefault="003C290E" w:rsidP="00EC4F34">
            <w:pPr>
              <w:jc w:val="left"/>
              <w:rPr>
                <w:rFonts w:cs="Arial"/>
                <w:b/>
                <w:bCs/>
                <w:sz w:val="28"/>
                <w:szCs w:val="28"/>
              </w:rPr>
            </w:pPr>
            <w:r w:rsidRPr="003C290E">
              <w:rPr>
                <w:rFonts w:eastAsia="Arial" w:cs="Arial"/>
                <w:b/>
                <w:bCs/>
                <w:sz w:val="28"/>
                <w:szCs w:val="28"/>
              </w:rPr>
              <w:t>5</w:t>
            </w:r>
          </w:p>
        </w:tc>
        <w:tc>
          <w:tcPr>
            <w:tcW w:w="435" w:type="dxa"/>
            <w:tcBorders>
              <w:top w:val="nil"/>
              <w:left w:val="nil"/>
              <w:bottom w:val="single" w:sz="24" w:space="0" w:color="auto"/>
              <w:right w:val="single" w:sz="4" w:space="0" w:color="auto"/>
            </w:tcBorders>
            <w:shd w:val="clear" w:color="auto" w:fill="auto"/>
            <w:noWrap/>
            <w:vAlign w:val="center"/>
          </w:tcPr>
          <w:p w:rsidR="004B0F95" w:rsidRDefault="003C290E" w:rsidP="00EC4F34">
            <w:pPr>
              <w:jc w:val="left"/>
              <w:rPr>
                <w:rFonts w:cs="Arial"/>
                <w:b/>
                <w:bCs/>
                <w:sz w:val="28"/>
                <w:szCs w:val="28"/>
              </w:rPr>
            </w:pPr>
            <w:r w:rsidRPr="003C290E">
              <w:rPr>
                <w:rFonts w:eastAsia="Arial" w:cs="Arial"/>
                <w:b/>
                <w:bCs/>
                <w:sz w:val="28"/>
                <w:szCs w:val="28"/>
              </w:rPr>
              <w:t>6</w:t>
            </w:r>
          </w:p>
        </w:tc>
        <w:tc>
          <w:tcPr>
            <w:tcW w:w="471" w:type="dxa"/>
            <w:tcBorders>
              <w:top w:val="nil"/>
              <w:left w:val="nil"/>
              <w:bottom w:val="single" w:sz="24" w:space="0" w:color="auto"/>
              <w:right w:val="single" w:sz="4" w:space="0" w:color="auto"/>
            </w:tcBorders>
            <w:shd w:val="clear" w:color="auto" w:fill="auto"/>
            <w:noWrap/>
            <w:vAlign w:val="center"/>
          </w:tcPr>
          <w:p w:rsidR="004B0F95" w:rsidRDefault="003C290E" w:rsidP="00EC4F34">
            <w:pPr>
              <w:jc w:val="left"/>
              <w:rPr>
                <w:rFonts w:cs="Arial"/>
                <w:b/>
                <w:bCs/>
                <w:sz w:val="28"/>
                <w:szCs w:val="28"/>
              </w:rPr>
            </w:pPr>
            <w:r w:rsidRPr="003C290E">
              <w:rPr>
                <w:rFonts w:eastAsia="Arial" w:cs="Arial"/>
                <w:b/>
                <w:bCs/>
                <w:sz w:val="28"/>
                <w:szCs w:val="28"/>
              </w:rPr>
              <w:t>7</w:t>
            </w:r>
          </w:p>
        </w:tc>
        <w:tc>
          <w:tcPr>
            <w:tcW w:w="446" w:type="dxa"/>
            <w:tcBorders>
              <w:top w:val="nil"/>
              <w:left w:val="nil"/>
              <w:bottom w:val="single" w:sz="24" w:space="0" w:color="auto"/>
              <w:right w:val="single" w:sz="4" w:space="0" w:color="auto"/>
            </w:tcBorders>
            <w:shd w:val="clear" w:color="auto" w:fill="auto"/>
            <w:noWrap/>
            <w:vAlign w:val="center"/>
          </w:tcPr>
          <w:p w:rsidR="004B0F95" w:rsidRDefault="003C290E" w:rsidP="00EC4F34">
            <w:pPr>
              <w:jc w:val="left"/>
              <w:rPr>
                <w:rFonts w:cs="Arial"/>
                <w:b/>
                <w:bCs/>
                <w:sz w:val="28"/>
                <w:szCs w:val="28"/>
              </w:rPr>
            </w:pPr>
            <w:r w:rsidRPr="003C290E">
              <w:rPr>
                <w:rFonts w:eastAsia="Arial" w:cs="Arial"/>
                <w:b/>
                <w:bCs/>
                <w:sz w:val="28"/>
                <w:szCs w:val="28"/>
              </w:rPr>
              <w:t>8</w:t>
            </w:r>
          </w:p>
        </w:tc>
      </w:tr>
      <w:tr w:rsidR="004B0F95">
        <w:trPr>
          <w:trHeight w:val="360"/>
          <w:jc w:val="center"/>
        </w:trPr>
        <w:tc>
          <w:tcPr>
            <w:tcW w:w="5412" w:type="dxa"/>
            <w:tcBorders>
              <w:top w:val="single" w:sz="24" w:space="0" w:color="auto"/>
              <w:left w:val="single" w:sz="4" w:space="0" w:color="auto"/>
              <w:bottom w:val="single" w:sz="4" w:space="0" w:color="auto"/>
              <w:right w:val="single" w:sz="4" w:space="0" w:color="auto"/>
            </w:tcBorders>
            <w:shd w:val="clear" w:color="auto" w:fill="auto"/>
            <w:vAlign w:val="center"/>
          </w:tcPr>
          <w:p w:rsidR="004B0F95" w:rsidRPr="00685514" w:rsidRDefault="003C290E" w:rsidP="00EC4F34">
            <w:pPr>
              <w:jc w:val="left"/>
              <w:rPr>
                <w:rFonts w:cs="Arial"/>
                <w:bCs/>
              </w:rPr>
            </w:pPr>
            <w:r w:rsidRPr="003C290E">
              <w:rPr>
                <w:rFonts w:eastAsia="Arial" w:cs="Arial"/>
              </w:rPr>
              <w:t>Counting and Cardinality</w:t>
            </w:r>
          </w:p>
        </w:tc>
        <w:tc>
          <w:tcPr>
            <w:tcW w:w="616" w:type="dxa"/>
            <w:tcBorders>
              <w:top w:val="single" w:sz="24" w:space="0" w:color="auto"/>
              <w:left w:val="nil"/>
              <w:bottom w:val="single" w:sz="4" w:space="0" w:color="auto"/>
              <w:right w:val="single" w:sz="4" w:space="0" w:color="auto"/>
            </w:tcBorders>
            <w:shd w:val="clear" w:color="auto" w:fill="BFBFBF" w:themeFill="background1" w:themeFillShade="BF"/>
            <w:noWrap/>
            <w:vAlign w:val="center"/>
          </w:tcPr>
          <w:p w:rsidR="004B0F95" w:rsidRDefault="004B0F95" w:rsidP="00EC4F34">
            <w:pPr>
              <w:jc w:val="left"/>
              <w:rPr>
                <w:rFonts w:cs="Arial"/>
                <w:b/>
                <w:bCs/>
                <w:szCs w:val="20"/>
              </w:rPr>
            </w:pPr>
          </w:p>
        </w:tc>
        <w:tc>
          <w:tcPr>
            <w:tcW w:w="480" w:type="dxa"/>
            <w:tcBorders>
              <w:top w:val="single" w:sz="24" w:space="0" w:color="auto"/>
              <w:left w:val="nil"/>
              <w:bottom w:val="single" w:sz="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40" w:type="dxa"/>
            <w:tcBorders>
              <w:top w:val="single" w:sz="2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20" w:type="dxa"/>
            <w:tcBorders>
              <w:top w:val="single" w:sz="2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56" w:type="dxa"/>
            <w:tcBorders>
              <w:top w:val="single" w:sz="2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29" w:type="dxa"/>
            <w:tcBorders>
              <w:top w:val="single" w:sz="2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528" w:type="dxa"/>
            <w:tcBorders>
              <w:top w:val="single" w:sz="2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35" w:type="dxa"/>
            <w:tcBorders>
              <w:top w:val="single" w:sz="2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71" w:type="dxa"/>
            <w:tcBorders>
              <w:top w:val="single" w:sz="2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46" w:type="dxa"/>
            <w:tcBorders>
              <w:top w:val="single" w:sz="2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r>
      <w:tr w:rsidR="004B0F95">
        <w:trPr>
          <w:trHeight w:val="360"/>
          <w:jc w:val="center"/>
        </w:trPr>
        <w:tc>
          <w:tcPr>
            <w:tcW w:w="5412" w:type="dxa"/>
            <w:tcBorders>
              <w:top w:val="nil"/>
              <w:left w:val="single" w:sz="4" w:space="0" w:color="auto"/>
              <w:bottom w:val="single" w:sz="4" w:space="0" w:color="auto"/>
              <w:right w:val="single" w:sz="4" w:space="0" w:color="auto"/>
            </w:tcBorders>
            <w:shd w:val="clear" w:color="auto" w:fill="auto"/>
            <w:vAlign w:val="center"/>
          </w:tcPr>
          <w:p w:rsidR="004B0F95" w:rsidRPr="00685514" w:rsidRDefault="003C290E" w:rsidP="00EC4F34">
            <w:pPr>
              <w:jc w:val="left"/>
              <w:rPr>
                <w:rFonts w:cs="Arial"/>
                <w:bCs/>
                <w:color w:val="000000"/>
              </w:rPr>
            </w:pPr>
            <w:r w:rsidRPr="003C290E">
              <w:rPr>
                <w:rFonts w:eastAsia="Arial" w:cs="Arial"/>
                <w:color w:val="000000"/>
              </w:rPr>
              <w:t>Operations and Algebraic Thinking</w:t>
            </w:r>
          </w:p>
        </w:tc>
        <w:tc>
          <w:tcPr>
            <w:tcW w:w="616" w:type="dxa"/>
            <w:tcBorders>
              <w:top w:val="nil"/>
              <w:left w:val="nil"/>
              <w:bottom w:val="single" w:sz="4" w:space="0" w:color="auto"/>
              <w:right w:val="single" w:sz="4" w:space="0" w:color="auto"/>
            </w:tcBorders>
            <w:shd w:val="clear" w:color="auto" w:fill="BFBFBF" w:themeFill="background1" w:themeFillShade="BF"/>
            <w:noWrap/>
            <w:vAlign w:val="center"/>
          </w:tcPr>
          <w:p w:rsidR="004B0F95" w:rsidRDefault="004B0F95" w:rsidP="00EC4F34">
            <w:pPr>
              <w:jc w:val="left"/>
              <w:rPr>
                <w:rFonts w:cs="Arial"/>
                <w:b/>
                <w:bCs/>
                <w:szCs w:val="20"/>
              </w:rPr>
            </w:pPr>
          </w:p>
        </w:tc>
        <w:tc>
          <w:tcPr>
            <w:tcW w:w="480" w:type="dxa"/>
            <w:tcBorders>
              <w:top w:val="nil"/>
              <w:left w:val="nil"/>
              <w:bottom w:val="single" w:sz="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40" w:type="dxa"/>
            <w:tcBorders>
              <w:top w:val="nil"/>
              <w:left w:val="nil"/>
              <w:bottom w:val="single" w:sz="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20" w:type="dxa"/>
            <w:tcBorders>
              <w:top w:val="nil"/>
              <w:left w:val="nil"/>
              <w:bottom w:val="single" w:sz="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56" w:type="dxa"/>
            <w:tcBorders>
              <w:top w:val="nil"/>
              <w:left w:val="nil"/>
              <w:bottom w:val="single" w:sz="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29" w:type="dxa"/>
            <w:tcBorders>
              <w:top w:val="nil"/>
              <w:left w:val="nil"/>
              <w:bottom w:val="single" w:sz="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528" w:type="dxa"/>
            <w:tcBorders>
              <w:top w:val="nil"/>
              <w:left w:val="nil"/>
              <w:bottom w:val="single" w:sz="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35" w:type="dxa"/>
            <w:tcBorders>
              <w:top w:val="single" w:sz="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71" w:type="dxa"/>
            <w:tcBorders>
              <w:top w:val="single" w:sz="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r>
      <w:tr w:rsidR="004B0F95">
        <w:trPr>
          <w:trHeight w:val="360"/>
          <w:jc w:val="center"/>
        </w:trPr>
        <w:tc>
          <w:tcPr>
            <w:tcW w:w="5412" w:type="dxa"/>
            <w:tcBorders>
              <w:top w:val="nil"/>
              <w:left w:val="single" w:sz="4" w:space="0" w:color="auto"/>
              <w:bottom w:val="single" w:sz="4" w:space="0" w:color="auto"/>
              <w:right w:val="single" w:sz="4" w:space="0" w:color="auto"/>
            </w:tcBorders>
            <w:shd w:val="clear" w:color="auto" w:fill="auto"/>
            <w:vAlign w:val="center"/>
          </w:tcPr>
          <w:p w:rsidR="004B0F95" w:rsidRPr="00685514" w:rsidRDefault="003C290E" w:rsidP="00EC4F34">
            <w:pPr>
              <w:jc w:val="left"/>
              <w:rPr>
                <w:rFonts w:cs="Arial"/>
                <w:bCs/>
                <w:color w:val="000000"/>
              </w:rPr>
            </w:pPr>
            <w:r w:rsidRPr="003C290E">
              <w:rPr>
                <w:rFonts w:eastAsia="Arial" w:cs="Arial"/>
                <w:color w:val="000000"/>
              </w:rPr>
              <w:t>Number and Operations in Base Ten</w:t>
            </w:r>
          </w:p>
        </w:tc>
        <w:tc>
          <w:tcPr>
            <w:tcW w:w="616" w:type="dxa"/>
            <w:tcBorders>
              <w:top w:val="single" w:sz="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80" w:type="dxa"/>
            <w:tcBorders>
              <w:top w:val="nil"/>
              <w:left w:val="nil"/>
              <w:bottom w:val="single" w:sz="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40" w:type="dxa"/>
            <w:tcBorders>
              <w:top w:val="nil"/>
              <w:left w:val="nil"/>
              <w:bottom w:val="single" w:sz="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20" w:type="dxa"/>
            <w:tcBorders>
              <w:top w:val="nil"/>
              <w:left w:val="nil"/>
              <w:bottom w:val="single" w:sz="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56" w:type="dxa"/>
            <w:tcBorders>
              <w:top w:val="nil"/>
              <w:left w:val="nil"/>
              <w:bottom w:val="single" w:sz="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29" w:type="dxa"/>
            <w:tcBorders>
              <w:top w:val="nil"/>
              <w:left w:val="nil"/>
              <w:bottom w:val="single" w:sz="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528" w:type="dxa"/>
            <w:tcBorders>
              <w:top w:val="nil"/>
              <w:left w:val="nil"/>
              <w:bottom w:val="single" w:sz="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35" w:type="dxa"/>
            <w:tcBorders>
              <w:top w:val="single" w:sz="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71" w:type="dxa"/>
            <w:tcBorders>
              <w:top w:val="single" w:sz="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r>
      <w:tr w:rsidR="004B0F95">
        <w:trPr>
          <w:trHeight w:val="375"/>
          <w:jc w:val="center"/>
        </w:trPr>
        <w:tc>
          <w:tcPr>
            <w:tcW w:w="5412" w:type="dxa"/>
            <w:tcBorders>
              <w:top w:val="single" w:sz="4" w:space="0" w:color="auto"/>
              <w:left w:val="single" w:sz="4" w:space="0" w:color="auto"/>
              <w:bottom w:val="single" w:sz="24" w:space="0" w:color="auto"/>
              <w:right w:val="single" w:sz="4" w:space="0" w:color="auto"/>
            </w:tcBorders>
            <w:shd w:val="clear" w:color="auto" w:fill="auto"/>
            <w:vAlign w:val="center"/>
          </w:tcPr>
          <w:p w:rsidR="004B0F95" w:rsidRPr="00685514" w:rsidRDefault="003C290E" w:rsidP="00EC4F34">
            <w:pPr>
              <w:jc w:val="left"/>
              <w:rPr>
                <w:rFonts w:cs="Arial"/>
                <w:bCs/>
                <w:color w:val="000000"/>
              </w:rPr>
            </w:pPr>
            <w:r w:rsidRPr="003C290E">
              <w:rPr>
                <w:rFonts w:eastAsia="Arial" w:cs="Arial"/>
                <w:color w:val="000000"/>
              </w:rPr>
              <w:t>Number and Operations – Fractions</w:t>
            </w:r>
          </w:p>
        </w:tc>
        <w:tc>
          <w:tcPr>
            <w:tcW w:w="616" w:type="dxa"/>
            <w:tcBorders>
              <w:top w:val="single" w:sz="4" w:space="0" w:color="auto"/>
              <w:left w:val="nil"/>
              <w:bottom w:val="single" w:sz="2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80" w:type="dxa"/>
            <w:tcBorders>
              <w:top w:val="single" w:sz="4" w:space="0" w:color="auto"/>
              <w:left w:val="nil"/>
              <w:bottom w:val="single" w:sz="2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40" w:type="dxa"/>
            <w:tcBorders>
              <w:top w:val="single" w:sz="4" w:space="0" w:color="auto"/>
              <w:left w:val="nil"/>
              <w:bottom w:val="single" w:sz="2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20" w:type="dxa"/>
            <w:tcBorders>
              <w:top w:val="single" w:sz="4" w:space="0" w:color="auto"/>
              <w:left w:val="nil"/>
              <w:bottom w:val="single" w:sz="2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56" w:type="dxa"/>
            <w:tcBorders>
              <w:top w:val="single" w:sz="4" w:space="0" w:color="auto"/>
              <w:left w:val="nil"/>
              <w:bottom w:val="single" w:sz="2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29" w:type="dxa"/>
            <w:tcBorders>
              <w:top w:val="single" w:sz="4" w:space="0" w:color="auto"/>
              <w:left w:val="nil"/>
              <w:bottom w:val="single" w:sz="2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528" w:type="dxa"/>
            <w:tcBorders>
              <w:top w:val="single" w:sz="4" w:space="0" w:color="auto"/>
              <w:left w:val="nil"/>
              <w:bottom w:val="single" w:sz="2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35" w:type="dxa"/>
            <w:tcBorders>
              <w:top w:val="single" w:sz="4" w:space="0" w:color="auto"/>
              <w:left w:val="nil"/>
              <w:bottom w:val="single" w:sz="2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71" w:type="dxa"/>
            <w:tcBorders>
              <w:top w:val="single" w:sz="4" w:space="0" w:color="auto"/>
              <w:left w:val="nil"/>
              <w:bottom w:val="single" w:sz="2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46" w:type="dxa"/>
            <w:tcBorders>
              <w:top w:val="single" w:sz="4" w:space="0" w:color="auto"/>
              <w:left w:val="nil"/>
              <w:bottom w:val="single" w:sz="2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r>
      <w:tr w:rsidR="004B0F95" w:rsidTr="002C0D6E">
        <w:trPr>
          <w:trHeight w:val="360"/>
          <w:jc w:val="center"/>
        </w:trPr>
        <w:tc>
          <w:tcPr>
            <w:tcW w:w="5412" w:type="dxa"/>
            <w:tcBorders>
              <w:top w:val="single" w:sz="24" w:space="0" w:color="auto"/>
              <w:left w:val="single" w:sz="4" w:space="0" w:color="auto"/>
              <w:bottom w:val="single" w:sz="4" w:space="0" w:color="auto"/>
              <w:right w:val="single" w:sz="4" w:space="0" w:color="auto"/>
            </w:tcBorders>
            <w:shd w:val="clear" w:color="auto" w:fill="auto"/>
            <w:vAlign w:val="center"/>
          </w:tcPr>
          <w:p w:rsidR="004B0F95" w:rsidRPr="00685514" w:rsidRDefault="003C290E" w:rsidP="00EC4F34">
            <w:pPr>
              <w:jc w:val="left"/>
              <w:rPr>
                <w:rFonts w:cs="Arial"/>
                <w:bCs/>
                <w:color w:val="000000"/>
              </w:rPr>
            </w:pPr>
            <w:r w:rsidRPr="003C290E">
              <w:rPr>
                <w:rFonts w:eastAsia="Arial" w:cs="Arial"/>
                <w:color w:val="000000"/>
              </w:rPr>
              <w:t>The Number System</w:t>
            </w:r>
          </w:p>
        </w:tc>
        <w:tc>
          <w:tcPr>
            <w:tcW w:w="616" w:type="dxa"/>
            <w:tcBorders>
              <w:top w:val="single" w:sz="2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80" w:type="dxa"/>
            <w:tcBorders>
              <w:top w:val="single" w:sz="2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40" w:type="dxa"/>
            <w:tcBorders>
              <w:top w:val="single" w:sz="2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20" w:type="dxa"/>
            <w:tcBorders>
              <w:top w:val="single" w:sz="2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56" w:type="dxa"/>
            <w:tcBorders>
              <w:top w:val="single" w:sz="2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29" w:type="dxa"/>
            <w:tcBorders>
              <w:top w:val="single" w:sz="2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528" w:type="dxa"/>
            <w:tcBorders>
              <w:top w:val="single" w:sz="24" w:space="0" w:color="auto"/>
              <w:left w:val="nil"/>
              <w:bottom w:val="single" w:sz="4" w:space="0" w:color="auto"/>
              <w:right w:val="single" w:sz="4" w:space="0" w:color="auto"/>
            </w:tcBorders>
            <w:shd w:val="clear" w:color="auto" w:fill="auto"/>
            <w:noWrap/>
            <w:vAlign w:val="center"/>
          </w:tcPr>
          <w:p w:rsidR="004B0F95" w:rsidRDefault="004B0F95" w:rsidP="00EC4F34">
            <w:pPr>
              <w:jc w:val="left"/>
              <w:rPr>
                <w:rFonts w:cs="Arial"/>
                <w:b/>
                <w:bCs/>
                <w:szCs w:val="20"/>
              </w:rPr>
            </w:pPr>
          </w:p>
        </w:tc>
        <w:tc>
          <w:tcPr>
            <w:tcW w:w="435" w:type="dxa"/>
            <w:tcBorders>
              <w:top w:val="single" w:sz="24" w:space="0" w:color="auto"/>
              <w:left w:val="nil"/>
              <w:bottom w:val="single" w:sz="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71" w:type="dxa"/>
            <w:tcBorders>
              <w:top w:val="single" w:sz="24" w:space="0" w:color="auto"/>
              <w:left w:val="nil"/>
              <w:bottom w:val="single" w:sz="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46" w:type="dxa"/>
            <w:tcBorders>
              <w:top w:val="single" w:sz="24" w:space="0" w:color="auto"/>
              <w:left w:val="nil"/>
              <w:bottom w:val="single" w:sz="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r>
      <w:tr w:rsidR="004B0F95">
        <w:trPr>
          <w:trHeight w:val="360"/>
          <w:jc w:val="center"/>
        </w:trPr>
        <w:tc>
          <w:tcPr>
            <w:tcW w:w="5412" w:type="dxa"/>
            <w:tcBorders>
              <w:top w:val="nil"/>
              <w:left w:val="single" w:sz="4" w:space="0" w:color="auto"/>
              <w:bottom w:val="single" w:sz="4" w:space="0" w:color="auto"/>
              <w:right w:val="single" w:sz="4" w:space="0" w:color="auto"/>
            </w:tcBorders>
            <w:shd w:val="clear" w:color="auto" w:fill="auto"/>
            <w:vAlign w:val="center"/>
          </w:tcPr>
          <w:p w:rsidR="004B0F95" w:rsidRPr="00685514" w:rsidRDefault="003C290E" w:rsidP="00EC4F34">
            <w:pPr>
              <w:jc w:val="left"/>
              <w:rPr>
                <w:rFonts w:cs="Arial"/>
                <w:bCs/>
                <w:color w:val="000000"/>
              </w:rPr>
            </w:pPr>
            <w:r w:rsidRPr="003C290E">
              <w:rPr>
                <w:rFonts w:eastAsia="Arial" w:cs="Arial"/>
                <w:color w:val="000000"/>
              </w:rPr>
              <w:t>Ratios and Proportional Relationships</w:t>
            </w:r>
          </w:p>
        </w:tc>
        <w:tc>
          <w:tcPr>
            <w:tcW w:w="616" w:type="dxa"/>
            <w:tcBorders>
              <w:top w:val="nil"/>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80" w:type="dxa"/>
            <w:tcBorders>
              <w:top w:val="nil"/>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40" w:type="dxa"/>
            <w:tcBorders>
              <w:top w:val="nil"/>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20" w:type="dxa"/>
            <w:tcBorders>
              <w:top w:val="nil"/>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56" w:type="dxa"/>
            <w:tcBorders>
              <w:top w:val="single" w:sz="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29" w:type="dxa"/>
            <w:tcBorders>
              <w:top w:val="single" w:sz="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528" w:type="dxa"/>
            <w:tcBorders>
              <w:top w:val="single" w:sz="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35" w:type="dxa"/>
            <w:tcBorders>
              <w:top w:val="nil"/>
              <w:left w:val="nil"/>
              <w:bottom w:val="single" w:sz="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71" w:type="dxa"/>
            <w:tcBorders>
              <w:top w:val="nil"/>
              <w:left w:val="nil"/>
              <w:bottom w:val="single" w:sz="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r>
      <w:tr w:rsidR="004B0F95">
        <w:trPr>
          <w:trHeight w:val="360"/>
          <w:jc w:val="center"/>
        </w:trPr>
        <w:tc>
          <w:tcPr>
            <w:tcW w:w="5412" w:type="dxa"/>
            <w:tcBorders>
              <w:top w:val="nil"/>
              <w:left w:val="single" w:sz="4" w:space="0" w:color="auto"/>
              <w:bottom w:val="single" w:sz="4" w:space="0" w:color="auto"/>
              <w:right w:val="single" w:sz="4" w:space="0" w:color="auto"/>
            </w:tcBorders>
            <w:shd w:val="clear" w:color="auto" w:fill="auto"/>
            <w:vAlign w:val="center"/>
          </w:tcPr>
          <w:p w:rsidR="004B0F95" w:rsidRPr="00685514" w:rsidRDefault="003C290E" w:rsidP="00EC4F34">
            <w:pPr>
              <w:jc w:val="left"/>
              <w:rPr>
                <w:rFonts w:cs="Arial"/>
                <w:bCs/>
              </w:rPr>
            </w:pPr>
            <w:r w:rsidRPr="003C290E">
              <w:rPr>
                <w:rFonts w:eastAsia="Arial" w:cs="Arial"/>
              </w:rPr>
              <w:t>Expressions and Equations</w:t>
            </w:r>
          </w:p>
        </w:tc>
        <w:tc>
          <w:tcPr>
            <w:tcW w:w="616" w:type="dxa"/>
            <w:tcBorders>
              <w:top w:val="nil"/>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80" w:type="dxa"/>
            <w:tcBorders>
              <w:top w:val="nil"/>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40" w:type="dxa"/>
            <w:tcBorders>
              <w:top w:val="nil"/>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20" w:type="dxa"/>
            <w:tcBorders>
              <w:top w:val="nil"/>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56" w:type="dxa"/>
            <w:tcBorders>
              <w:top w:val="single" w:sz="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29" w:type="dxa"/>
            <w:tcBorders>
              <w:top w:val="single" w:sz="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528" w:type="dxa"/>
            <w:tcBorders>
              <w:top w:val="single" w:sz="4" w:space="0" w:color="auto"/>
              <w:left w:val="nil"/>
              <w:bottom w:val="single" w:sz="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35" w:type="dxa"/>
            <w:tcBorders>
              <w:top w:val="nil"/>
              <w:left w:val="nil"/>
              <w:bottom w:val="single" w:sz="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71" w:type="dxa"/>
            <w:tcBorders>
              <w:top w:val="nil"/>
              <w:left w:val="nil"/>
              <w:bottom w:val="single" w:sz="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46" w:type="dxa"/>
            <w:tcBorders>
              <w:top w:val="nil"/>
              <w:left w:val="nil"/>
              <w:bottom w:val="single" w:sz="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r>
      <w:tr w:rsidR="004B0F95">
        <w:trPr>
          <w:trHeight w:val="375"/>
          <w:jc w:val="center"/>
        </w:trPr>
        <w:tc>
          <w:tcPr>
            <w:tcW w:w="5412" w:type="dxa"/>
            <w:tcBorders>
              <w:top w:val="single" w:sz="4" w:space="0" w:color="auto"/>
              <w:left w:val="single" w:sz="4" w:space="0" w:color="auto"/>
              <w:bottom w:val="single" w:sz="24" w:space="0" w:color="auto"/>
              <w:right w:val="single" w:sz="4" w:space="0" w:color="auto"/>
            </w:tcBorders>
            <w:shd w:val="clear" w:color="auto" w:fill="auto"/>
            <w:vAlign w:val="center"/>
          </w:tcPr>
          <w:p w:rsidR="004B0F95" w:rsidRPr="00685514" w:rsidRDefault="003C290E" w:rsidP="00EC4F34">
            <w:pPr>
              <w:jc w:val="left"/>
              <w:rPr>
                <w:rFonts w:cs="Arial"/>
                <w:bCs/>
              </w:rPr>
            </w:pPr>
            <w:r w:rsidRPr="003C290E">
              <w:rPr>
                <w:rFonts w:eastAsia="Arial" w:cs="Arial"/>
              </w:rPr>
              <w:t>Functions</w:t>
            </w:r>
          </w:p>
        </w:tc>
        <w:tc>
          <w:tcPr>
            <w:tcW w:w="616" w:type="dxa"/>
            <w:tcBorders>
              <w:top w:val="single" w:sz="4" w:space="0" w:color="auto"/>
              <w:left w:val="nil"/>
              <w:bottom w:val="single" w:sz="2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80" w:type="dxa"/>
            <w:tcBorders>
              <w:top w:val="single" w:sz="4" w:space="0" w:color="auto"/>
              <w:left w:val="nil"/>
              <w:bottom w:val="single" w:sz="2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40" w:type="dxa"/>
            <w:tcBorders>
              <w:top w:val="single" w:sz="4" w:space="0" w:color="auto"/>
              <w:left w:val="nil"/>
              <w:bottom w:val="single" w:sz="2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20" w:type="dxa"/>
            <w:tcBorders>
              <w:top w:val="single" w:sz="4" w:space="0" w:color="auto"/>
              <w:left w:val="nil"/>
              <w:bottom w:val="single" w:sz="2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56" w:type="dxa"/>
            <w:tcBorders>
              <w:top w:val="single" w:sz="4" w:space="0" w:color="auto"/>
              <w:left w:val="nil"/>
              <w:bottom w:val="single" w:sz="2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29" w:type="dxa"/>
            <w:tcBorders>
              <w:top w:val="single" w:sz="4" w:space="0" w:color="auto"/>
              <w:left w:val="nil"/>
              <w:bottom w:val="single" w:sz="2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528" w:type="dxa"/>
            <w:tcBorders>
              <w:top w:val="single" w:sz="4" w:space="0" w:color="auto"/>
              <w:left w:val="nil"/>
              <w:bottom w:val="single" w:sz="2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35" w:type="dxa"/>
            <w:tcBorders>
              <w:top w:val="single" w:sz="4" w:space="0" w:color="auto"/>
              <w:left w:val="nil"/>
              <w:bottom w:val="single" w:sz="2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71" w:type="dxa"/>
            <w:tcBorders>
              <w:top w:val="single" w:sz="4" w:space="0" w:color="auto"/>
              <w:left w:val="nil"/>
              <w:bottom w:val="single" w:sz="2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46" w:type="dxa"/>
            <w:tcBorders>
              <w:top w:val="single" w:sz="4" w:space="0" w:color="auto"/>
              <w:left w:val="nil"/>
              <w:bottom w:val="single" w:sz="2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r>
      <w:tr w:rsidR="004B0F95">
        <w:trPr>
          <w:trHeight w:val="375"/>
          <w:jc w:val="center"/>
        </w:trPr>
        <w:tc>
          <w:tcPr>
            <w:tcW w:w="5412" w:type="dxa"/>
            <w:tcBorders>
              <w:top w:val="single" w:sz="24" w:space="0" w:color="auto"/>
              <w:left w:val="single" w:sz="4" w:space="0" w:color="auto"/>
              <w:bottom w:val="single" w:sz="24" w:space="0" w:color="auto"/>
              <w:right w:val="single" w:sz="4" w:space="0" w:color="auto"/>
            </w:tcBorders>
            <w:shd w:val="clear" w:color="auto" w:fill="auto"/>
            <w:vAlign w:val="center"/>
          </w:tcPr>
          <w:p w:rsidR="004B0F95" w:rsidRPr="00685514" w:rsidRDefault="003C290E" w:rsidP="00EC4F34">
            <w:pPr>
              <w:jc w:val="left"/>
              <w:rPr>
                <w:rFonts w:cs="Arial"/>
                <w:bCs/>
                <w:color w:val="000000"/>
              </w:rPr>
            </w:pPr>
            <w:r w:rsidRPr="003C290E">
              <w:rPr>
                <w:rFonts w:eastAsia="Arial" w:cs="Arial"/>
                <w:color w:val="000000"/>
              </w:rPr>
              <w:t>Measurement and Data</w:t>
            </w:r>
          </w:p>
        </w:tc>
        <w:tc>
          <w:tcPr>
            <w:tcW w:w="616"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rsidR="004B0F95" w:rsidRDefault="004B0F95" w:rsidP="00EC4F34">
            <w:pPr>
              <w:jc w:val="left"/>
              <w:rPr>
                <w:rFonts w:cs="Arial"/>
                <w:b/>
                <w:bCs/>
                <w:szCs w:val="20"/>
              </w:rPr>
            </w:pPr>
          </w:p>
        </w:tc>
        <w:tc>
          <w:tcPr>
            <w:tcW w:w="480"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color w:val="339966"/>
                <w:sz w:val="28"/>
                <w:szCs w:val="28"/>
              </w:rPr>
            </w:pPr>
            <w:r w:rsidRPr="003C290E">
              <w:rPr>
                <w:rFonts w:eastAsia="Arial" w:cs="Arial"/>
                <w:color w:val="339966"/>
                <w:sz w:val="28"/>
                <w:szCs w:val="28"/>
              </w:rPr>
              <w:t> </w:t>
            </w:r>
          </w:p>
        </w:tc>
        <w:tc>
          <w:tcPr>
            <w:tcW w:w="440"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color w:val="339966"/>
                <w:sz w:val="28"/>
                <w:szCs w:val="28"/>
              </w:rPr>
            </w:pPr>
            <w:r w:rsidRPr="003C290E">
              <w:rPr>
                <w:rFonts w:eastAsia="Arial" w:cs="Arial"/>
                <w:color w:val="339966"/>
                <w:sz w:val="28"/>
                <w:szCs w:val="28"/>
              </w:rPr>
              <w:t> </w:t>
            </w:r>
          </w:p>
        </w:tc>
        <w:tc>
          <w:tcPr>
            <w:tcW w:w="420"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color w:val="339966"/>
                <w:sz w:val="28"/>
                <w:szCs w:val="28"/>
              </w:rPr>
            </w:pPr>
            <w:r w:rsidRPr="003C290E">
              <w:rPr>
                <w:rFonts w:eastAsia="Arial" w:cs="Arial"/>
                <w:color w:val="339966"/>
                <w:sz w:val="28"/>
                <w:szCs w:val="28"/>
              </w:rPr>
              <w:t> </w:t>
            </w:r>
          </w:p>
        </w:tc>
        <w:tc>
          <w:tcPr>
            <w:tcW w:w="456"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color w:val="339966"/>
                <w:sz w:val="28"/>
                <w:szCs w:val="28"/>
              </w:rPr>
            </w:pPr>
            <w:r w:rsidRPr="003C290E">
              <w:rPr>
                <w:rFonts w:eastAsia="Arial" w:cs="Arial"/>
                <w:color w:val="339966"/>
                <w:sz w:val="28"/>
                <w:szCs w:val="28"/>
              </w:rPr>
              <w:t> </w:t>
            </w:r>
          </w:p>
        </w:tc>
        <w:tc>
          <w:tcPr>
            <w:tcW w:w="429"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color w:val="339966"/>
                <w:sz w:val="28"/>
                <w:szCs w:val="28"/>
              </w:rPr>
            </w:pPr>
            <w:r w:rsidRPr="003C290E">
              <w:rPr>
                <w:rFonts w:eastAsia="Arial" w:cs="Arial"/>
                <w:color w:val="339966"/>
                <w:sz w:val="28"/>
                <w:szCs w:val="28"/>
              </w:rPr>
              <w:t> </w:t>
            </w:r>
          </w:p>
        </w:tc>
        <w:tc>
          <w:tcPr>
            <w:tcW w:w="528"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color w:val="339966"/>
                <w:sz w:val="28"/>
                <w:szCs w:val="28"/>
              </w:rPr>
            </w:pPr>
            <w:r w:rsidRPr="003C290E">
              <w:rPr>
                <w:rFonts w:eastAsia="Arial" w:cs="Arial"/>
                <w:color w:val="339966"/>
                <w:sz w:val="28"/>
                <w:szCs w:val="28"/>
              </w:rPr>
              <w:t> </w:t>
            </w:r>
          </w:p>
        </w:tc>
        <w:tc>
          <w:tcPr>
            <w:tcW w:w="435" w:type="dxa"/>
            <w:tcBorders>
              <w:top w:val="single" w:sz="24" w:space="0" w:color="auto"/>
              <w:left w:val="nil"/>
              <w:bottom w:val="single" w:sz="2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71" w:type="dxa"/>
            <w:tcBorders>
              <w:top w:val="single" w:sz="24" w:space="0" w:color="auto"/>
              <w:left w:val="nil"/>
              <w:bottom w:val="single" w:sz="2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46" w:type="dxa"/>
            <w:tcBorders>
              <w:top w:val="single" w:sz="24" w:space="0" w:color="auto"/>
              <w:left w:val="nil"/>
              <w:bottom w:val="single" w:sz="24"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r>
      <w:tr w:rsidR="004B0F95">
        <w:trPr>
          <w:trHeight w:val="375"/>
          <w:jc w:val="center"/>
        </w:trPr>
        <w:tc>
          <w:tcPr>
            <w:tcW w:w="5412" w:type="dxa"/>
            <w:tcBorders>
              <w:top w:val="single" w:sz="24" w:space="0" w:color="auto"/>
              <w:left w:val="single" w:sz="4" w:space="0" w:color="auto"/>
              <w:bottom w:val="single" w:sz="24" w:space="0" w:color="auto"/>
              <w:right w:val="single" w:sz="4" w:space="0" w:color="auto"/>
            </w:tcBorders>
            <w:shd w:val="clear" w:color="auto" w:fill="auto"/>
            <w:vAlign w:val="center"/>
          </w:tcPr>
          <w:p w:rsidR="004B0F95" w:rsidRPr="00685514" w:rsidRDefault="003C290E" w:rsidP="00EC4F34">
            <w:pPr>
              <w:jc w:val="left"/>
              <w:rPr>
                <w:rFonts w:cs="Arial"/>
                <w:bCs/>
                <w:color w:val="000000"/>
              </w:rPr>
            </w:pPr>
            <w:r w:rsidRPr="003C290E">
              <w:rPr>
                <w:rFonts w:eastAsia="Arial" w:cs="Arial"/>
                <w:color w:val="000000"/>
              </w:rPr>
              <w:t>Geometry</w:t>
            </w:r>
          </w:p>
        </w:tc>
        <w:tc>
          <w:tcPr>
            <w:tcW w:w="616"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rsidR="004B0F95" w:rsidRDefault="004B0F95" w:rsidP="00EC4F34">
            <w:pPr>
              <w:jc w:val="left"/>
              <w:rPr>
                <w:rFonts w:cs="Arial"/>
                <w:b/>
                <w:bCs/>
                <w:szCs w:val="20"/>
              </w:rPr>
            </w:pPr>
          </w:p>
        </w:tc>
        <w:tc>
          <w:tcPr>
            <w:tcW w:w="480"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40"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20"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56"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29"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528"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35"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71"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46"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sz w:val="28"/>
                <w:szCs w:val="28"/>
              </w:rPr>
            </w:pPr>
            <w:r w:rsidRPr="003C290E">
              <w:rPr>
                <w:rFonts w:eastAsia="Arial" w:cs="Arial"/>
                <w:sz w:val="28"/>
                <w:szCs w:val="28"/>
              </w:rPr>
              <w:t> </w:t>
            </w:r>
          </w:p>
        </w:tc>
      </w:tr>
      <w:tr w:rsidR="004B0F95">
        <w:trPr>
          <w:trHeight w:val="375"/>
          <w:jc w:val="center"/>
        </w:trPr>
        <w:tc>
          <w:tcPr>
            <w:tcW w:w="5412" w:type="dxa"/>
            <w:tcBorders>
              <w:top w:val="single" w:sz="24" w:space="0" w:color="auto"/>
              <w:left w:val="single" w:sz="4" w:space="0" w:color="auto"/>
              <w:bottom w:val="single" w:sz="8" w:space="0" w:color="auto"/>
              <w:right w:val="single" w:sz="4" w:space="0" w:color="auto"/>
            </w:tcBorders>
            <w:shd w:val="clear" w:color="auto" w:fill="auto"/>
            <w:vAlign w:val="center"/>
          </w:tcPr>
          <w:p w:rsidR="004B0F95" w:rsidRPr="00685514" w:rsidRDefault="003C290E" w:rsidP="00EC4F34">
            <w:pPr>
              <w:jc w:val="left"/>
              <w:rPr>
                <w:rFonts w:cs="Arial"/>
                <w:bCs/>
              </w:rPr>
            </w:pPr>
            <w:r w:rsidRPr="003C290E">
              <w:rPr>
                <w:rFonts w:eastAsia="Arial" w:cs="Arial"/>
              </w:rPr>
              <w:t>Statistics and Probability</w:t>
            </w:r>
          </w:p>
        </w:tc>
        <w:tc>
          <w:tcPr>
            <w:tcW w:w="616" w:type="dxa"/>
            <w:tcBorders>
              <w:top w:val="single" w:sz="24" w:space="0" w:color="auto"/>
              <w:left w:val="nil"/>
              <w:bottom w:val="single" w:sz="8"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80" w:type="dxa"/>
            <w:tcBorders>
              <w:top w:val="single" w:sz="24" w:space="0" w:color="auto"/>
              <w:left w:val="nil"/>
              <w:bottom w:val="single" w:sz="8"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40" w:type="dxa"/>
            <w:tcBorders>
              <w:top w:val="single" w:sz="24" w:space="0" w:color="auto"/>
              <w:left w:val="nil"/>
              <w:bottom w:val="single" w:sz="8"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20" w:type="dxa"/>
            <w:tcBorders>
              <w:top w:val="single" w:sz="24" w:space="0" w:color="auto"/>
              <w:left w:val="nil"/>
              <w:bottom w:val="single" w:sz="8"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56" w:type="dxa"/>
            <w:tcBorders>
              <w:top w:val="single" w:sz="24" w:space="0" w:color="auto"/>
              <w:left w:val="nil"/>
              <w:bottom w:val="single" w:sz="8"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29" w:type="dxa"/>
            <w:tcBorders>
              <w:top w:val="single" w:sz="24" w:space="0" w:color="auto"/>
              <w:left w:val="nil"/>
              <w:bottom w:val="single" w:sz="8"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528" w:type="dxa"/>
            <w:tcBorders>
              <w:top w:val="single" w:sz="24" w:space="0" w:color="auto"/>
              <w:left w:val="nil"/>
              <w:bottom w:val="single" w:sz="8" w:space="0" w:color="auto"/>
              <w:right w:val="single" w:sz="4" w:space="0" w:color="auto"/>
            </w:tcBorders>
            <w:shd w:val="clear" w:color="auto" w:fill="auto"/>
            <w:noWrap/>
            <w:vAlign w:val="center"/>
          </w:tcPr>
          <w:p w:rsidR="004B0F95" w:rsidRDefault="003C290E" w:rsidP="00EC4F34">
            <w:pPr>
              <w:jc w:val="left"/>
              <w:rPr>
                <w:rFonts w:cs="Arial"/>
                <w:sz w:val="28"/>
                <w:szCs w:val="28"/>
              </w:rPr>
            </w:pPr>
            <w:r w:rsidRPr="003C290E">
              <w:rPr>
                <w:rFonts w:eastAsia="Arial" w:cs="Arial"/>
                <w:sz w:val="28"/>
                <w:szCs w:val="28"/>
              </w:rPr>
              <w:t> </w:t>
            </w:r>
          </w:p>
        </w:tc>
        <w:tc>
          <w:tcPr>
            <w:tcW w:w="435" w:type="dxa"/>
            <w:tcBorders>
              <w:top w:val="single" w:sz="24" w:space="0" w:color="auto"/>
              <w:left w:val="nil"/>
              <w:bottom w:val="single" w:sz="8"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color w:val="00FFFF"/>
                <w:sz w:val="28"/>
                <w:szCs w:val="28"/>
              </w:rPr>
            </w:pPr>
            <w:r w:rsidRPr="003C290E">
              <w:rPr>
                <w:rFonts w:eastAsia="Arial" w:cs="Arial"/>
                <w:color w:val="00FFFF"/>
                <w:sz w:val="28"/>
                <w:szCs w:val="28"/>
              </w:rPr>
              <w:t> </w:t>
            </w:r>
          </w:p>
        </w:tc>
        <w:tc>
          <w:tcPr>
            <w:tcW w:w="471" w:type="dxa"/>
            <w:tcBorders>
              <w:top w:val="single" w:sz="24" w:space="0" w:color="auto"/>
              <w:left w:val="nil"/>
              <w:bottom w:val="single" w:sz="8"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color w:val="00FFFF"/>
                <w:sz w:val="28"/>
                <w:szCs w:val="28"/>
              </w:rPr>
            </w:pPr>
            <w:r w:rsidRPr="003C290E">
              <w:rPr>
                <w:rFonts w:eastAsia="Arial" w:cs="Arial"/>
                <w:color w:val="00FFFF"/>
                <w:sz w:val="28"/>
                <w:szCs w:val="28"/>
              </w:rPr>
              <w:t> </w:t>
            </w:r>
          </w:p>
        </w:tc>
        <w:tc>
          <w:tcPr>
            <w:tcW w:w="446" w:type="dxa"/>
            <w:tcBorders>
              <w:top w:val="single" w:sz="24" w:space="0" w:color="auto"/>
              <w:left w:val="nil"/>
              <w:bottom w:val="single" w:sz="8" w:space="0" w:color="auto"/>
              <w:right w:val="single" w:sz="4" w:space="0" w:color="auto"/>
            </w:tcBorders>
            <w:shd w:val="clear" w:color="auto" w:fill="BFBFBF" w:themeFill="background1" w:themeFillShade="BF"/>
            <w:noWrap/>
            <w:vAlign w:val="center"/>
          </w:tcPr>
          <w:p w:rsidR="004B0F95" w:rsidRDefault="003C290E" w:rsidP="00EC4F34">
            <w:pPr>
              <w:jc w:val="left"/>
              <w:rPr>
                <w:rFonts w:cs="Arial"/>
                <w:color w:val="00FFFF"/>
                <w:sz w:val="28"/>
                <w:szCs w:val="28"/>
              </w:rPr>
            </w:pPr>
            <w:r w:rsidRPr="003C290E">
              <w:rPr>
                <w:rFonts w:eastAsia="Arial" w:cs="Arial"/>
                <w:color w:val="00FFFF"/>
                <w:sz w:val="28"/>
                <w:szCs w:val="28"/>
              </w:rPr>
              <w:t> </w:t>
            </w:r>
          </w:p>
        </w:tc>
      </w:tr>
    </w:tbl>
    <w:p w:rsidR="007D48D4" w:rsidRDefault="007D48D4" w:rsidP="002C0D6E">
      <w:pPr>
        <w:suppressAutoHyphens/>
        <w:jc w:val="left"/>
        <w:rPr>
          <w:b/>
        </w:rPr>
      </w:pPr>
    </w:p>
    <w:p w:rsidR="007D48D4" w:rsidRDefault="007D48D4" w:rsidP="002C0D6E">
      <w:pPr>
        <w:suppressAutoHyphens/>
        <w:jc w:val="left"/>
        <w:rPr>
          <w:b/>
        </w:rPr>
      </w:pPr>
    </w:p>
    <w:p w:rsidR="007D48D4" w:rsidRDefault="0073432C" w:rsidP="002C0D6E">
      <w:pPr>
        <w:suppressAutoHyphens/>
        <w:jc w:val="left"/>
        <w:rPr>
          <w:b/>
          <w:i/>
        </w:rPr>
      </w:pPr>
      <w:r w:rsidRPr="002C0D6E">
        <w:rPr>
          <w:b/>
          <w:bCs/>
          <w:i/>
          <w:iCs/>
        </w:rPr>
        <w:t>Format for Each Grade Level</w:t>
      </w:r>
    </w:p>
    <w:p w:rsidR="007D48D4" w:rsidRDefault="004B0F95" w:rsidP="002C0D6E">
      <w:pPr>
        <w:suppressAutoHyphens/>
        <w:spacing w:before="120"/>
        <w:jc w:val="left"/>
      </w:pPr>
      <w:r>
        <w:t>Each grade level is presented in the same format:</w:t>
      </w:r>
    </w:p>
    <w:p w:rsidR="007D48D4" w:rsidRDefault="004B0F95" w:rsidP="0003552C">
      <w:pPr>
        <w:pStyle w:val="LightGrid-Accent31"/>
        <w:numPr>
          <w:ilvl w:val="0"/>
          <w:numId w:val="39"/>
        </w:numPr>
        <w:suppressAutoHyphens/>
        <w:spacing w:before="120" w:line="240" w:lineRule="auto"/>
        <w:jc w:val="left"/>
      </w:pPr>
      <w:r>
        <w:t>an introduction and description of the critical areas for learning at that grade</w:t>
      </w:r>
      <w:r w:rsidR="00AF53D9">
        <w:t xml:space="preserve">; </w:t>
      </w:r>
    </w:p>
    <w:p w:rsidR="007D48D4" w:rsidRDefault="004B0F95" w:rsidP="0003552C">
      <w:pPr>
        <w:pStyle w:val="LightGrid-Accent31"/>
        <w:numPr>
          <w:ilvl w:val="0"/>
          <w:numId w:val="39"/>
        </w:numPr>
        <w:suppressAutoHyphens/>
        <w:spacing w:before="120" w:line="240" w:lineRule="auto"/>
        <w:jc w:val="left"/>
      </w:pPr>
      <w:r>
        <w:t>an overview of that grade’s domains and clusters</w:t>
      </w:r>
      <w:r w:rsidR="00AF53D9">
        <w:t>; and</w:t>
      </w:r>
    </w:p>
    <w:p w:rsidR="007D48D4" w:rsidRDefault="004B0F95" w:rsidP="0003552C">
      <w:pPr>
        <w:pStyle w:val="LightGrid-Accent31"/>
        <w:numPr>
          <w:ilvl w:val="0"/>
          <w:numId w:val="39"/>
        </w:numPr>
        <w:suppressAutoHyphens/>
        <w:spacing w:before="120" w:line="240" w:lineRule="auto"/>
        <w:jc w:val="left"/>
      </w:pPr>
      <w:r>
        <w:t>the content standards for that grade (presented by domain, cluster heading, and individual standard)</w:t>
      </w:r>
      <w:r w:rsidR="00AF53D9">
        <w:t>.</w:t>
      </w:r>
    </w:p>
    <w:p w:rsidR="007D48D4" w:rsidRDefault="007D48D4" w:rsidP="002C0D6E">
      <w:pPr>
        <w:suppressAutoHyphens/>
        <w:jc w:val="left"/>
      </w:pPr>
    </w:p>
    <w:p w:rsidR="007D48D4" w:rsidRDefault="007D48D4" w:rsidP="002C0D6E">
      <w:pPr>
        <w:suppressAutoHyphens/>
        <w:jc w:val="left"/>
      </w:pPr>
    </w:p>
    <w:p w:rsidR="007D48D4" w:rsidRDefault="00AF53D9" w:rsidP="002C0D6E">
      <w:pPr>
        <w:suppressAutoHyphens/>
        <w:jc w:val="left"/>
        <w:rPr>
          <w:rFonts w:eastAsia="Times New Roman"/>
          <w:sz w:val="22"/>
          <w:szCs w:val="22"/>
        </w:rPr>
      </w:pPr>
      <w:r>
        <w:rPr>
          <w:rFonts w:eastAsia="Times New Roman"/>
          <w:sz w:val="22"/>
          <w:szCs w:val="22"/>
        </w:rPr>
        <w:br w:type="page"/>
      </w:r>
    </w:p>
    <w:p w:rsidR="00E6720E" w:rsidRDefault="00E6720E" w:rsidP="002C0D6E">
      <w:pPr>
        <w:suppressAutoHyphens/>
        <w:jc w:val="left"/>
        <w:rPr>
          <w:rFonts w:eastAsia="Times New Roman" w:cs="Arial"/>
          <w:b/>
          <w:szCs w:val="20"/>
        </w:rPr>
      </w:pPr>
    </w:p>
    <w:p w:rsidR="007D48D4" w:rsidRPr="00E6720E" w:rsidRDefault="0011387D" w:rsidP="002C0D6E">
      <w:pPr>
        <w:suppressAutoHyphens/>
        <w:jc w:val="left"/>
        <w:rPr>
          <w:rFonts w:eastAsia="Times New Roman" w:cs="Arial"/>
          <w:b/>
          <w:sz w:val="22"/>
          <w:szCs w:val="22"/>
        </w:rPr>
      </w:pPr>
      <w:r w:rsidRPr="0011387D">
        <w:rPr>
          <w:rFonts w:eastAsia="Times New Roman" w:cs="Arial"/>
          <w:b/>
          <w:sz w:val="22"/>
          <w:szCs w:val="22"/>
        </w:rPr>
        <w:t>Standards Identifiers/Coding</w:t>
      </w:r>
    </w:p>
    <w:p w:rsidR="00E6720E" w:rsidRDefault="00E6720E" w:rsidP="002C0D6E">
      <w:pPr>
        <w:suppressAutoHyphens/>
        <w:jc w:val="left"/>
        <w:rPr>
          <w:rFonts w:eastAsia="Times New Roman" w:cs="Arial"/>
          <w:szCs w:val="20"/>
        </w:rPr>
      </w:pPr>
    </w:p>
    <w:p w:rsidR="007D48D4" w:rsidRDefault="0073432C" w:rsidP="002C0D6E">
      <w:pPr>
        <w:suppressAutoHyphens/>
        <w:jc w:val="left"/>
        <w:rPr>
          <w:rFonts w:eastAsia="Times New Roman" w:cs="Arial"/>
          <w:szCs w:val="20"/>
        </w:rPr>
      </w:pPr>
      <w:r w:rsidRPr="002C0D6E">
        <w:rPr>
          <w:rFonts w:eastAsia="Times New Roman" w:cs="Arial"/>
          <w:szCs w:val="20"/>
        </w:rPr>
        <w:t xml:space="preserve">Each standard has a unique identifier that consists of the grade level, (PK, K, 1, 2, 3, 4, 5, 6, 7, or 8), the domain code, and the standard number, as shown in the example </w:t>
      </w:r>
      <w:r w:rsidR="00E219C6">
        <w:rPr>
          <w:rFonts w:eastAsia="Times New Roman" w:cs="Arial"/>
          <w:szCs w:val="20"/>
        </w:rPr>
        <w:t>below</w:t>
      </w:r>
      <w:r w:rsidRPr="002C0D6E">
        <w:rPr>
          <w:rFonts w:eastAsia="Times New Roman" w:cs="Arial"/>
          <w:szCs w:val="20"/>
        </w:rPr>
        <w:t>.</w:t>
      </w:r>
    </w:p>
    <w:p w:rsidR="00723FFE" w:rsidRDefault="00723FFE" w:rsidP="002C0D6E">
      <w:pPr>
        <w:suppressAutoHyphens/>
        <w:jc w:val="left"/>
        <w:rPr>
          <w:rFonts w:eastAsia="Times New Roman" w:cs="Arial"/>
          <w:szCs w:val="20"/>
        </w:rPr>
      </w:pPr>
    </w:p>
    <w:p w:rsidR="00723FFE" w:rsidRPr="000C7853" w:rsidRDefault="00723FFE" w:rsidP="002C0D6E">
      <w:pPr>
        <w:suppressAutoHyphens/>
        <w:jc w:val="left"/>
        <w:rPr>
          <w:rFonts w:eastAsia="Times New Roman" w:cs="Arial"/>
          <w:b/>
          <w:szCs w:val="20"/>
        </w:rPr>
      </w:pPr>
      <w:r w:rsidRPr="000C7853">
        <w:rPr>
          <w:rFonts w:eastAsia="Times New Roman" w:cs="Arial"/>
          <w:b/>
          <w:szCs w:val="20"/>
        </w:rPr>
        <w:t>Grade 1</w:t>
      </w:r>
    </w:p>
    <w:p w:rsidR="00723FFE" w:rsidRPr="000C7853" w:rsidRDefault="00C77CF3" w:rsidP="002C0D6E">
      <w:pPr>
        <w:suppressAutoHyphens/>
        <w:jc w:val="left"/>
        <w:rPr>
          <w:rFonts w:eastAsia="Times New Roman" w:cs="Arial"/>
          <w:b/>
          <w:szCs w:val="20"/>
        </w:rPr>
      </w:pPr>
      <w:r>
        <w:rPr>
          <w:rFonts w:eastAsia="Times New Roman" w:cs="Arial"/>
          <w:b/>
          <w:noProof/>
          <w:szCs w:val="20"/>
        </w:rPr>
        <mc:AlternateContent>
          <mc:Choice Requires="wps">
            <w:drawing>
              <wp:anchor distT="0" distB="0" distL="114300" distR="114300" simplePos="0" relativeHeight="251763200" behindDoc="0" locked="0" layoutInCell="1" allowOverlap="1">
                <wp:simplePos x="0" y="0"/>
                <wp:positionH relativeFrom="column">
                  <wp:posOffset>5272405</wp:posOffset>
                </wp:positionH>
                <wp:positionV relativeFrom="paragraph">
                  <wp:posOffset>30480</wp:posOffset>
                </wp:positionV>
                <wp:extent cx="1128395" cy="284480"/>
                <wp:effectExtent l="0" t="0" r="0" b="4445"/>
                <wp:wrapNone/>
                <wp:docPr id="9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A8A" w:rsidRPr="000C7853" w:rsidRDefault="00CB7A8A">
                            <w:pPr>
                              <w:rPr>
                                <w:b/>
                              </w:rPr>
                            </w:pPr>
                            <w:r w:rsidRPr="000C7853">
                              <w:rPr>
                                <w:b/>
                              </w:rPr>
                              <w:t>Domain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031" type="#_x0000_t202" style="position:absolute;margin-left:415.15pt;margin-top:2.4pt;width:88.85pt;height:22.4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" filled="f" stroked="f">
                <v:textbox>
                  <w:txbxContent>
                    <w:p w:rsidR="00CB7A8A" w:rsidRPr="000C7853" w:rsidRDefault="00CB7A8A">
                      <w:pPr>
                        <w:rPr>
                          <w:b/>
                        </w:rPr>
                      </w:pPr>
                      <w:r w:rsidRPr="000C7853">
                        <w:rPr>
                          <w:b/>
                        </w:rPr>
                        <w:t>Domain</w:t>
                      </w:r>
                    </w:p>
                  </w:txbxContent>
                </v:textbox>
              </v:shape>
            </w:pict>
          </mc:Fallback>
        </mc:AlternateContent>
      </w:r>
      <w:r w:rsidR="00723FFE" w:rsidRPr="000C7853">
        <w:rPr>
          <w:rFonts w:eastAsia="Times New Roman" w:cs="Arial"/>
          <w:b/>
          <w:szCs w:val="20"/>
        </w:rPr>
        <w:t>Content Standards</w:t>
      </w:r>
    </w:p>
    <w:p w:rsidR="007D48D4" w:rsidRDefault="00C77CF3" w:rsidP="002C0D6E">
      <w:pPr>
        <w:suppressAutoHyphens/>
        <w:jc w:val="left"/>
        <w:rPr>
          <w:rFonts w:eastAsia="Times New Roman" w:cs="Arial"/>
          <w:szCs w:val="20"/>
        </w:rPr>
      </w:pPr>
      <w:r>
        <w:rPr>
          <w:rFonts w:eastAsia="Times New Roman" w:cs="Arial"/>
          <w:noProof/>
          <w:szCs w:val="20"/>
        </w:rPr>
        <mc:AlternateContent>
          <mc:Choice Requires="wps">
            <w:drawing>
              <wp:anchor distT="0" distB="0" distL="114300" distR="114300" simplePos="0" relativeHeight="251766272" behindDoc="0" locked="0" layoutInCell="1" allowOverlap="1">
                <wp:simplePos x="0" y="0"/>
                <wp:positionH relativeFrom="column">
                  <wp:posOffset>5688330</wp:posOffset>
                </wp:positionH>
                <wp:positionV relativeFrom="paragraph">
                  <wp:posOffset>98425</wp:posOffset>
                </wp:positionV>
                <wp:extent cx="332740" cy="415290"/>
                <wp:effectExtent l="11430" t="10795" r="55880" b="50165"/>
                <wp:wrapNone/>
                <wp:docPr id="91" name="AutoShape 366"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740" cy="415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AA5BB2" id="_x0000_t32" coordsize="21600,21600" o:spt="32" o:oned="t" path="m,l21600,21600e" filled="f">
                <v:path arrowok="t" fillok="f" o:connecttype="none"/>
                <o:lock v:ext="edit" shapetype="t"/>
              </v:shapetype>
              <v:shape id="AutoShape 366" o:spid="_x0000_s1026" type="#_x0000_t32" alt="arrow" style="position:absolute;margin-left:447.9pt;margin-top:7.75pt;width:26.2pt;height:32.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">
                <v:stroke endarrow="block"/>
              </v:shape>
            </w:pict>
          </mc:Fallback>
        </mc:AlternateContent>
      </w:r>
      <w:r>
        <w:rPr>
          <w:rFonts w:eastAsia="Times New Roman" w:cs="Arial"/>
          <w:noProof/>
          <w:szCs w:val="20"/>
        </w:rPr>
        <mc:AlternateContent>
          <mc:Choice Requires="wps">
            <w:drawing>
              <wp:anchor distT="0" distB="0" distL="114300" distR="114300" simplePos="0" relativeHeight="251765248" behindDoc="0" locked="0" layoutInCell="1" allowOverlap="1">
                <wp:simplePos x="0" y="0"/>
                <wp:positionH relativeFrom="column">
                  <wp:posOffset>843280</wp:posOffset>
                </wp:positionH>
                <wp:positionV relativeFrom="paragraph">
                  <wp:posOffset>38735</wp:posOffset>
                </wp:positionV>
                <wp:extent cx="4512310" cy="474980"/>
                <wp:effectExtent l="24130" t="8255" r="6985" b="59690"/>
                <wp:wrapNone/>
                <wp:docPr id="90" name="AutoShape 365"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12310" cy="474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519EB" id="AutoShape 365" o:spid="_x0000_s1026" type="#_x0000_t32" alt="arrow" style="position:absolute;margin-left:66.4pt;margin-top:3.05pt;width:355.3pt;height:37.4pt;flip:x;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">
                <v:stroke endarrow="block"/>
              </v:shape>
            </w:pict>
          </mc:Fallback>
        </mc:AlternateContent>
      </w:r>
    </w:p>
    <w:p w:rsidR="007D48D4" w:rsidRDefault="00C77CF3" w:rsidP="002C0D6E">
      <w:pPr>
        <w:jc w:val="left"/>
        <w:rPr>
          <w:rFonts w:eastAsia="Times New Roman"/>
        </w:rPr>
      </w:pPr>
      <w:r>
        <w:rPr>
          <w:rFonts w:eastAsia="Times New Roman" w:cs="Arial"/>
          <w:noProof/>
          <w:szCs w:val="20"/>
        </w:rPr>
        <mc:AlternateContent>
          <mc:Choice Requires="wps">
            <w:drawing>
              <wp:anchor distT="0" distB="0" distL="114300" distR="114300" simplePos="0" relativeHeight="251762176" behindDoc="0" locked="0" layoutInCell="1" allowOverlap="1">
                <wp:simplePos x="0" y="0"/>
                <wp:positionH relativeFrom="column">
                  <wp:posOffset>4785995</wp:posOffset>
                </wp:positionH>
                <wp:positionV relativeFrom="paragraph">
                  <wp:posOffset>22860</wp:posOffset>
                </wp:positionV>
                <wp:extent cx="1056640" cy="224790"/>
                <wp:effectExtent l="4445" t="0" r="0" b="0"/>
                <wp:wrapNone/>
                <wp:docPr id="88"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A8A" w:rsidRPr="00C668FD" w:rsidRDefault="00CB7A8A">
                            <w:pPr>
                              <w:rPr>
                                <w:b/>
                              </w:rPr>
                            </w:pPr>
                            <w:r w:rsidRPr="00C668FD">
                              <w:rPr>
                                <w:b/>
                              </w:rPr>
                              <w:t>Grade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032" type="#_x0000_t202" style="position:absolute;margin-left:376.85pt;margin-top:1.8pt;width:83.2pt;height:17.7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" filled="f" stroked="f">
                <v:textbox>
                  <w:txbxContent>
                    <w:p w:rsidR="00CB7A8A" w:rsidRPr="00C668FD" w:rsidRDefault="00CB7A8A">
                      <w:pPr>
                        <w:rPr>
                          <w:b/>
                        </w:rPr>
                      </w:pPr>
                      <w:r w:rsidRPr="00C668FD">
                        <w:rPr>
                          <w:b/>
                        </w:rPr>
                        <w:t>Grade</w:t>
                      </w:r>
                    </w:p>
                  </w:txbxContent>
                </v:textbox>
              </v:shape>
            </w:pict>
          </mc:Fallback>
        </mc:AlternateContent>
      </w:r>
    </w:p>
    <w:p w:rsidR="00E219C6" w:rsidRDefault="00C77CF3" w:rsidP="002C0D6E">
      <w:pPr>
        <w:jc w:val="left"/>
        <w:rPr>
          <w:rFonts w:eastAsia="Times New Roman" w:cs="Arial"/>
        </w:rPr>
      </w:pPr>
      <w:r>
        <w:rPr>
          <w:rFonts w:eastAsia="Times New Roman" w:cs="Arial"/>
          <w:noProof/>
        </w:rPr>
        <mc:AlternateContent>
          <mc:Choice Requires="wps">
            <w:drawing>
              <wp:anchor distT="0" distB="0" distL="114300" distR="114300" simplePos="0" relativeHeight="251764224" behindDoc="0" locked="0" layoutInCell="1" allowOverlap="1">
                <wp:simplePos x="0" y="0"/>
                <wp:positionH relativeFrom="column">
                  <wp:posOffset>5201285</wp:posOffset>
                </wp:positionH>
                <wp:positionV relativeFrom="paragraph">
                  <wp:posOffset>19685</wp:posOffset>
                </wp:positionV>
                <wp:extent cx="641350" cy="201930"/>
                <wp:effectExtent l="10160" t="5080" r="34290" b="59690"/>
                <wp:wrapNone/>
                <wp:docPr id="87" name="AutoShape 364"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8D101" id="AutoShape 364" o:spid="_x0000_s1026" type="#_x0000_t32" alt="arrow" style="position:absolute;margin-left:409.55pt;margin-top:1.55pt;width:50.5pt;height:15.9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">
                <v:stroke endarrow="block"/>
              </v:shape>
            </w:pict>
          </mc:Fallback>
        </mc:AlternateContent>
      </w:r>
      <w:r>
        <w:rPr>
          <w:rFonts w:eastAsia="Times New Roman" w:cs="Arial"/>
          <w:noProof/>
        </w:rPr>
        <mc:AlternateContent>
          <mc:Choice Requires="wps">
            <w:drawing>
              <wp:anchor distT="0" distB="0" distL="114300" distR="114300" simplePos="0" relativeHeight="251680256" behindDoc="0" locked="0" layoutInCell="1" allowOverlap="1">
                <wp:simplePos x="0" y="0"/>
                <wp:positionH relativeFrom="column">
                  <wp:posOffset>35560</wp:posOffset>
                </wp:positionH>
                <wp:positionV relativeFrom="paragraph">
                  <wp:posOffset>121920</wp:posOffset>
                </wp:positionV>
                <wp:extent cx="6246495" cy="2339975"/>
                <wp:effectExtent l="6985" t="12065" r="13970" b="10160"/>
                <wp:wrapNone/>
                <wp:docPr id="8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6495" cy="2339975"/>
                        </a:xfrm>
                        <a:prstGeom prst="rect">
                          <a:avLst/>
                        </a:prstGeom>
                        <a:solidFill>
                          <a:srgbClr val="FFFFFF"/>
                        </a:solidFill>
                        <a:ln w="9525">
                          <a:solidFill>
                            <a:srgbClr val="000000"/>
                          </a:solidFill>
                          <a:miter lim="800000"/>
                          <a:headEnd/>
                          <a:tailEnd/>
                        </a:ln>
                      </wps:spPr>
                      <wps:txbx>
                        <w:txbxContent>
                          <w:p w:rsidR="00CB7A8A" w:rsidRPr="008C6CF1" w:rsidRDefault="00CB7A8A" w:rsidP="00926339">
                            <w:pPr>
                              <w:pStyle w:val="Domains"/>
                            </w:pPr>
                            <w:r w:rsidRPr="008C6CF1">
                              <w:t xml:space="preserve">Geometry  </w:t>
                            </w:r>
                            <w:r w:rsidRPr="008C6CF1">
                              <w:tab/>
                              <w:t>1.G</w:t>
                            </w:r>
                          </w:p>
                          <w:p w:rsidR="00CB7A8A" w:rsidRPr="006C63AD" w:rsidRDefault="00CB7A8A" w:rsidP="00926339">
                            <w:pPr>
                              <w:pStyle w:val="Clusters"/>
                              <w:rPr>
                                <w:vertAlign w:val="subscript"/>
                              </w:rPr>
                            </w:pPr>
                            <w:r w:rsidRPr="000E33C3">
                              <w:t>Reason with shapes and their attributes.</w:t>
                            </w:r>
                          </w:p>
                          <w:p w:rsidR="00CB7A8A" w:rsidRDefault="00CB7A8A" w:rsidP="00723FFE">
                            <w:pPr>
                              <w:pStyle w:val="Standards"/>
                              <w:jc w:val="left"/>
                            </w:pPr>
                            <w:r>
                              <w:t>1.</w:t>
                            </w:r>
                            <w:r w:rsidRPr="000E33C3">
                              <w:tab/>
                            </w:r>
                            <w:r w:rsidRPr="00C668FD">
                              <w:rPr>
                                <w:highlight w:val="lightGray"/>
                              </w:rPr>
                              <w:t>Distinguish between defining attributes (e.g., triangles are closed and three-sided) versus non-defining attributes (e.g., color, orientation, overall size); build and draw shapes that possess defining attributes.</w:t>
                            </w:r>
                          </w:p>
                          <w:p w:rsidR="00CB7A8A" w:rsidRDefault="00CB7A8A" w:rsidP="00723FFE">
                            <w:pPr>
                              <w:pStyle w:val="Standards"/>
                              <w:jc w:val="left"/>
                            </w:pPr>
                            <w:r>
                              <w:t>2.</w:t>
                            </w:r>
                            <w:r w:rsidRPr="000E33C3">
                              <w:tab/>
                              <w:t>Compose two-dimensional shapes (rectangles, squares, trapezoids, triangles, half-circles, and quarter-circles) or three-dimensional shapes (cube</w:t>
                            </w:r>
                            <w:r>
                              <w:t>s, right</w:t>
                            </w:r>
                            <w:r w:rsidRPr="000E33C3">
                              <w:t xml:space="preserve"> rectangular prisms,</w:t>
                            </w:r>
                            <w:r>
                              <w:t xml:space="preserve"> right circular</w:t>
                            </w:r>
                            <w:r w:rsidRPr="000E33C3">
                              <w:t xml:space="preserve"> cones, and right circular cylinders) to create a composite shape, and compose new shapes from the composite shape.</w:t>
                            </w:r>
                          </w:p>
                          <w:p w:rsidR="00CB7A8A" w:rsidRDefault="00CB7A8A" w:rsidP="00723FFE">
                            <w:pPr>
                              <w:pStyle w:val="Standards"/>
                              <w:jc w:val="left"/>
                            </w:pPr>
                            <w:r>
                              <w:t>3.</w:t>
                            </w:r>
                            <w:r w:rsidRPr="000E33C3">
                              <w:tab/>
                              <w:t xml:space="preserve">Partition circles and rectangles into two and four equal shares, describe the shares using the words </w:t>
                            </w:r>
                            <w:r w:rsidRPr="347AA7C4">
                              <w:rPr>
                                <w:i/>
                                <w:iCs/>
                              </w:rPr>
                              <w:t>halves</w:t>
                            </w:r>
                            <w:r w:rsidRPr="000E33C3">
                              <w:t xml:space="preserve">, </w:t>
                            </w:r>
                            <w:r w:rsidRPr="347AA7C4">
                              <w:rPr>
                                <w:i/>
                                <w:iCs/>
                              </w:rPr>
                              <w:t>fourths</w:t>
                            </w:r>
                            <w:r w:rsidRPr="000E33C3">
                              <w:t xml:space="preserve">, and </w:t>
                            </w:r>
                            <w:r w:rsidRPr="347AA7C4">
                              <w:rPr>
                                <w:i/>
                                <w:iCs/>
                              </w:rPr>
                              <w:t>quarters</w:t>
                            </w:r>
                            <w:r w:rsidRPr="000E33C3">
                              <w:t xml:space="preserve">, and use the phrases </w:t>
                            </w:r>
                            <w:r w:rsidRPr="347AA7C4">
                              <w:rPr>
                                <w:i/>
                                <w:iCs/>
                              </w:rPr>
                              <w:t>half of</w:t>
                            </w:r>
                            <w:r w:rsidRPr="000E33C3">
                              <w:t xml:space="preserve">, </w:t>
                            </w:r>
                            <w:r w:rsidRPr="347AA7C4">
                              <w:rPr>
                                <w:i/>
                                <w:iCs/>
                              </w:rPr>
                              <w:t>fourth of</w:t>
                            </w:r>
                            <w:r w:rsidRPr="000E33C3">
                              <w:t xml:space="preserve">, and </w:t>
                            </w:r>
                            <w:r w:rsidRPr="347AA7C4">
                              <w:rPr>
                                <w:i/>
                                <w:iCs/>
                              </w:rPr>
                              <w:t xml:space="preserve">quarter </w:t>
                            </w:r>
                            <w:r>
                              <w:rPr>
                                <w:i/>
                                <w:iCs/>
                              </w:rPr>
                              <w:t xml:space="preserve">of. </w:t>
                            </w:r>
                            <w:r w:rsidRPr="000E33C3">
                              <w:t xml:space="preserve">Describe the whole as two of, or four of the shares. Understand for these examples that decomposing into more equal shares creates smaller shares. </w:t>
                            </w:r>
                          </w:p>
                          <w:p w:rsidR="00CB7A8A" w:rsidRDefault="00CB7A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3" type="#_x0000_t202" style="position:absolute;margin-left:2.8pt;margin-top:9.6pt;width:491.85pt;height:184.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">
                <v:textbox>
                  <w:txbxContent>
                    <w:p w:rsidR="00CB7A8A" w:rsidRPr="008C6CF1" w:rsidRDefault="00CB7A8A" w:rsidP="00926339">
                      <w:pPr>
                        <w:pStyle w:val="Domains"/>
                      </w:pPr>
                      <w:r w:rsidRPr="008C6CF1">
                        <w:t xml:space="preserve">Geometry  </w:t>
                      </w:r>
                      <w:r w:rsidRPr="008C6CF1">
                        <w:tab/>
                        <w:t>1.G</w:t>
                      </w:r>
                    </w:p>
                    <w:p w:rsidR="00CB7A8A" w:rsidRPr="006C63AD" w:rsidRDefault="00CB7A8A" w:rsidP="00926339">
                      <w:pPr>
                        <w:pStyle w:val="Clusters"/>
                        <w:rPr>
                          <w:vertAlign w:val="subscript"/>
                        </w:rPr>
                      </w:pPr>
                      <w:r w:rsidRPr="000E33C3">
                        <w:t>Reason with shapes and their attributes.</w:t>
                      </w:r>
                    </w:p>
                    <w:p w:rsidR="00CB7A8A" w:rsidRDefault="00CB7A8A" w:rsidP="00723FFE">
                      <w:pPr>
                        <w:pStyle w:val="Standards"/>
                        <w:jc w:val="left"/>
                      </w:pPr>
                      <w:r>
                        <w:t>1.</w:t>
                      </w:r>
                      <w:r w:rsidRPr="000E33C3">
                        <w:tab/>
                      </w:r>
                      <w:r w:rsidRPr="00C668FD">
                        <w:rPr>
                          <w:highlight w:val="lightGray"/>
                        </w:rPr>
                        <w:t>Distinguish between defining attributes (e.g., triangles are closed and three-sided) versus non-defining attributes (e.g., color, orientation, overall size); build and draw shapes that possess defining attributes.</w:t>
                      </w:r>
                    </w:p>
                    <w:p w:rsidR="00CB7A8A" w:rsidRDefault="00CB7A8A" w:rsidP="00723FFE">
                      <w:pPr>
                        <w:pStyle w:val="Standards"/>
                        <w:jc w:val="left"/>
                      </w:pPr>
                      <w:r>
                        <w:t>2.</w:t>
                      </w:r>
                      <w:r w:rsidRPr="000E33C3">
                        <w:tab/>
                        <w:t>Compose two-dimensional shapes (rectangles, squares, trapezoids, triangles, half-circles, and quarter-circles) or three-dimensional shapes (cube</w:t>
                      </w:r>
                      <w:r>
                        <w:t>s, right</w:t>
                      </w:r>
                      <w:r w:rsidRPr="000E33C3">
                        <w:t xml:space="preserve"> rectangular prisms,</w:t>
                      </w:r>
                      <w:r>
                        <w:t xml:space="preserve"> right circular</w:t>
                      </w:r>
                      <w:r w:rsidRPr="000E33C3">
                        <w:t xml:space="preserve"> cones, and right circular cylinders) to create a composite shape, and compose new shapes from the composite shape.</w:t>
                      </w:r>
                    </w:p>
                    <w:p w:rsidR="00CB7A8A" w:rsidRDefault="00CB7A8A" w:rsidP="00723FFE">
                      <w:pPr>
                        <w:pStyle w:val="Standards"/>
                        <w:jc w:val="left"/>
                      </w:pPr>
                      <w:r>
                        <w:t>3.</w:t>
                      </w:r>
                      <w:r w:rsidRPr="000E33C3">
                        <w:tab/>
                        <w:t xml:space="preserve">Partition circles and rectangles into two and four equal shares, describe the shares using the words </w:t>
                      </w:r>
                      <w:r w:rsidRPr="347AA7C4">
                        <w:rPr>
                          <w:i/>
                          <w:iCs/>
                        </w:rPr>
                        <w:t>halves</w:t>
                      </w:r>
                      <w:r w:rsidRPr="000E33C3">
                        <w:t xml:space="preserve">, </w:t>
                      </w:r>
                      <w:r w:rsidRPr="347AA7C4">
                        <w:rPr>
                          <w:i/>
                          <w:iCs/>
                        </w:rPr>
                        <w:t>fourths</w:t>
                      </w:r>
                      <w:r w:rsidRPr="000E33C3">
                        <w:t xml:space="preserve">, and </w:t>
                      </w:r>
                      <w:r w:rsidRPr="347AA7C4">
                        <w:rPr>
                          <w:i/>
                          <w:iCs/>
                        </w:rPr>
                        <w:t>quarters</w:t>
                      </w:r>
                      <w:r w:rsidRPr="000E33C3">
                        <w:t xml:space="preserve">, and use the phrases </w:t>
                      </w:r>
                      <w:r w:rsidRPr="347AA7C4">
                        <w:rPr>
                          <w:i/>
                          <w:iCs/>
                        </w:rPr>
                        <w:t>half of</w:t>
                      </w:r>
                      <w:r w:rsidRPr="000E33C3">
                        <w:t xml:space="preserve">, </w:t>
                      </w:r>
                      <w:r w:rsidRPr="347AA7C4">
                        <w:rPr>
                          <w:i/>
                          <w:iCs/>
                        </w:rPr>
                        <w:t>fourth of</w:t>
                      </w:r>
                      <w:r w:rsidRPr="000E33C3">
                        <w:t xml:space="preserve">, and </w:t>
                      </w:r>
                      <w:r w:rsidRPr="347AA7C4">
                        <w:rPr>
                          <w:i/>
                          <w:iCs/>
                        </w:rPr>
                        <w:t xml:space="preserve">quarter </w:t>
                      </w:r>
                      <w:r>
                        <w:rPr>
                          <w:i/>
                          <w:iCs/>
                        </w:rPr>
                        <w:t xml:space="preserve">of. </w:t>
                      </w:r>
                      <w:r w:rsidRPr="000E33C3">
                        <w:t xml:space="preserve">Describe the whole as two of, or four of the shares. Understand for these examples that decomposing into more equal shares creates smaller shares. </w:t>
                      </w:r>
                    </w:p>
                    <w:p w:rsidR="00CB7A8A" w:rsidRDefault="00CB7A8A"/>
                  </w:txbxContent>
                </v:textbox>
              </v:shape>
            </w:pict>
          </mc:Fallback>
        </mc:AlternateContent>
      </w:r>
    </w:p>
    <w:p w:rsidR="00E219C6" w:rsidRDefault="00E219C6" w:rsidP="002C0D6E">
      <w:pPr>
        <w:jc w:val="left"/>
        <w:rPr>
          <w:rFonts w:eastAsia="Times New Roman" w:cs="Arial"/>
        </w:rPr>
      </w:pPr>
    </w:p>
    <w:p w:rsidR="00723FFE" w:rsidRDefault="00723FFE" w:rsidP="002C0D6E">
      <w:pPr>
        <w:jc w:val="left"/>
        <w:rPr>
          <w:rFonts w:eastAsia="Times New Roman" w:cs="Arial"/>
        </w:rPr>
      </w:pPr>
    </w:p>
    <w:p w:rsidR="00723FFE" w:rsidRDefault="00C77CF3" w:rsidP="002C0D6E">
      <w:pPr>
        <w:jc w:val="left"/>
        <w:rPr>
          <w:rFonts w:eastAsia="Times New Roman" w:cs="Arial"/>
        </w:rPr>
      </w:pPr>
      <w:r>
        <w:rPr>
          <w:rFonts w:eastAsia="Times New Roman" w:cs="Arial"/>
          <w:noProof/>
        </w:rPr>
        <mc:AlternateContent>
          <mc:Choice Requires="wps">
            <w:drawing>
              <wp:anchor distT="0" distB="0" distL="114300" distR="114300" simplePos="0" relativeHeight="251768320" behindDoc="0" locked="0" layoutInCell="1" allowOverlap="1">
                <wp:simplePos x="0" y="0"/>
                <wp:positionH relativeFrom="column">
                  <wp:posOffset>-332740</wp:posOffset>
                </wp:positionH>
                <wp:positionV relativeFrom="paragraph">
                  <wp:posOffset>20955</wp:posOffset>
                </wp:positionV>
                <wp:extent cx="451485" cy="582295"/>
                <wp:effectExtent l="10160" t="44450" r="52705" b="11430"/>
                <wp:wrapNone/>
                <wp:docPr id="84" name="AutoShape 368"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1485" cy="582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55B12" id="AutoShape 368" o:spid="_x0000_s1026" type="#_x0000_t32" alt="arrow" style="position:absolute;margin-left:-26.2pt;margin-top:1.65pt;width:35.55pt;height:45.85pt;flip:y;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">
                <v:stroke endarrow="block"/>
              </v:shape>
            </w:pict>
          </mc:Fallback>
        </mc:AlternateContent>
      </w:r>
    </w:p>
    <w:p w:rsidR="00723FFE" w:rsidRDefault="00723FFE" w:rsidP="002C0D6E">
      <w:pPr>
        <w:jc w:val="left"/>
        <w:rPr>
          <w:rFonts w:eastAsia="Times New Roman" w:cs="Arial"/>
        </w:rPr>
      </w:pPr>
    </w:p>
    <w:p w:rsidR="00723FFE" w:rsidRDefault="00723FFE" w:rsidP="002C0D6E">
      <w:pPr>
        <w:jc w:val="left"/>
        <w:rPr>
          <w:rFonts w:eastAsia="Times New Roman" w:cs="Arial"/>
        </w:rPr>
      </w:pPr>
    </w:p>
    <w:p w:rsidR="00723FFE" w:rsidRDefault="00723FFE" w:rsidP="002C0D6E">
      <w:pPr>
        <w:jc w:val="left"/>
        <w:rPr>
          <w:rFonts w:eastAsia="Times New Roman" w:cs="Arial"/>
        </w:rPr>
      </w:pPr>
    </w:p>
    <w:p w:rsidR="00723FFE" w:rsidRDefault="00C77CF3" w:rsidP="002C0D6E">
      <w:pPr>
        <w:jc w:val="left"/>
        <w:rPr>
          <w:rFonts w:eastAsia="Times New Roman" w:cs="Arial"/>
        </w:rPr>
      </w:pPr>
      <w:r>
        <w:rPr>
          <w:rFonts w:eastAsia="Times New Roman" w:cs="Arial"/>
          <w:noProof/>
        </w:rPr>
        <mc:AlternateContent>
          <mc:Choice Requires="wps">
            <w:drawing>
              <wp:anchor distT="0" distB="0" distL="114300" distR="114300" simplePos="0" relativeHeight="251767296" behindDoc="0" locked="0" layoutInCell="1" allowOverlap="1">
                <wp:simplePos x="0" y="0"/>
                <wp:positionH relativeFrom="column">
                  <wp:posOffset>-724535</wp:posOffset>
                </wp:positionH>
                <wp:positionV relativeFrom="paragraph">
                  <wp:posOffset>19050</wp:posOffset>
                </wp:positionV>
                <wp:extent cx="760095" cy="712470"/>
                <wp:effectExtent l="0" t="0" r="2540" b="3810"/>
                <wp:wrapNone/>
                <wp:docPr id="83"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A8A" w:rsidRDefault="00CB7A8A">
                            <w:r>
                              <w:t>Cluster Heading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034" type="#_x0000_t202" style="position:absolute;margin-left:-57.05pt;margin-top:1.5pt;width:59.85pt;height:56.1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" filled="f" stroked="f">
                <v:textbox>
                  <w:txbxContent>
                    <w:p w:rsidR="00CB7A8A" w:rsidRDefault="00CB7A8A">
                      <w:r>
                        <w:t>Cluster Heading</w:t>
                      </w:r>
                    </w:p>
                  </w:txbxContent>
                </v:textbox>
              </v:shape>
            </w:pict>
          </mc:Fallback>
        </mc:AlternateContent>
      </w:r>
    </w:p>
    <w:p w:rsidR="00723FFE" w:rsidRDefault="00723FFE" w:rsidP="002C0D6E">
      <w:pPr>
        <w:jc w:val="left"/>
        <w:rPr>
          <w:rFonts w:eastAsia="Times New Roman" w:cs="Arial"/>
        </w:rPr>
      </w:pPr>
    </w:p>
    <w:p w:rsidR="00723FFE" w:rsidRDefault="00723FFE" w:rsidP="002C0D6E">
      <w:pPr>
        <w:jc w:val="left"/>
        <w:rPr>
          <w:rFonts w:eastAsia="Times New Roman" w:cs="Arial"/>
        </w:rPr>
      </w:pPr>
    </w:p>
    <w:p w:rsidR="00723FFE" w:rsidRDefault="00723FFE" w:rsidP="002C0D6E">
      <w:pPr>
        <w:jc w:val="left"/>
        <w:rPr>
          <w:rFonts w:eastAsia="Times New Roman" w:cs="Arial"/>
        </w:rPr>
      </w:pPr>
    </w:p>
    <w:p w:rsidR="00723FFE" w:rsidRDefault="00723FFE" w:rsidP="002C0D6E">
      <w:pPr>
        <w:jc w:val="left"/>
        <w:rPr>
          <w:rFonts w:eastAsia="Times New Roman" w:cs="Arial"/>
        </w:rPr>
      </w:pPr>
    </w:p>
    <w:p w:rsidR="00723FFE" w:rsidRDefault="00723FFE" w:rsidP="002C0D6E">
      <w:pPr>
        <w:jc w:val="left"/>
        <w:rPr>
          <w:rFonts w:eastAsia="Times New Roman" w:cs="Arial"/>
        </w:rPr>
      </w:pPr>
    </w:p>
    <w:p w:rsidR="00723FFE" w:rsidRDefault="00723FFE" w:rsidP="002C0D6E">
      <w:pPr>
        <w:jc w:val="left"/>
        <w:rPr>
          <w:rFonts w:eastAsia="Times New Roman" w:cs="Arial"/>
        </w:rPr>
      </w:pPr>
    </w:p>
    <w:p w:rsidR="00723FFE" w:rsidRDefault="00723FFE" w:rsidP="002C0D6E">
      <w:pPr>
        <w:jc w:val="left"/>
        <w:rPr>
          <w:rFonts w:eastAsia="Times New Roman" w:cs="Arial"/>
        </w:rPr>
      </w:pPr>
    </w:p>
    <w:p w:rsidR="00723FFE" w:rsidRDefault="00723FFE" w:rsidP="002C0D6E">
      <w:pPr>
        <w:jc w:val="left"/>
        <w:rPr>
          <w:rFonts w:eastAsia="Times New Roman" w:cs="Arial"/>
        </w:rPr>
      </w:pPr>
    </w:p>
    <w:p w:rsidR="00723FFE" w:rsidRDefault="00723FFE" w:rsidP="002C0D6E">
      <w:pPr>
        <w:jc w:val="left"/>
        <w:rPr>
          <w:rFonts w:eastAsia="Times New Roman" w:cs="Arial"/>
        </w:rPr>
      </w:pPr>
    </w:p>
    <w:p w:rsidR="00723FFE" w:rsidRDefault="00723FFE" w:rsidP="002C0D6E">
      <w:pPr>
        <w:jc w:val="left"/>
        <w:rPr>
          <w:rFonts w:eastAsia="Times New Roman" w:cs="Arial"/>
        </w:rPr>
      </w:pPr>
    </w:p>
    <w:p w:rsidR="000C7853" w:rsidRDefault="000C7853" w:rsidP="002C0D6E">
      <w:pPr>
        <w:jc w:val="left"/>
        <w:rPr>
          <w:rFonts w:eastAsia="Times New Roman" w:cs="Arial"/>
        </w:rPr>
      </w:pPr>
    </w:p>
    <w:p w:rsidR="000C7853" w:rsidRDefault="000C7853" w:rsidP="002C0D6E">
      <w:pPr>
        <w:jc w:val="left"/>
        <w:rPr>
          <w:rFonts w:eastAsia="Times New Roman" w:cs="Arial"/>
        </w:rPr>
      </w:pPr>
    </w:p>
    <w:p w:rsidR="00270912" w:rsidRDefault="0073432C" w:rsidP="00270912">
      <w:pPr>
        <w:rPr>
          <w:rFonts w:eastAsia="Times New Roman" w:cs="Arial"/>
          <w:szCs w:val="20"/>
        </w:rPr>
      </w:pPr>
      <w:r w:rsidRPr="002C0D6E">
        <w:rPr>
          <w:rFonts w:eastAsia="Times New Roman" w:cs="Arial"/>
        </w:rPr>
        <w:t xml:space="preserve">The first standard above is identified as </w:t>
      </w:r>
      <w:r w:rsidR="00A5211D">
        <w:rPr>
          <w:rFonts w:eastAsia="Times New Roman" w:cs="Arial"/>
        </w:rPr>
        <w:t>1.</w:t>
      </w:r>
      <w:r w:rsidR="00723FFE">
        <w:rPr>
          <w:rFonts w:eastAsia="Times New Roman" w:cs="Arial"/>
        </w:rPr>
        <w:t>G</w:t>
      </w:r>
      <w:r w:rsidR="00A5211D">
        <w:rPr>
          <w:rFonts w:eastAsia="Times New Roman" w:cs="Arial"/>
        </w:rPr>
        <w:t>.</w:t>
      </w:r>
      <w:r w:rsidRPr="002C0D6E">
        <w:rPr>
          <w:rFonts w:eastAsia="Times New Roman" w:cs="Arial"/>
        </w:rPr>
        <w:t xml:space="preserve">1, identifying it as a grade </w:t>
      </w:r>
      <w:r w:rsidR="00A5211D">
        <w:rPr>
          <w:rFonts w:eastAsia="Times New Roman" w:cs="Arial"/>
        </w:rPr>
        <w:t>1</w:t>
      </w:r>
      <w:r w:rsidR="00A5211D" w:rsidRPr="002C0D6E">
        <w:rPr>
          <w:rFonts w:eastAsia="Times New Roman" w:cs="Arial"/>
        </w:rPr>
        <w:t xml:space="preserve"> </w:t>
      </w:r>
      <w:r w:rsidRPr="002C0D6E">
        <w:rPr>
          <w:rFonts w:eastAsia="Times New Roman" w:cs="Arial"/>
        </w:rPr>
        <w:t xml:space="preserve">standard in the </w:t>
      </w:r>
      <w:r w:rsidR="000C7853">
        <w:rPr>
          <w:rFonts w:eastAsia="Times New Roman" w:cs="Arial"/>
        </w:rPr>
        <w:t>Geometry Domain</w:t>
      </w:r>
      <w:r w:rsidRPr="002C0D6E">
        <w:rPr>
          <w:rFonts w:eastAsia="Times New Roman" w:cs="Arial"/>
        </w:rPr>
        <w:t>, and as the first standard in that domain.</w:t>
      </w:r>
      <w:r w:rsidR="000C7853">
        <w:rPr>
          <w:rFonts w:eastAsia="Times New Roman" w:cs="Arial"/>
        </w:rPr>
        <w:t xml:space="preserve"> Standard 1.G.1 is the first standard in this cluster of standards.</w:t>
      </w:r>
      <w:r w:rsidR="00270912" w:rsidRPr="00270912">
        <w:rPr>
          <w:rFonts w:eastAsia="Times New Roman" w:cs="Arial"/>
          <w:szCs w:val="20"/>
        </w:rPr>
        <w:t xml:space="preserve"> </w:t>
      </w:r>
      <w:r w:rsidR="00270912">
        <w:rPr>
          <w:rFonts w:eastAsia="Times New Roman" w:cs="Arial"/>
          <w:szCs w:val="20"/>
        </w:rPr>
        <w:t>All of the standards in this framework use a common coding system.</w:t>
      </w:r>
    </w:p>
    <w:p w:rsidR="007D48D4" w:rsidRDefault="007D48D4" w:rsidP="002C0D6E">
      <w:pPr>
        <w:jc w:val="left"/>
        <w:rPr>
          <w:rFonts w:eastAsia="Times New Roman" w:cs="Arial"/>
        </w:rPr>
      </w:pPr>
    </w:p>
    <w:p w:rsidR="007D48D4" w:rsidRDefault="007D48D4" w:rsidP="002C0D6E">
      <w:pPr>
        <w:jc w:val="left"/>
        <w:rPr>
          <w:rFonts w:eastAsia="Times New Roman" w:cs="Arial"/>
        </w:rPr>
      </w:pPr>
    </w:p>
    <w:p w:rsidR="007D48D4" w:rsidRDefault="007D48D4" w:rsidP="002C0D6E">
      <w:pPr>
        <w:jc w:val="left"/>
        <w:rPr>
          <w:rFonts w:eastAsia="Times New Roman" w:cs="Arial"/>
          <w:szCs w:val="22"/>
        </w:rPr>
      </w:pPr>
    </w:p>
    <w:p w:rsidR="007D48D4" w:rsidRDefault="007D48D4" w:rsidP="00393608">
      <w:pPr>
        <w:jc w:val="left"/>
      </w:pPr>
    </w:p>
    <w:p w:rsidR="007D48D4" w:rsidRDefault="007D48D4" w:rsidP="002C0D6E">
      <w:pPr>
        <w:suppressAutoHyphens/>
        <w:jc w:val="left"/>
        <w:rPr>
          <w:szCs w:val="22"/>
        </w:rPr>
      </w:pPr>
    </w:p>
    <w:p w:rsidR="004B0F95" w:rsidRDefault="004B0F95">
      <w:pPr>
        <w:suppressAutoHyphens/>
        <w:jc w:val="left"/>
        <w:rPr>
          <w:szCs w:val="22"/>
        </w:rPr>
        <w:sectPr w:rsidR="004B0F95" w:rsidSect="00C77FE8">
          <w:headerReference w:type="even" r:id="rId59"/>
          <w:headerReference w:type="default" r:id="rId60"/>
          <w:footerReference w:type="even" r:id="rId61"/>
          <w:footerReference w:type="default" r:id="rId62"/>
          <w:pgSz w:w="12240" w:h="15840"/>
          <w:pgMar w:top="720" w:right="1440" w:bottom="720" w:left="1440" w:header="720" w:footer="720" w:gutter="0"/>
          <w:cols w:space="720"/>
          <w:docGrid w:linePitch="360"/>
        </w:sectPr>
      </w:pPr>
    </w:p>
    <w:p w:rsidR="007D48D4" w:rsidRDefault="00BE7C6E" w:rsidP="002C0D6E">
      <w:pPr>
        <w:suppressAutoHyphens/>
        <w:jc w:val="left"/>
        <w:rPr>
          <w:szCs w:val="22"/>
        </w:rPr>
      </w:pPr>
      <w:r>
        <w:rPr>
          <w:rStyle w:val="StandardsChar"/>
          <w:rFonts w:eastAsia="Cambria"/>
        </w:rPr>
        <w:lastRenderedPageBreak/>
        <w:pict>
          <v:shape id="_x0000_i1026" type="#_x0000_t75" style="width:468pt;height:3pt" o:hrpct="0" o:hr="t">
            <v:imagedata r:id="rId12" o:title=""/>
          </v:shape>
        </w:pict>
      </w:r>
    </w:p>
    <w:p w:rsidR="00326830" w:rsidRPr="005E151D" w:rsidRDefault="004B0F95" w:rsidP="00795FEE">
      <w:pPr>
        <w:pStyle w:val="01-mainhead"/>
      </w:pPr>
      <w:r w:rsidRPr="005E151D">
        <w:t>Introduction</w:t>
      </w:r>
      <w:r w:rsidR="00334727" w:rsidRPr="005E151D">
        <w:t xml:space="preserve"> </w:t>
      </w:r>
    </w:p>
    <w:p w:rsidR="007D48D4" w:rsidRDefault="007D48D4" w:rsidP="002C0D6E">
      <w:pPr>
        <w:suppressAutoHyphens/>
        <w:jc w:val="left"/>
        <w:rPr>
          <w:szCs w:val="22"/>
        </w:rPr>
      </w:pPr>
    </w:p>
    <w:p w:rsidR="007D48D4" w:rsidRDefault="003C290E" w:rsidP="00D1291A">
      <w:pPr>
        <w:suppressAutoHyphens/>
        <w:jc w:val="left"/>
      </w:pPr>
      <w:r w:rsidRPr="003C290E">
        <w:t xml:space="preserve">The pre-kindergarten standards presented by Massachusetts are </w:t>
      </w:r>
      <w:r w:rsidR="004B0F95" w:rsidRPr="00ED46EC">
        <w:t>guideposts to facilitate young children’s underlying mathematical understanding</w:t>
      </w:r>
      <w:r w:rsidR="004B0F95">
        <w:t xml:space="preserve">. </w:t>
      </w:r>
      <w:r w:rsidR="004B0F95" w:rsidRPr="00ED46EC">
        <w:t>The</w:t>
      </w:r>
      <w:r w:rsidR="004B0F95">
        <w:t xml:space="preserve"> Massachusetts pre-kindergarten</w:t>
      </w:r>
      <w:r w:rsidR="004B0F95" w:rsidRPr="00ED46EC">
        <w:t xml:space="preserve"> standards apply to chi</w:t>
      </w:r>
      <w:r w:rsidR="004B0F95">
        <w:t xml:space="preserve">ldren who are </w:t>
      </w:r>
      <w:r w:rsidR="00D1291A">
        <w:t>in the</w:t>
      </w:r>
      <w:r w:rsidR="004B0F95" w:rsidRPr="00ED46EC">
        <w:t xml:space="preserve"> age group</w:t>
      </w:r>
      <w:r w:rsidR="00E362C0">
        <w:t xml:space="preserve"> </w:t>
      </w:r>
      <w:r w:rsidR="00D1291A">
        <w:t xml:space="preserve">of </w:t>
      </w:r>
      <w:r w:rsidR="004B0F95" w:rsidRPr="00ED46EC">
        <w:t xml:space="preserve">older four- and younger five-year </w:t>
      </w:r>
      <w:proofErr w:type="spellStart"/>
      <w:r w:rsidR="004B0F95" w:rsidRPr="00ED46EC">
        <w:t>olds</w:t>
      </w:r>
      <w:proofErr w:type="spellEnd"/>
      <w:r w:rsidR="004B0F95" w:rsidRPr="7C344C6E">
        <w:t xml:space="preserve">. </w:t>
      </w:r>
      <w:r w:rsidR="004B0F95">
        <w:t xml:space="preserve">The standards—which </w:t>
      </w:r>
      <w:r w:rsidR="004B0F95" w:rsidRPr="00ED46EC">
        <w:t xml:space="preserve">correspond with the learning activities in the </w:t>
      </w:r>
      <w:r w:rsidRPr="003C290E">
        <w:rPr>
          <w:i/>
          <w:iCs/>
        </w:rPr>
        <w:t>Massachusetts Guidelines for Preschool Learning Experiences</w:t>
      </w:r>
      <w:r w:rsidR="004B0F95" w:rsidRPr="00ED46EC">
        <w:t xml:space="preserve"> (2003)</w:t>
      </w:r>
      <w:r w:rsidR="004B0F95">
        <w:t xml:space="preserve">—can </w:t>
      </w:r>
      <w:r w:rsidR="004B0F95" w:rsidRPr="00ED46EC">
        <w:t>be promoted through play and exploration activities, and embedded in almost all daily activities. They should not be limited to “math time.”</w:t>
      </w:r>
      <w:r w:rsidR="004B0F95" w:rsidRPr="7C344C6E">
        <w:t xml:space="preserve"> </w:t>
      </w:r>
      <w:r w:rsidR="004B0F95" w:rsidRPr="000E33C3">
        <w:t>In this age group, foundations of mathematical understanding are formed out of children’s experiences with real objects and materials.</w:t>
      </w:r>
    </w:p>
    <w:p w:rsidR="007D48D4" w:rsidRDefault="007D48D4" w:rsidP="002C0D6E">
      <w:pPr>
        <w:suppressAutoHyphens/>
        <w:jc w:val="left"/>
      </w:pPr>
    </w:p>
    <w:p w:rsidR="007D48D4" w:rsidRDefault="004B0F95" w:rsidP="002C0D6E">
      <w:pPr>
        <w:suppressAutoHyphens/>
        <w:jc w:val="left"/>
        <w:rPr>
          <w:szCs w:val="22"/>
        </w:rPr>
      </w:pPr>
      <w:r w:rsidRPr="000E33C3">
        <w:t xml:space="preserve">In preschool or pre-kindergarten, activity time should focus on two critical areas: (1) developing an understanding of whole numbers to 10, including concepts of one-to-one correspondence, counting, cardinality (the number of items in a set), and comparison; </w:t>
      </w:r>
      <w:r>
        <w:t xml:space="preserve">and </w:t>
      </w:r>
      <w:r w:rsidRPr="000E33C3">
        <w:t>(2) recognizing two-dimensional shapes, describing spatial relationships, and sorting and classifying objects by one or more attributes. Relatively more learning time should be devoted to developing children’s sense of number as quan</w:t>
      </w:r>
      <w:r w:rsidR="003C290E" w:rsidRPr="003C290E">
        <w:t xml:space="preserve">tity than to other mathematics topics. </w:t>
      </w:r>
    </w:p>
    <w:p w:rsidR="007D48D4" w:rsidRDefault="007D48D4" w:rsidP="002C0D6E">
      <w:pPr>
        <w:suppressAutoHyphens/>
        <w:jc w:val="left"/>
        <w:rPr>
          <w:szCs w:val="22"/>
        </w:rPr>
      </w:pPr>
    </w:p>
    <w:p w:rsidR="007D48D4" w:rsidRDefault="003C290E" w:rsidP="0003552C">
      <w:pPr>
        <w:numPr>
          <w:ilvl w:val="0"/>
          <w:numId w:val="4"/>
        </w:numPr>
        <w:suppressAutoHyphens/>
        <w:jc w:val="left"/>
      </w:pPr>
      <w:r w:rsidRPr="003C290E">
        <w:t xml:space="preserve">Young children begin counting and quantifying numbers up to 10. They begin with oral counting and recognition of numerals and word names for numbers. Experience with counting naturally leads to quantification. Children count objects and learn that the sizes, shapes, positions, or purposes of objects do not affect the total number of objects in the group. One-to-one correspondence matches each element of one set to an element of another set, providing a foundation for the comparison of groups and the development of comparative language such as </w:t>
      </w:r>
      <w:r w:rsidRPr="003C290E">
        <w:rPr>
          <w:i/>
          <w:iCs/>
        </w:rPr>
        <w:t>more than, less than,</w:t>
      </w:r>
      <w:r w:rsidRPr="003C290E">
        <w:t xml:space="preserve"> and </w:t>
      </w:r>
      <w:r w:rsidRPr="003C290E">
        <w:rPr>
          <w:i/>
          <w:iCs/>
        </w:rPr>
        <w:t>equal to</w:t>
      </w:r>
      <w:r w:rsidRPr="003C290E">
        <w:t xml:space="preserve">. </w:t>
      </w:r>
    </w:p>
    <w:p w:rsidR="007D48D4" w:rsidRDefault="007D48D4" w:rsidP="002C0D6E">
      <w:pPr>
        <w:suppressAutoHyphens/>
        <w:ind w:left="720"/>
        <w:jc w:val="left"/>
        <w:rPr>
          <w:szCs w:val="22"/>
        </w:rPr>
      </w:pPr>
    </w:p>
    <w:p w:rsidR="007D48D4" w:rsidRDefault="003C290E" w:rsidP="0003552C">
      <w:pPr>
        <w:numPr>
          <w:ilvl w:val="0"/>
          <w:numId w:val="4"/>
        </w:numPr>
        <w:suppressAutoHyphens/>
        <w:jc w:val="left"/>
      </w:pPr>
      <w:r w:rsidRPr="003C290E">
        <w:t xml:space="preserve">Young children explore shapes and the relationships among them. They identify the attributes of different shapes, including length, area, and weight, by using vocabulary such as </w:t>
      </w:r>
      <w:r w:rsidRPr="003C290E">
        <w:rPr>
          <w:i/>
          <w:iCs/>
        </w:rPr>
        <w:t>long, short, tall, heavy, light, big, small, wide, narrow</w:t>
      </w:r>
      <w:r w:rsidRPr="003C290E">
        <w:t xml:space="preserve">. They compare objects using comparative language such as </w:t>
      </w:r>
      <w:r w:rsidRPr="003C290E">
        <w:rPr>
          <w:i/>
          <w:iCs/>
        </w:rPr>
        <w:t>longer/shorter, same length, heavier/lighter</w:t>
      </w:r>
      <w:r w:rsidRPr="003C290E">
        <w:t>. They explore and create 2- and 3-dimensional shapes by using various manipulative and play materials such as popsicle sticks, blocks, pipe cleaners, and pattern blocks. They sort, categorize, and classify objects and identify basic 2-dimensional shapes using the appropriate language.</w:t>
      </w:r>
    </w:p>
    <w:p w:rsidR="007D48D4" w:rsidRDefault="007D48D4" w:rsidP="002C0D6E">
      <w:pPr>
        <w:suppressAutoHyphens/>
        <w:ind w:left="720"/>
        <w:jc w:val="left"/>
        <w:rPr>
          <w:szCs w:val="22"/>
        </w:rPr>
      </w:pPr>
    </w:p>
    <w:p w:rsidR="007D48D4" w:rsidRDefault="003C290E" w:rsidP="002C0D6E">
      <w:pPr>
        <w:pStyle w:val="PlainText"/>
        <w:suppressAutoHyphens/>
        <w:jc w:val="left"/>
        <w:rPr>
          <w:rFonts w:ascii="Arial" w:hAnsi="Arial"/>
          <w:sz w:val="20"/>
          <w:szCs w:val="22"/>
        </w:rPr>
      </w:pPr>
      <w:r w:rsidRPr="003C290E">
        <w:rPr>
          <w:rFonts w:ascii="Arial" w:eastAsia="Arial" w:hAnsi="Arial" w:cs="Arial"/>
          <w:sz w:val="20"/>
          <w:szCs w:val="20"/>
        </w:rPr>
        <w:t xml:space="preserve">The Standards for Mathematical Practice complement the content standards so that students increasingly engage with the subject matter as they grow in mathematical maturity and expertise throughout the elementary, middle, and high school years. </w:t>
      </w:r>
    </w:p>
    <w:p w:rsidR="00B65633" w:rsidRDefault="003C290E" w:rsidP="00B65633">
      <w:pPr>
        <w:suppressAutoHyphens/>
        <w:autoSpaceDE w:val="0"/>
        <w:autoSpaceDN w:val="0"/>
        <w:adjustRightInd w:val="0"/>
        <w:jc w:val="left"/>
        <w:rPr>
          <w:sz w:val="36"/>
          <w:szCs w:val="36"/>
        </w:rPr>
      </w:pPr>
      <w:r w:rsidRPr="003C290E">
        <w:rPr>
          <w:b/>
          <w:bCs/>
        </w:rPr>
        <w:br w:type="page"/>
      </w:r>
      <w:r w:rsidRPr="003C290E">
        <w:rPr>
          <w:sz w:val="36"/>
          <w:szCs w:val="36"/>
        </w:rPr>
        <w:lastRenderedPageBreak/>
        <w:t>Overview</w:t>
      </w:r>
    </w:p>
    <w:p w:rsidR="00490B64" w:rsidRPr="00490B64" w:rsidRDefault="00490B64" w:rsidP="00B65633">
      <w:pPr>
        <w:suppressAutoHyphens/>
        <w:autoSpaceDE w:val="0"/>
        <w:autoSpaceDN w:val="0"/>
        <w:adjustRightInd w:val="0"/>
        <w:jc w:val="left"/>
        <w:rPr>
          <w:b/>
          <w:sz w:val="22"/>
          <w:szCs w:val="22"/>
        </w:rPr>
      </w:pPr>
    </w:p>
    <w:p w:rsidR="00490B64" w:rsidRDefault="00490B64" w:rsidP="00B65633">
      <w:pPr>
        <w:suppressAutoHyphens/>
        <w:autoSpaceDE w:val="0"/>
        <w:autoSpaceDN w:val="0"/>
        <w:adjustRightInd w:val="0"/>
        <w:jc w:val="left"/>
        <w:rPr>
          <w:sz w:val="36"/>
          <w:szCs w:val="36"/>
        </w:rPr>
        <w:sectPr w:rsidR="00490B64" w:rsidSect="004E5D3E">
          <w:headerReference w:type="even" r:id="rId63"/>
          <w:headerReference w:type="default" r:id="rId64"/>
          <w:footerReference w:type="default" r:id="rId65"/>
          <w:headerReference w:type="first" r:id="rId66"/>
          <w:pgSz w:w="12240" w:h="15840"/>
          <w:pgMar w:top="720" w:right="1440" w:bottom="720" w:left="1440" w:header="720" w:footer="720" w:gutter="0"/>
          <w:cols w:space="720"/>
          <w:docGrid w:linePitch="360"/>
        </w:sectPr>
      </w:pPr>
    </w:p>
    <w:p w:rsidR="007D48D4" w:rsidRDefault="00A9708F" w:rsidP="00B65633">
      <w:pPr>
        <w:suppressAutoHyphens/>
        <w:autoSpaceDE w:val="0"/>
        <w:autoSpaceDN w:val="0"/>
        <w:adjustRightInd w:val="0"/>
        <w:jc w:val="left"/>
        <w:rPr>
          <w:rFonts w:cs="Arial"/>
          <w:b/>
          <w:sz w:val="22"/>
        </w:rPr>
      </w:pPr>
      <w:r w:rsidRPr="00A9708F">
        <w:rPr>
          <w:rFonts w:cs="Arial"/>
          <w:b/>
          <w:bCs/>
          <w:sz w:val="22"/>
          <w:szCs w:val="22"/>
        </w:rPr>
        <w:t>Counting and Cardinality</w:t>
      </w:r>
    </w:p>
    <w:p w:rsidR="007D48D4" w:rsidRDefault="0073432C" w:rsidP="0003552C">
      <w:pPr>
        <w:pStyle w:val="LightGrid-Accent31"/>
        <w:numPr>
          <w:ilvl w:val="0"/>
          <w:numId w:val="5"/>
        </w:numPr>
        <w:tabs>
          <w:tab w:val="clear" w:pos="130"/>
        </w:tabs>
        <w:spacing w:before="120" w:line="240" w:lineRule="auto"/>
        <w:ind w:left="360"/>
        <w:jc w:val="left"/>
        <w:rPr>
          <w:rFonts w:cs="Arial"/>
        </w:rPr>
      </w:pPr>
      <w:r w:rsidRPr="002C0D6E">
        <w:rPr>
          <w:rFonts w:cs="Arial"/>
        </w:rPr>
        <w:t>Know number names and the counting sequence.</w:t>
      </w:r>
    </w:p>
    <w:p w:rsidR="007D48D4" w:rsidRDefault="0073432C" w:rsidP="0003552C">
      <w:pPr>
        <w:pStyle w:val="LightGrid-Accent31"/>
        <w:numPr>
          <w:ilvl w:val="0"/>
          <w:numId w:val="5"/>
        </w:numPr>
        <w:tabs>
          <w:tab w:val="clear" w:pos="130"/>
        </w:tabs>
        <w:spacing w:before="120" w:line="240" w:lineRule="auto"/>
        <w:ind w:left="360"/>
        <w:jc w:val="left"/>
        <w:rPr>
          <w:rFonts w:cs="Arial"/>
        </w:rPr>
      </w:pPr>
      <w:r w:rsidRPr="002C0D6E">
        <w:rPr>
          <w:rFonts w:cs="Arial"/>
        </w:rPr>
        <w:t>Count to tell the number of objects.</w:t>
      </w:r>
    </w:p>
    <w:p w:rsidR="007D48D4" w:rsidRDefault="0073432C" w:rsidP="0003552C">
      <w:pPr>
        <w:pStyle w:val="LightGrid-Accent31"/>
        <w:numPr>
          <w:ilvl w:val="0"/>
          <w:numId w:val="5"/>
        </w:numPr>
        <w:tabs>
          <w:tab w:val="clear" w:pos="130"/>
        </w:tabs>
        <w:spacing w:before="120" w:line="240" w:lineRule="auto"/>
        <w:ind w:left="360"/>
        <w:jc w:val="left"/>
        <w:rPr>
          <w:rFonts w:cs="Arial"/>
        </w:rPr>
      </w:pPr>
      <w:r w:rsidRPr="002C0D6E">
        <w:rPr>
          <w:rFonts w:cs="Arial"/>
        </w:rPr>
        <w:t>Compare numbers.</w:t>
      </w:r>
    </w:p>
    <w:p w:rsidR="007D48D4" w:rsidRDefault="007D48D4" w:rsidP="002C0D6E">
      <w:pPr>
        <w:suppressAutoHyphens/>
        <w:ind w:left="360" w:hanging="360"/>
        <w:jc w:val="left"/>
        <w:rPr>
          <w:rFonts w:cs="Arial"/>
          <w:b/>
          <w:szCs w:val="18"/>
        </w:rPr>
      </w:pPr>
    </w:p>
    <w:p w:rsidR="007D48D4" w:rsidRDefault="0073432C" w:rsidP="002C0D6E">
      <w:pPr>
        <w:suppressAutoHyphens/>
        <w:ind w:left="360" w:hanging="360"/>
        <w:jc w:val="left"/>
        <w:rPr>
          <w:rFonts w:cs="Arial"/>
          <w:b/>
          <w:sz w:val="22"/>
          <w:szCs w:val="18"/>
        </w:rPr>
      </w:pPr>
      <w:r w:rsidRPr="002C0D6E">
        <w:rPr>
          <w:rFonts w:eastAsia="Franklin Gothic Book" w:cs="Arial"/>
          <w:b/>
          <w:bCs/>
          <w:sz w:val="22"/>
          <w:szCs w:val="22"/>
        </w:rPr>
        <w:t>Operations and Algebraic Thinking</w:t>
      </w:r>
    </w:p>
    <w:p w:rsidR="00771D58" w:rsidRPr="00270912" w:rsidRDefault="0011387D" w:rsidP="0003552C">
      <w:pPr>
        <w:pStyle w:val="ListParagraph"/>
        <w:numPr>
          <w:ilvl w:val="0"/>
          <w:numId w:val="101"/>
        </w:numPr>
        <w:suppressAutoHyphens/>
        <w:jc w:val="left"/>
        <w:rPr>
          <w:rFonts w:ascii="Arial" w:hAnsi="Arial" w:cs="Arial"/>
          <w:b/>
          <w:sz w:val="20"/>
          <w:szCs w:val="20"/>
        </w:rPr>
      </w:pPr>
      <w:r w:rsidRPr="0011387D">
        <w:rPr>
          <w:rFonts w:ascii="Arial" w:hAnsi="Arial" w:cs="Arial"/>
          <w:sz w:val="20"/>
          <w:szCs w:val="20"/>
        </w:rPr>
        <w:t xml:space="preserve">Understand addition as putting together and adding to, and understand subtraction as taking apart and taking from. </w:t>
      </w:r>
    </w:p>
    <w:p w:rsidR="007D48D4" w:rsidRDefault="0073432C" w:rsidP="002C0D6E">
      <w:pPr>
        <w:suppressAutoHyphens/>
        <w:ind w:left="360" w:hanging="360"/>
        <w:jc w:val="left"/>
        <w:rPr>
          <w:rFonts w:cs="Arial"/>
          <w:b/>
          <w:sz w:val="22"/>
          <w:szCs w:val="18"/>
        </w:rPr>
      </w:pPr>
      <w:r w:rsidRPr="002C0D6E">
        <w:rPr>
          <w:rFonts w:eastAsia="Franklin Gothic Book" w:cs="Arial"/>
          <w:b/>
          <w:bCs/>
          <w:sz w:val="22"/>
          <w:szCs w:val="22"/>
        </w:rPr>
        <w:t>Measurement and Data</w:t>
      </w:r>
    </w:p>
    <w:p w:rsidR="007D48D4" w:rsidRDefault="0073432C" w:rsidP="0003552C">
      <w:pPr>
        <w:pStyle w:val="LightGrid-Accent31"/>
        <w:numPr>
          <w:ilvl w:val="0"/>
          <w:numId w:val="10"/>
        </w:numPr>
        <w:spacing w:before="120" w:line="240" w:lineRule="auto"/>
        <w:jc w:val="left"/>
        <w:rPr>
          <w:rFonts w:cs="Arial"/>
        </w:rPr>
      </w:pPr>
      <w:r w:rsidRPr="002C0D6E">
        <w:rPr>
          <w:rFonts w:cs="Arial"/>
        </w:rPr>
        <w:t>Describe and compare measurable attributes.</w:t>
      </w:r>
    </w:p>
    <w:p w:rsidR="007D48D4" w:rsidRDefault="0073432C" w:rsidP="0003552C">
      <w:pPr>
        <w:pStyle w:val="LightGrid-Accent31"/>
        <w:numPr>
          <w:ilvl w:val="0"/>
          <w:numId w:val="10"/>
        </w:numPr>
        <w:spacing w:before="120" w:line="240" w:lineRule="auto"/>
        <w:jc w:val="left"/>
        <w:rPr>
          <w:rFonts w:cs="Arial"/>
        </w:rPr>
      </w:pPr>
      <w:r w:rsidRPr="002C0D6E">
        <w:rPr>
          <w:rFonts w:cs="Arial"/>
        </w:rPr>
        <w:t>Classify objects and count the number of objects in each category.</w:t>
      </w:r>
    </w:p>
    <w:p w:rsidR="007D48D4" w:rsidRDefault="0073432C" w:rsidP="0003552C">
      <w:pPr>
        <w:pStyle w:val="LightGrid-Accent31"/>
        <w:numPr>
          <w:ilvl w:val="0"/>
          <w:numId w:val="10"/>
        </w:numPr>
        <w:spacing w:before="120" w:line="240" w:lineRule="auto"/>
        <w:jc w:val="left"/>
        <w:rPr>
          <w:rFonts w:cs="Arial"/>
        </w:rPr>
      </w:pPr>
      <w:r w:rsidRPr="002C0D6E">
        <w:rPr>
          <w:rFonts w:cs="Arial"/>
        </w:rPr>
        <w:t>Work with money.</w:t>
      </w:r>
    </w:p>
    <w:p w:rsidR="007D48D4" w:rsidRDefault="007D48D4" w:rsidP="002C0D6E">
      <w:pPr>
        <w:suppressAutoHyphens/>
        <w:ind w:left="360" w:hanging="360"/>
        <w:jc w:val="left"/>
        <w:rPr>
          <w:rFonts w:cs="Arial"/>
          <w:b/>
          <w:szCs w:val="18"/>
        </w:rPr>
      </w:pPr>
    </w:p>
    <w:p w:rsidR="007D48D4" w:rsidRDefault="0073432C" w:rsidP="002C0D6E">
      <w:pPr>
        <w:suppressAutoHyphens/>
        <w:ind w:left="360" w:hanging="360"/>
        <w:jc w:val="left"/>
        <w:rPr>
          <w:rFonts w:cs="Arial"/>
          <w:b/>
          <w:sz w:val="22"/>
        </w:rPr>
      </w:pPr>
      <w:r w:rsidRPr="002C0D6E">
        <w:rPr>
          <w:rFonts w:eastAsia="Franklin Gothic Book" w:cs="Arial"/>
          <w:b/>
          <w:bCs/>
          <w:sz w:val="22"/>
          <w:szCs w:val="22"/>
        </w:rPr>
        <w:t>Geometry</w:t>
      </w:r>
    </w:p>
    <w:p w:rsidR="007D48D4" w:rsidRDefault="0073432C" w:rsidP="0003552C">
      <w:pPr>
        <w:pStyle w:val="LightGrid-Accent31"/>
        <w:numPr>
          <w:ilvl w:val="0"/>
          <w:numId w:val="11"/>
        </w:numPr>
        <w:spacing w:before="120" w:line="240" w:lineRule="auto"/>
        <w:jc w:val="left"/>
        <w:rPr>
          <w:rFonts w:cs="Arial"/>
        </w:rPr>
      </w:pPr>
      <w:r w:rsidRPr="002C0D6E">
        <w:rPr>
          <w:rFonts w:cs="Arial"/>
        </w:rPr>
        <w:t>Identify and describe shapes (squares, circles, triangles, rectangles).</w:t>
      </w:r>
    </w:p>
    <w:p w:rsidR="007D48D4" w:rsidRDefault="0073432C" w:rsidP="0003552C">
      <w:pPr>
        <w:pStyle w:val="LightGrid-Accent31"/>
        <w:numPr>
          <w:ilvl w:val="0"/>
          <w:numId w:val="11"/>
        </w:numPr>
        <w:spacing w:line="240" w:lineRule="auto"/>
        <w:jc w:val="left"/>
        <w:rPr>
          <w:rFonts w:cs="Arial"/>
        </w:rPr>
      </w:pPr>
      <w:r w:rsidRPr="002C0D6E">
        <w:rPr>
          <w:rFonts w:cs="Arial"/>
        </w:rPr>
        <w:t>Analyze, compare, create, and compose shapes.</w:t>
      </w:r>
    </w:p>
    <w:p w:rsidR="007D48D4" w:rsidRPr="00130D2D" w:rsidRDefault="007D48D4" w:rsidP="00130D2D">
      <w:pPr>
        <w:pStyle w:val="LightGrid-Accent31"/>
        <w:spacing w:line="240" w:lineRule="auto"/>
        <w:ind w:left="0"/>
        <w:jc w:val="left"/>
        <w:rPr>
          <w:rFonts w:cs="Arial"/>
          <w:b/>
        </w:rPr>
      </w:pPr>
    </w:p>
    <w:p w:rsidR="007D48D4" w:rsidRPr="00130D2D" w:rsidRDefault="007D48D4" w:rsidP="00130D2D">
      <w:pPr>
        <w:pStyle w:val="LightGrid-Accent31"/>
        <w:spacing w:line="240" w:lineRule="auto"/>
        <w:ind w:left="0"/>
        <w:jc w:val="left"/>
        <w:rPr>
          <w:b/>
        </w:rPr>
      </w:pPr>
    </w:p>
    <w:p w:rsidR="007D48D4" w:rsidRPr="00130D2D" w:rsidRDefault="007D48D4" w:rsidP="00130D2D">
      <w:pPr>
        <w:pStyle w:val="LightGrid-Accent31"/>
        <w:spacing w:line="240" w:lineRule="auto"/>
        <w:ind w:left="0"/>
        <w:jc w:val="left"/>
        <w:rPr>
          <w:b/>
        </w:rPr>
      </w:pPr>
    </w:p>
    <w:p w:rsidR="007D48D4" w:rsidRPr="00130D2D" w:rsidRDefault="007D48D4" w:rsidP="00130D2D">
      <w:pPr>
        <w:pStyle w:val="LightGrid-Accent31"/>
        <w:spacing w:line="240" w:lineRule="auto"/>
        <w:ind w:left="0"/>
        <w:jc w:val="left"/>
        <w:rPr>
          <w:b/>
        </w:rPr>
      </w:pPr>
    </w:p>
    <w:p w:rsidR="00130D2D" w:rsidRPr="00130D2D" w:rsidRDefault="00130D2D" w:rsidP="00130D2D">
      <w:pPr>
        <w:pStyle w:val="LightGrid-Accent31"/>
        <w:spacing w:line="240" w:lineRule="auto"/>
        <w:ind w:left="0"/>
        <w:jc w:val="left"/>
        <w:rPr>
          <w:b/>
        </w:rPr>
      </w:pPr>
    </w:p>
    <w:p w:rsidR="00490B64" w:rsidRDefault="00490B64" w:rsidP="00130D2D">
      <w:pPr>
        <w:pStyle w:val="LightGrid-Accent31"/>
        <w:spacing w:line="240" w:lineRule="auto"/>
        <w:ind w:left="0"/>
        <w:jc w:val="left"/>
        <w:rPr>
          <w:b/>
        </w:rPr>
      </w:pPr>
    </w:p>
    <w:p w:rsidR="00490B64" w:rsidRDefault="00490B64" w:rsidP="00130D2D">
      <w:pPr>
        <w:pStyle w:val="LightGrid-Accent31"/>
        <w:spacing w:line="240" w:lineRule="auto"/>
        <w:ind w:left="0"/>
        <w:jc w:val="left"/>
        <w:rPr>
          <w:b/>
        </w:rPr>
      </w:pPr>
    </w:p>
    <w:p w:rsidR="00490B64" w:rsidRDefault="00490B64" w:rsidP="00130D2D">
      <w:pPr>
        <w:pStyle w:val="LightGrid-Accent31"/>
        <w:spacing w:line="240" w:lineRule="auto"/>
        <w:ind w:left="0"/>
        <w:jc w:val="left"/>
        <w:rPr>
          <w:b/>
        </w:rPr>
      </w:pPr>
    </w:p>
    <w:p w:rsidR="00490B64" w:rsidRDefault="00490B64" w:rsidP="00130D2D">
      <w:pPr>
        <w:pStyle w:val="LightGrid-Accent31"/>
        <w:spacing w:line="240" w:lineRule="auto"/>
        <w:ind w:left="0"/>
        <w:jc w:val="left"/>
        <w:rPr>
          <w:b/>
        </w:rPr>
      </w:pPr>
    </w:p>
    <w:p w:rsidR="00490B64" w:rsidRDefault="00490B64" w:rsidP="00130D2D">
      <w:pPr>
        <w:pStyle w:val="LightGrid-Accent31"/>
        <w:spacing w:line="240" w:lineRule="auto"/>
        <w:ind w:left="0"/>
        <w:jc w:val="left"/>
        <w:rPr>
          <w:b/>
        </w:rPr>
      </w:pPr>
    </w:p>
    <w:p w:rsidR="00490B64" w:rsidRDefault="00490B64" w:rsidP="00130D2D">
      <w:pPr>
        <w:pStyle w:val="LightGrid-Accent31"/>
        <w:spacing w:line="240" w:lineRule="auto"/>
        <w:ind w:left="0"/>
        <w:jc w:val="left"/>
        <w:rPr>
          <w:b/>
        </w:rPr>
      </w:pPr>
    </w:p>
    <w:p w:rsidR="00490B64" w:rsidRDefault="00490B64" w:rsidP="00130D2D">
      <w:pPr>
        <w:pStyle w:val="LightGrid-Accent31"/>
        <w:spacing w:line="240" w:lineRule="auto"/>
        <w:ind w:left="0"/>
        <w:jc w:val="left"/>
        <w:rPr>
          <w:b/>
        </w:rPr>
      </w:pPr>
    </w:p>
    <w:p w:rsidR="00490B64" w:rsidRDefault="00490B64" w:rsidP="00130D2D">
      <w:pPr>
        <w:pStyle w:val="LightGrid-Accent31"/>
        <w:spacing w:line="240" w:lineRule="auto"/>
        <w:ind w:left="0"/>
        <w:jc w:val="left"/>
        <w:rPr>
          <w:b/>
        </w:rPr>
      </w:pPr>
    </w:p>
    <w:p w:rsidR="00490B64" w:rsidRDefault="00490B64" w:rsidP="00130D2D">
      <w:pPr>
        <w:pStyle w:val="LightGrid-Accent31"/>
        <w:spacing w:line="240" w:lineRule="auto"/>
        <w:ind w:left="0"/>
        <w:jc w:val="left"/>
        <w:rPr>
          <w:b/>
        </w:rPr>
      </w:pPr>
    </w:p>
    <w:p w:rsidR="00490B64" w:rsidRDefault="00490B64" w:rsidP="00130D2D">
      <w:pPr>
        <w:pStyle w:val="LightGrid-Accent31"/>
        <w:spacing w:line="240" w:lineRule="auto"/>
        <w:ind w:left="0"/>
        <w:jc w:val="left"/>
        <w:rPr>
          <w:b/>
        </w:rPr>
      </w:pPr>
    </w:p>
    <w:p w:rsidR="003A57E5" w:rsidRDefault="003A57E5" w:rsidP="00130D2D">
      <w:pPr>
        <w:pStyle w:val="LightGrid-Accent31"/>
        <w:spacing w:line="240" w:lineRule="auto"/>
        <w:ind w:left="0"/>
        <w:jc w:val="left"/>
        <w:rPr>
          <w:b/>
        </w:rPr>
      </w:pPr>
    </w:p>
    <w:p w:rsidR="003A57E5" w:rsidRDefault="003A57E5" w:rsidP="00130D2D">
      <w:pPr>
        <w:pStyle w:val="LightGrid-Accent31"/>
        <w:spacing w:line="240" w:lineRule="auto"/>
        <w:ind w:left="0"/>
        <w:jc w:val="left"/>
        <w:rPr>
          <w:b/>
        </w:rPr>
      </w:pPr>
    </w:p>
    <w:p w:rsidR="003A57E5" w:rsidRDefault="003A57E5" w:rsidP="00130D2D">
      <w:pPr>
        <w:pStyle w:val="LightGrid-Accent31"/>
        <w:spacing w:line="240" w:lineRule="auto"/>
        <w:ind w:left="0"/>
        <w:jc w:val="left"/>
        <w:rPr>
          <w:b/>
        </w:rPr>
      </w:pPr>
    </w:p>
    <w:p w:rsidR="003A57E5" w:rsidRDefault="003A57E5" w:rsidP="00130D2D">
      <w:pPr>
        <w:pStyle w:val="LightGrid-Accent31"/>
        <w:spacing w:line="240" w:lineRule="auto"/>
        <w:ind w:left="0"/>
        <w:jc w:val="left"/>
        <w:rPr>
          <w:b/>
        </w:rPr>
      </w:pPr>
    </w:p>
    <w:p w:rsidR="003A57E5" w:rsidRDefault="003A57E5" w:rsidP="00130D2D">
      <w:pPr>
        <w:pStyle w:val="LightGrid-Accent31"/>
        <w:spacing w:line="240" w:lineRule="auto"/>
        <w:ind w:left="0"/>
        <w:jc w:val="left"/>
        <w:rPr>
          <w:b/>
        </w:rPr>
      </w:pPr>
    </w:p>
    <w:p w:rsidR="003A57E5" w:rsidRDefault="003A57E5" w:rsidP="00130D2D">
      <w:pPr>
        <w:pStyle w:val="LightGrid-Accent31"/>
        <w:spacing w:line="240" w:lineRule="auto"/>
        <w:ind w:left="0"/>
        <w:jc w:val="left"/>
        <w:rPr>
          <w:b/>
        </w:rPr>
      </w:pPr>
    </w:p>
    <w:p w:rsidR="003A57E5" w:rsidRDefault="003A57E5" w:rsidP="00130D2D">
      <w:pPr>
        <w:pStyle w:val="LightGrid-Accent31"/>
        <w:spacing w:line="240" w:lineRule="auto"/>
        <w:ind w:left="0"/>
        <w:jc w:val="left"/>
        <w:rPr>
          <w:b/>
        </w:rPr>
      </w:pPr>
    </w:p>
    <w:p w:rsidR="003A57E5" w:rsidRDefault="003A57E5" w:rsidP="00130D2D">
      <w:pPr>
        <w:pStyle w:val="LightGrid-Accent31"/>
        <w:spacing w:line="240" w:lineRule="auto"/>
        <w:ind w:left="0"/>
        <w:jc w:val="left"/>
        <w:rPr>
          <w:b/>
        </w:rPr>
      </w:pPr>
    </w:p>
    <w:p w:rsidR="003A57E5" w:rsidRDefault="003A57E5" w:rsidP="00130D2D">
      <w:pPr>
        <w:pStyle w:val="LightGrid-Accent31"/>
        <w:spacing w:line="240" w:lineRule="auto"/>
        <w:ind w:left="0"/>
        <w:jc w:val="left"/>
        <w:rPr>
          <w:b/>
        </w:rPr>
      </w:pPr>
    </w:p>
    <w:p w:rsidR="003A57E5" w:rsidRDefault="003A57E5" w:rsidP="00130D2D">
      <w:pPr>
        <w:pStyle w:val="LightGrid-Accent31"/>
        <w:spacing w:line="240" w:lineRule="auto"/>
        <w:ind w:left="0"/>
        <w:jc w:val="left"/>
        <w:rPr>
          <w:b/>
        </w:rPr>
      </w:pPr>
    </w:p>
    <w:p w:rsidR="003A57E5" w:rsidRDefault="003A57E5" w:rsidP="00130D2D">
      <w:pPr>
        <w:pStyle w:val="LightGrid-Accent31"/>
        <w:spacing w:line="240" w:lineRule="auto"/>
        <w:ind w:left="0"/>
        <w:jc w:val="left"/>
        <w:rPr>
          <w:b/>
        </w:rPr>
      </w:pPr>
    </w:p>
    <w:p w:rsidR="003A57E5" w:rsidRDefault="003A57E5" w:rsidP="00130D2D">
      <w:pPr>
        <w:pStyle w:val="LightGrid-Accent31"/>
        <w:spacing w:line="240" w:lineRule="auto"/>
        <w:ind w:left="0"/>
        <w:jc w:val="left"/>
        <w:rPr>
          <w:b/>
        </w:rPr>
      </w:pPr>
    </w:p>
    <w:p w:rsidR="003A57E5" w:rsidRDefault="003A57E5" w:rsidP="00130D2D">
      <w:pPr>
        <w:pStyle w:val="LightGrid-Accent31"/>
        <w:spacing w:line="240" w:lineRule="auto"/>
        <w:ind w:left="0"/>
        <w:jc w:val="left"/>
        <w:rPr>
          <w:b/>
        </w:rPr>
      </w:pPr>
    </w:p>
    <w:p w:rsidR="003A57E5" w:rsidRDefault="003A57E5" w:rsidP="00130D2D">
      <w:pPr>
        <w:pStyle w:val="LightGrid-Accent31"/>
        <w:spacing w:line="240" w:lineRule="auto"/>
        <w:ind w:left="0"/>
        <w:jc w:val="left"/>
        <w:rPr>
          <w:b/>
        </w:rPr>
      </w:pPr>
    </w:p>
    <w:p w:rsidR="00130D2D" w:rsidRDefault="00130D2D" w:rsidP="00130D2D">
      <w:pPr>
        <w:pStyle w:val="LightGrid-Accent31"/>
        <w:spacing w:line="240" w:lineRule="auto"/>
        <w:ind w:left="0"/>
        <w:jc w:val="left"/>
        <w:rPr>
          <w:b/>
        </w:rPr>
      </w:pPr>
    </w:p>
    <w:p w:rsidR="00490B64" w:rsidRDefault="00490B64" w:rsidP="00130D2D">
      <w:pPr>
        <w:pStyle w:val="LightGrid-Accent31"/>
        <w:spacing w:line="240" w:lineRule="auto"/>
        <w:ind w:left="0"/>
        <w:jc w:val="left"/>
        <w:rPr>
          <w:b/>
        </w:rPr>
      </w:pPr>
    </w:p>
    <w:p w:rsidR="00490B64" w:rsidRDefault="00490B64" w:rsidP="00130D2D">
      <w:pPr>
        <w:pStyle w:val="LightGrid-Accent31"/>
        <w:spacing w:line="240" w:lineRule="auto"/>
        <w:ind w:left="0"/>
        <w:jc w:val="left"/>
        <w:rPr>
          <w:b/>
        </w:rPr>
      </w:pPr>
    </w:p>
    <w:p w:rsidR="00490B64" w:rsidRDefault="00490B64" w:rsidP="00130D2D">
      <w:pPr>
        <w:pStyle w:val="LightGrid-Accent31"/>
        <w:spacing w:line="240" w:lineRule="auto"/>
        <w:ind w:left="0"/>
        <w:jc w:val="left"/>
        <w:rPr>
          <w:b/>
        </w:rPr>
      </w:pPr>
    </w:p>
    <w:p w:rsidR="007D48D4" w:rsidRPr="00130D2D" w:rsidRDefault="007D48D4" w:rsidP="00130D2D">
      <w:pPr>
        <w:pStyle w:val="LightGrid-Accent31"/>
        <w:spacing w:line="240" w:lineRule="auto"/>
        <w:ind w:left="0"/>
        <w:jc w:val="left"/>
        <w:rPr>
          <w:b/>
        </w:rPr>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rsidTr="00D051AD">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Default="003C290E" w:rsidP="00490B64">
            <w:pPr>
              <w:spacing w:before="120" w:after="120"/>
              <w:jc w:val="center"/>
              <w:rPr>
                <w:b/>
                <w:smallCaps/>
                <w:sz w:val="22"/>
                <w:szCs w:val="20"/>
              </w:rPr>
            </w:pPr>
            <w:r w:rsidRPr="003C290E">
              <w:rPr>
                <w:b/>
                <w:bCs/>
                <w:smallCaps/>
                <w:sz w:val="22"/>
                <w:szCs w:val="22"/>
              </w:rPr>
              <w:t>Standards for</w:t>
            </w:r>
          </w:p>
          <w:p w:rsidR="007D48D4" w:rsidRDefault="003C290E" w:rsidP="00490B64">
            <w:pPr>
              <w:spacing w:before="120" w:after="120"/>
              <w:jc w:val="center"/>
              <w:rPr>
                <w:b/>
                <w:smallCaps/>
                <w:sz w:val="22"/>
                <w:szCs w:val="20"/>
              </w:rPr>
            </w:pPr>
            <w:r w:rsidRPr="003C290E">
              <w:rPr>
                <w:b/>
                <w:bCs/>
                <w:smallCaps/>
                <w:sz w:val="22"/>
                <w:szCs w:val="22"/>
              </w:rPr>
              <w:t>Mathematical Practice</w:t>
            </w:r>
          </w:p>
        </w:tc>
      </w:tr>
      <w:tr w:rsidR="004B0F95" w:rsidTr="00D051AD">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130D2D" w:rsidRDefault="00130D2D" w:rsidP="00EC4F34">
            <w:pPr>
              <w:tabs>
                <w:tab w:val="left" w:pos="270"/>
              </w:tabs>
              <w:spacing w:before="60"/>
              <w:ind w:left="274" w:hanging="274"/>
              <w:jc w:val="left"/>
            </w:pPr>
          </w:p>
          <w:p w:rsidR="004B0F95" w:rsidRPr="003B3C4D" w:rsidRDefault="003C290E" w:rsidP="00EC4F34">
            <w:pPr>
              <w:tabs>
                <w:tab w:val="left" w:pos="270"/>
              </w:tabs>
              <w:spacing w:before="60"/>
              <w:ind w:left="274" w:hanging="274"/>
              <w:jc w:val="left"/>
              <w:rPr>
                <w:szCs w:val="20"/>
              </w:rPr>
            </w:pPr>
            <w:r w:rsidRPr="003C290E">
              <w:t>1.</w:t>
            </w:r>
            <w:r w:rsidR="004B0F95" w:rsidRPr="003B3C4D">
              <w:rPr>
                <w:szCs w:val="20"/>
              </w:rPr>
              <w:tab/>
            </w:r>
            <w:r w:rsidRPr="003C290E">
              <w:t>Make sense of problems and persevere in solving them.</w:t>
            </w:r>
          </w:p>
          <w:p w:rsidR="004B0F95" w:rsidRPr="003B3C4D" w:rsidRDefault="003C290E" w:rsidP="00EC4F34">
            <w:pPr>
              <w:tabs>
                <w:tab w:val="left" w:pos="270"/>
              </w:tabs>
              <w:spacing w:before="60"/>
              <w:ind w:left="270" w:hanging="270"/>
              <w:jc w:val="left"/>
              <w:rPr>
                <w:szCs w:val="20"/>
              </w:rPr>
            </w:pPr>
            <w:r w:rsidRPr="003C290E">
              <w:t>2.</w:t>
            </w:r>
            <w:r w:rsidR="004B0F95" w:rsidRPr="003B3C4D">
              <w:rPr>
                <w:szCs w:val="20"/>
              </w:rPr>
              <w:tab/>
            </w:r>
            <w:r w:rsidRPr="003C290E">
              <w:t>Reason abstractly and quantitatively.</w:t>
            </w:r>
          </w:p>
          <w:p w:rsidR="004B0F95" w:rsidRPr="003B3C4D" w:rsidRDefault="003C290E" w:rsidP="00EC4F34">
            <w:pPr>
              <w:tabs>
                <w:tab w:val="left" w:pos="270"/>
              </w:tabs>
              <w:spacing w:before="60"/>
              <w:ind w:left="270" w:hanging="270"/>
              <w:jc w:val="left"/>
              <w:rPr>
                <w:szCs w:val="20"/>
              </w:rPr>
            </w:pPr>
            <w:r w:rsidRPr="003C290E">
              <w:t>3.</w:t>
            </w:r>
            <w:r w:rsidR="004B0F95" w:rsidRPr="003B3C4D">
              <w:rPr>
                <w:szCs w:val="20"/>
              </w:rPr>
              <w:tab/>
            </w:r>
            <w:r w:rsidRPr="003C290E">
              <w:t>Construct viable arguments and critique the reasoning of others.</w:t>
            </w:r>
          </w:p>
          <w:p w:rsidR="004B0F95" w:rsidRPr="003B3C4D" w:rsidRDefault="003C290E" w:rsidP="00EC4F34">
            <w:pPr>
              <w:tabs>
                <w:tab w:val="left" w:pos="270"/>
              </w:tabs>
              <w:spacing w:before="60"/>
              <w:ind w:left="270" w:hanging="270"/>
              <w:jc w:val="left"/>
              <w:rPr>
                <w:szCs w:val="20"/>
              </w:rPr>
            </w:pPr>
            <w:r w:rsidRPr="003C290E">
              <w:t>4.</w:t>
            </w:r>
            <w:r w:rsidR="004B0F95" w:rsidRPr="003B3C4D">
              <w:rPr>
                <w:szCs w:val="20"/>
              </w:rPr>
              <w:tab/>
            </w:r>
            <w:r w:rsidRPr="003C290E">
              <w:t>Model with mathematics.</w:t>
            </w:r>
          </w:p>
          <w:p w:rsidR="004B0F95" w:rsidRPr="003B3C4D" w:rsidRDefault="003C290E" w:rsidP="00EC4F34">
            <w:pPr>
              <w:tabs>
                <w:tab w:val="left" w:pos="270"/>
              </w:tabs>
              <w:spacing w:before="60"/>
              <w:ind w:left="270" w:hanging="270"/>
              <w:jc w:val="left"/>
              <w:rPr>
                <w:szCs w:val="20"/>
              </w:rPr>
            </w:pPr>
            <w:r w:rsidRPr="003C290E">
              <w:t>5.</w:t>
            </w:r>
            <w:r w:rsidR="004B0F95" w:rsidRPr="003B3C4D">
              <w:rPr>
                <w:szCs w:val="20"/>
              </w:rPr>
              <w:tab/>
            </w:r>
            <w:r w:rsidRPr="003C290E">
              <w:t>Use appropriate tools strategically.</w:t>
            </w:r>
          </w:p>
          <w:p w:rsidR="004B0F95" w:rsidRPr="003B3C4D" w:rsidRDefault="003C290E" w:rsidP="00EC4F34">
            <w:pPr>
              <w:tabs>
                <w:tab w:val="left" w:pos="270"/>
              </w:tabs>
              <w:spacing w:before="60"/>
              <w:ind w:left="270" w:hanging="270"/>
              <w:jc w:val="left"/>
              <w:rPr>
                <w:szCs w:val="20"/>
              </w:rPr>
            </w:pPr>
            <w:r w:rsidRPr="003C290E">
              <w:t>6.</w:t>
            </w:r>
            <w:r w:rsidR="004B0F95" w:rsidRPr="003B3C4D">
              <w:rPr>
                <w:szCs w:val="20"/>
              </w:rPr>
              <w:tab/>
            </w:r>
            <w:r w:rsidRPr="003C290E">
              <w:t>Attend to precision.</w:t>
            </w:r>
          </w:p>
          <w:p w:rsidR="004B0F95" w:rsidRPr="003B3C4D" w:rsidRDefault="003C290E" w:rsidP="00EC4F34">
            <w:pPr>
              <w:tabs>
                <w:tab w:val="left" w:pos="270"/>
              </w:tabs>
              <w:spacing w:before="60" w:after="60"/>
              <w:ind w:left="274" w:hanging="274"/>
              <w:jc w:val="left"/>
              <w:rPr>
                <w:szCs w:val="20"/>
              </w:rPr>
            </w:pPr>
            <w:r w:rsidRPr="003C290E">
              <w:t>7.</w:t>
            </w:r>
            <w:r w:rsidR="004B0F95" w:rsidRPr="003B3C4D">
              <w:rPr>
                <w:szCs w:val="20"/>
              </w:rPr>
              <w:tab/>
            </w:r>
            <w:r w:rsidRPr="003C290E">
              <w:t>Look for and make use of structure.</w:t>
            </w:r>
          </w:p>
          <w:p w:rsidR="004B0F95" w:rsidRPr="003B3C4D" w:rsidRDefault="003C290E" w:rsidP="00EC4F34">
            <w:pPr>
              <w:tabs>
                <w:tab w:val="left" w:pos="270"/>
              </w:tabs>
              <w:ind w:left="270" w:hanging="270"/>
              <w:jc w:val="left"/>
              <w:rPr>
                <w:szCs w:val="20"/>
              </w:rPr>
            </w:pPr>
            <w:r w:rsidRPr="003C290E">
              <w:t>8.</w:t>
            </w:r>
            <w:r w:rsidR="004B0F95" w:rsidRPr="003B3C4D">
              <w:rPr>
                <w:szCs w:val="20"/>
              </w:rPr>
              <w:tab/>
            </w:r>
            <w:r w:rsidRPr="003C290E">
              <w:t>Look for an</w:t>
            </w:r>
            <w:r w:rsidR="00CA603E">
              <w:t>d</w:t>
            </w:r>
            <w:r w:rsidRPr="003C290E">
              <w:t xml:space="preserve"> express regularity in repeated reasoning.</w:t>
            </w:r>
          </w:p>
          <w:p w:rsidR="004B0F95" w:rsidRPr="003B3C4D" w:rsidRDefault="004B0F95" w:rsidP="00EC4F34">
            <w:pPr>
              <w:tabs>
                <w:tab w:val="left" w:pos="270"/>
              </w:tabs>
              <w:ind w:left="270" w:hanging="270"/>
              <w:jc w:val="left"/>
              <w:rPr>
                <w:szCs w:val="20"/>
              </w:rPr>
            </w:pPr>
          </w:p>
        </w:tc>
      </w:tr>
    </w:tbl>
    <w:p w:rsidR="00490B64" w:rsidRDefault="00490B64" w:rsidP="00795FEE">
      <w:pPr>
        <w:pStyle w:val="01-mainhead"/>
        <w:sectPr w:rsidR="00490B64" w:rsidSect="00490B64">
          <w:headerReference w:type="even" r:id="rId67"/>
          <w:footerReference w:type="even" r:id="rId68"/>
          <w:type w:val="continuous"/>
          <w:pgSz w:w="12240" w:h="15840"/>
          <w:pgMar w:top="720" w:right="1440" w:bottom="720" w:left="1440" w:header="720" w:footer="720" w:gutter="0"/>
          <w:cols w:num="2" w:space="720"/>
          <w:docGrid w:linePitch="360"/>
        </w:sectPr>
      </w:pPr>
    </w:p>
    <w:p w:rsidR="004B0F95" w:rsidRPr="004B3608" w:rsidRDefault="004B0F95" w:rsidP="00795FEE">
      <w:pPr>
        <w:pStyle w:val="01-mainhead"/>
      </w:pPr>
      <w:r>
        <w:lastRenderedPageBreak/>
        <w:t xml:space="preserve">Content </w:t>
      </w:r>
      <w:r w:rsidRPr="004B3608">
        <w:t>Standards</w:t>
      </w:r>
    </w:p>
    <w:p w:rsidR="004F0724" w:rsidRDefault="004B0F95" w:rsidP="00926339">
      <w:pPr>
        <w:pStyle w:val="Domains"/>
      </w:pPr>
      <w:r w:rsidRPr="008C6CF1">
        <w:t>Counting and Cardinality</w:t>
      </w:r>
      <w:r>
        <w:tab/>
      </w:r>
      <w:r w:rsidRPr="00206F81">
        <w:t>P</w:t>
      </w:r>
      <w:r w:rsidR="003C290E" w:rsidRPr="003C290E">
        <w:t>K.CC</w:t>
      </w:r>
    </w:p>
    <w:p w:rsidR="004B0F95" w:rsidRPr="00F030CF" w:rsidRDefault="004B0F95" w:rsidP="00926339">
      <w:pPr>
        <w:pStyle w:val="Clusters"/>
      </w:pPr>
      <w:r w:rsidRPr="000E33C3">
        <w:t>Know number names and the counting sequence.</w:t>
      </w:r>
    </w:p>
    <w:p w:rsidR="004B0F95" w:rsidRDefault="004B0F95" w:rsidP="00EC4F34">
      <w:pPr>
        <w:pStyle w:val="Standards"/>
        <w:jc w:val="left"/>
      </w:pPr>
      <w:r w:rsidRPr="000E33C3">
        <w:t xml:space="preserve">1. </w:t>
      </w:r>
      <w:r w:rsidRPr="000E33C3">
        <w:tab/>
        <w:t xml:space="preserve">Listen to and </w:t>
      </w:r>
      <w:r w:rsidRPr="00571527">
        <w:t>say</w:t>
      </w:r>
      <w:r w:rsidRPr="000E33C3">
        <w:t xml:space="preserve"> the names of numbers in meaningful contexts. </w:t>
      </w:r>
    </w:p>
    <w:p w:rsidR="004B0F95" w:rsidRDefault="004B0F95" w:rsidP="00EC4F34">
      <w:pPr>
        <w:pStyle w:val="Standards"/>
        <w:jc w:val="left"/>
      </w:pPr>
      <w:r w:rsidRPr="000E33C3">
        <w:t>2.</w:t>
      </w:r>
      <w:r w:rsidRPr="000E33C3">
        <w:tab/>
        <w:t>Recognize and name written numerals 0–10.</w:t>
      </w:r>
    </w:p>
    <w:p w:rsidR="004B0F95" w:rsidRPr="00F030CF" w:rsidRDefault="004B0F95" w:rsidP="00926339">
      <w:pPr>
        <w:pStyle w:val="Clusters"/>
      </w:pPr>
      <w:r w:rsidRPr="000E33C3">
        <w:t>Count to tell the number of objects.</w:t>
      </w:r>
    </w:p>
    <w:p w:rsidR="004B0F95" w:rsidRDefault="004B0F95" w:rsidP="00EC4F34">
      <w:pPr>
        <w:pStyle w:val="Standards"/>
        <w:jc w:val="left"/>
      </w:pPr>
      <w:r w:rsidRPr="000E33C3">
        <w:t>3.</w:t>
      </w:r>
      <w:r w:rsidRPr="000E33C3">
        <w:tab/>
        <w:t xml:space="preserve">Understand the </w:t>
      </w:r>
      <w:r w:rsidRPr="00571527">
        <w:t>relationships</w:t>
      </w:r>
      <w:r w:rsidRPr="000E33C3">
        <w:t xml:space="preserve"> between numerals and quantities up to ten.</w:t>
      </w:r>
    </w:p>
    <w:p w:rsidR="004B0F95" w:rsidRPr="00F030CF" w:rsidRDefault="004B0F95" w:rsidP="00926339">
      <w:pPr>
        <w:pStyle w:val="Clusters"/>
      </w:pPr>
      <w:r w:rsidRPr="000E33C3">
        <w:t>Compare numbers.</w:t>
      </w:r>
    </w:p>
    <w:p w:rsidR="004B0F95" w:rsidRDefault="004B0F95" w:rsidP="00EC4F34">
      <w:pPr>
        <w:pStyle w:val="Standards"/>
        <w:jc w:val="left"/>
      </w:pPr>
      <w:r w:rsidRPr="000E33C3">
        <w:t>4.</w:t>
      </w:r>
      <w:r w:rsidRPr="000E33C3">
        <w:tab/>
        <w:t>Count many kinds of concrete objects and actions up to ten, using one-to-one correspondence, and accurately count as many as seven things in a scattered configuration.</w:t>
      </w:r>
      <w:r w:rsidR="00E362C0">
        <w:t xml:space="preserve"> Recognize the </w:t>
      </w:r>
      <w:r w:rsidR="00FA5235">
        <w:t>“one more”, “one less” patterns.</w:t>
      </w:r>
    </w:p>
    <w:p w:rsidR="004B0F95" w:rsidRDefault="004B0F95" w:rsidP="00EC4F34">
      <w:pPr>
        <w:pStyle w:val="Standards"/>
        <w:jc w:val="left"/>
      </w:pPr>
      <w:r w:rsidRPr="000E33C3">
        <w:t>5.</w:t>
      </w:r>
      <w:r w:rsidRPr="000E33C3">
        <w:tab/>
        <w:t xml:space="preserve">Use comparative </w:t>
      </w:r>
      <w:r w:rsidRPr="00571527">
        <w:t>language</w:t>
      </w:r>
      <w:r>
        <w:t>,</w:t>
      </w:r>
      <w:r w:rsidRPr="000E33C3">
        <w:t xml:space="preserve"> such as </w:t>
      </w:r>
      <w:r w:rsidR="003C290E" w:rsidRPr="003C290E">
        <w:rPr>
          <w:i/>
          <w:iCs/>
        </w:rPr>
        <w:t>more/less than, equal to,</w:t>
      </w:r>
      <w:r w:rsidRPr="000E33C3">
        <w:t xml:space="preserve"> to compare and describe collections of objects. </w:t>
      </w:r>
    </w:p>
    <w:p w:rsidR="00376D96" w:rsidRDefault="00376D96" w:rsidP="00926339">
      <w:pPr>
        <w:pStyle w:val="Domains"/>
      </w:pPr>
    </w:p>
    <w:p w:rsidR="004F0724" w:rsidRDefault="008363CD" w:rsidP="00926339">
      <w:pPr>
        <w:pStyle w:val="Domains"/>
      </w:pPr>
      <w:r w:rsidRPr="008B25C8">
        <w:t xml:space="preserve">Operations and Algebraic Thinking  </w:t>
      </w:r>
      <w:r w:rsidRPr="008B25C8">
        <w:tab/>
        <w:t>PK.OA</w:t>
      </w:r>
    </w:p>
    <w:p w:rsidR="004B0F95" w:rsidRDefault="004B0F95" w:rsidP="00926339">
      <w:pPr>
        <w:pStyle w:val="Clusters"/>
      </w:pPr>
      <w:r w:rsidRPr="000E33C3">
        <w:t>Understand addition as putting together and adding to, and understand subtraction as taking apart and taking from.</w:t>
      </w:r>
    </w:p>
    <w:p w:rsidR="004B0F95" w:rsidRDefault="004B0F95" w:rsidP="00EC4F34">
      <w:pPr>
        <w:pStyle w:val="Standards"/>
        <w:jc w:val="left"/>
      </w:pPr>
      <w:r>
        <w:t>1</w:t>
      </w:r>
      <w:r w:rsidRPr="000E33C3">
        <w:t>.</w:t>
      </w:r>
      <w:r w:rsidRPr="000E33C3">
        <w:tab/>
        <w:t>Use concrete objects to model real-world addition (putting together) and subtraction (taking away) problems up through five.</w:t>
      </w:r>
    </w:p>
    <w:p w:rsidR="00BA4373" w:rsidRDefault="00BA4373" w:rsidP="00EC4F34">
      <w:pPr>
        <w:pStyle w:val="Standards"/>
        <w:jc w:val="left"/>
      </w:pPr>
    </w:p>
    <w:p w:rsidR="004F0724" w:rsidRDefault="004B0F95" w:rsidP="00926339">
      <w:pPr>
        <w:pStyle w:val="Domains"/>
      </w:pPr>
      <w:r w:rsidRPr="008C6CF1">
        <w:t xml:space="preserve">Measurement and Data  </w:t>
      </w:r>
      <w:r w:rsidRPr="008C6CF1">
        <w:tab/>
        <w:t>P</w:t>
      </w:r>
      <w:r w:rsidR="003C290E" w:rsidRPr="008C6CF1">
        <w:t>K.MD</w:t>
      </w:r>
    </w:p>
    <w:p w:rsidR="004B0F95" w:rsidRPr="00F030CF" w:rsidRDefault="004B0F95" w:rsidP="00926339">
      <w:pPr>
        <w:pStyle w:val="Clusters"/>
      </w:pPr>
      <w:r w:rsidRPr="000E33C3">
        <w:t>Describe and compare measurable attributes.</w:t>
      </w:r>
    </w:p>
    <w:p w:rsidR="004B0F95" w:rsidRDefault="004B0F95" w:rsidP="00EC4F34">
      <w:pPr>
        <w:pStyle w:val="Standards"/>
        <w:jc w:val="left"/>
      </w:pPr>
      <w:r>
        <w:t>1</w:t>
      </w:r>
      <w:r w:rsidRPr="000E33C3">
        <w:t>.</w:t>
      </w:r>
      <w:r w:rsidRPr="000E33C3">
        <w:tab/>
        <w:t xml:space="preserve">Recognize the attributes of length, area, weight, and capacity of everyday objects using appropriate vocabulary (e.g., </w:t>
      </w:r>
      <w:r w:rsidR="003C290E" w:rsidRPr="003C290E">
        <w:rPr>
          <w:i/>
          <w:iCs/>
        </w:rPr>
        <w:t>long, short, tall, heavy, light, big, small, wide, narrow</w:t>
      </w:r>
      <w:r w:rsidRPr="000E33C3">
        <w:t>).</w:t>
      </w:r>
    </w:p>
    <w:p w:rsidR="004B0F95" w:rsidRDefault="004B0F95" w:rsidP="00EC4F34">
      <w:pPr>
        <w:pStyle w:val="Standards"/>
        <w:jc w:val="left"/>
      </w:pPr>
      <w:r>
        <w:t>2</w:t>
      </w:r>
      <w:r w:rsidRPr="000E33C3">
        <w:t>.</w:t>
      </w:r>
      <w:r w:rsidRPr="000E33C3">
        <w:tab/>
        <w:t xml:space="preserve">Compare the attributes of length and weight for two objects, including </w:t>
      </w:r>
      <w:r w:rsidRPr="00EC4106">
        <w:t>longer/shorter, same length; heavier/lighter, same weight; holds more/less, holds the same amount</w:t>
      </w:r>
      <w:r w:rsidRPr="000E33C3">
        <w:t>.</w:t>
      </w:r>
    </w:p>
    <w:p w:rsidR="004B0F95" w:rsidRPr="00F030CF" w:rsidRDefault="004B0F95" w:rsidP="00926339">
      <w:pPr>
        <w:pStyle w:val="Clusters"/>
      </w:pPr>
      <w:r w:rsidRPr="000E33C3">
        <w:t xml:space="preserve">Classify objects and count the number of objects in each category. </w:t>
      </w:r>
    </w:p>
    <w:p w:rsidR="004B0F95" w:rsidRDefault="004B0F95" w:rsidP="00EC4F34">
      <w:pPr>
        <w:pStyle w:val="Standards"/>
        <w:jc w:val="left"/>
      </w:pPr>
      <w:r>
        <w:t>3</w:t>
      </w:r>
      <w:r w:rsidRPr="000E33C3">
        <w:t>.</w:t>
      </w:r>
      <w:r w:rsidRPr="000E33C3">
        <w:tab/>
        <w:t>Sort, categorize, and classify objects by more than one attribute.</w:t>
      </w:r>
    </w:p>
    <w:p w:rsidR="004B0F95" w:rsidRPr="00F030CF" w:rsidRDefault="004B0F95" w:rsidP="00926339">
      <w:pPr>
        <w:pStyle w:val="Clusters"/>
      </w:pPr>
      <w:r w:rsidRPr="000E33C3">
        <w:t xml:space="preserve">Work with money. </w:t>
      </w:r>
    </w:p>
    <w:p w:rsidR="004B0F95" w:rsidRDefault="004B0F95" w:rsidP="00EC4F34">
      <w:pPr>
        <w:pStyle w:val="Standards"/>
        <w:jc w:val="left"/>
      </w:pPr>
      <w:r>
        <w:t>4</w:t>
      </w:r>
      <w:r w:rsidRPr="000E33C3">
        <w:t>.</w:t>
      </w:r>
      <w:r w:rsidRPr="000E33C3">
        <w:tab/>
        <w:t>Recognize that certain objects are coins and that dollars and coins represent money.</w:t>
      </w:r>
    </w:p>
    <w:p w:rsidR="004B0F95" w:rsidRDefault="004B0F95" w:rsidP="00EC4F34">
      <w:pPr>
        <w:pStyle w:val="01-standardshead"/>
        <w:pBdr>
          <w:bottom w:val="none" w:sz="0" w:space="0" w:color="auto"/>
        </w:pBdr>
        <w:suppressAutoHyphens/>
        <w:spacing w:before="0" w:after="0"/>
        <w:jc w:val="left"/>
        <w:rPr>
          <w:rFonts w:ascii="Arial" w:hAnsi="Arial"/>
          <w:b/>
          <w:color w:val="auto"/>
        </w:rPr>
      </w:pPr>
    </w:p>
    <w:p w:rsidR="004F0724" w:rsidRDefault="004B0F95" w:rsidP="00926339">
      <w:pPr>
        <w:pStyle w:val="Domains"/>
      </w:pPr>
      <w:r w:rsidRPr="008C6CF1">
        <w:t xml:space="preserve">Geometry  </w:t>
      </w:r>
      <w:r w:rsidRPr="008C6CF1">
        <w:tab/>
        <w:t>P</w:t>
      </w:r>
      <w:r w:rsidR="003C290E" w:rsidRPr="008C6CF1">
        <w:t>K.G</w:t>
      </w:r>
    </w:p>
    <w:p w:rsidR="004B0F95" w:rsidRPr="00F030CF" w:rsidRDefault="004B0F95" w:rsidP="00926339">
      <w:pPr>
        <w:pStyle w:val="Clusters"/>
      </w:pPr>
      <w:r w:rsidRPr="000E33C3">
        <w:t>Identify and describe shapes (squares, circles, triangles, rectangles</w:t>
      </w:r>
      <w:r w:rsidRPr="00E4376F">
        <w:t>)</w:t>
      </w:r>
      <w:r w:rsidRPr="000E33C3">
        <w:t xml:space="preserve">. </w:t>
      </w:r>
    </w:p>
    <w:p w:rsidR="004B0F95" w:rsidRDefault="004B0F95" w:rsidP="00EC4F34">
      <w:pPr>
        <w:pStyle w:val="Standards"/>
        <w:jc w:val="left"/>
      </w:pPr>
      <w:r>
        <w:t>1</w:t>
      </w:r>
      <w:r w:rsidRPr="000E33C3">
        <w:t>.</w:t>
      </w:r>
      <w:r w:rsidRPr="000E33C3">
        <w:tab/>
        <w:t>Identify relative position</w:t>
      </w:r>
      <w:r>
        <w:t>s</w:t>
      </w:r>
      <w:r w:rsidRPr="000E33C3">
        <w:t xml:space="preserve"> of objects in space, and use appropriate language (e.g., </w:t>
      </w:r>
      <w:r w:rsidR="003C290E" w:rsidRPr="003C290E">
        <w:rPr>
          <w:i/>
          <w:iCs/>
        </w:rPr>
        <w:t>beside, inside, next to, close to, above, below, apart</w:t>
      </w:r>
      <w:r w:rsidRPr="000E33C3">
        <w:t>).</w:t>
      </w:r>
    </w:p>
    <w:p w:rsidR="004B0F95" w:rsidRDefault="004B0F95" w:rsidP="00EC4F34">
      <w:pPr>
        <w:pStyle w:val="Standards"/>
        <w:jc w:val="left"/>
      </w:pPr>
      <w:r>
        <w:t>2</w:t>
      </w:r>
      <w:r w:rsidRPr="000E33C3">
        <w:t>.</w:t>
      </w:r>
      <w:r w:rsidRPr="000E33C3">
        <w:tab/>
        <w:t>Identify various two-dimensional shapes using appropriate language.</w:t>
      </w:r>
    </w:p>
    <w:p w:rsidR="004B0F95" w:rsidRPr="00F030CF" w:rsidRDefault="004B0F95" w:rsidP="00926339">
      <w:pPr>
        <w:pStyle w:val="Clusters"/>
      </w:pPr>
      <w:r w:rsidRPr="000E33C3">
        <w:t xml:space="preserve">Analyze, compare, create, and compose shapes. </w:t>
      </w:r>
    </w:p>
    <w:p w:rsidR="004B0F95" w:rsidRPr="003E4BA2" w:rsidRDefault="004B0F95" w:rsidP="00EC4F34">
      <w:pPr>
        <w:pStyle w:val="Standards"/>
        <w:jc w:val="left"/>
      </w:pPr>
      <w:r w:rsidRPr="003E4BA2">
        <w:t>3.</w:t>
      </w:r>
      <w:r w:rsidRPr="003E4BA2">
        <w:tab/>
        <w:t>Create and represent three-dimensional shapes (ball/sphere, square box/cube, tube/cylinder) using various manipulative materials (</w:t>
      </w:r>
      <w:r>
        <w:t>such as</w:t>
      </w:r>
      <w:r w:rsidRPr="003E4BA2">
        <w:t xml:space="preserve"> popsicle sticks, blocks, pipe cleaners, pattern</w:t>
      </w:r>
      <w:r>
        <w:t xml:space="preserve"> </w:t>
      </w:r>
      <w:r w:rsidRPr="003E4BA2">
        <w:t xml:space="preserve">blocks). </w:t>
      </w:r>
    </w:p>
    <w:p w:rsidR="004B0F95" w:rsidRDefault="004B0F95" w:rsidP="00EC4F34">
      <w:pPr>
        <w:pStyle w:val="01-LevelC"/>
        <w:jc w:val="left"/>
        <w:rPr>
          <w:rStyle w:val="StandardsChar"/>
          <w:rFonts w:eastAsia="Cambria"/>
          <w:b w:val="0"/>
        </w:rPr>
      </w:pPr>
    </w:p>
    <w:p w:rsidR="004B0F95" w:rsidRDefault="004B0F95" w:rsidP="00EC4F34">
      <w:pPr>
        <w:pStyle w:val="01-LevelC"/>
        <w:jc w:val="left"/>
        <w:rPr>
          <w:rStyle w:val="StandardsChar"/>
          <w:rFonts w:eastAsia="Cambria"/>
        </w:rPr>
      </w:pPr>
    </w:p>
    <w:p w:rsidR="004B0F95" w:rsidRDefault="00BE7C6E" w:rsidP="00EC4F34">
      <w:pPr>
        <w:pStyle w:val="01-LevelC"/>
        <w:jc w:val="left"/>
        <w:rPr>
          <w:rStyle w:val="StandardsChar"/>
          <w:rFonts w:eastAsia="Cambria"/>
        </w:rPr>
      </w:pPr>
      <w:r>
        <w:rPr>
          <w:rStyle w:val="StandardsChar"/>
          <w:rFonts w:eastAsia="Cambria"/>
        </w:rPr>
        <w:pict>
          <v:shape id="_x0000_i1027" type="#_x0000_t75" style="width:468pt;height:3pt" o:hrpct="0" o:hr="t">
            <v:imagedata r:id="rId12" o:title=""/>
          </v:shape>
        </w:pict>
      </w:r>
    </w:p>
    <w:p w:rsidR="004B0F95" w:rsidRDefault="004B0F95" w:rsidP="00EC4F34">
      <w:pPr>
        <w:jc w:val="left"/>
        <w:sectPr w:rsidR="004B0F95" w:rsidSect="00490B64">
          <w:headerReference w:type="even" r:id="rId69"/>
          <w:pgSz w:w="12240" w:h="15840"/>
          <w:pgMar w:top="720" w:right="1440" w:bottom="720" w:left="1440" w:header="720" w:footer="720" w:gutter="0"/>
          <w:cols w:space="720"/>
          <w:docGrid w:linePitch="360"/>
        </w:sectPr>
      </w:pPr>
    </w:p>
    <w:p w:rsidR="004B0F95" w:rsidRDefault="00BE7C6E" w:rsidP="00EC4F34">
      <w:pPr>
        <w:jc w:val="left"/>
      </w:pPr>
      <w:r>
        <w:rPr>
          <w:rStyle w:val="StandardsChar"/>
          <w:rFonts w:eastAsia="Cambria"/>
        </w:rPr>
        <w:lastRenderedPageBreak/>
        <w:pict>
          <v:shape id="_x0000_i1028" type="#_x0000_t75" style="width:468pt;height:3pt" o:hrpct="0" o:hr="t">
            <v:imagedata r:id="rId12" o:title=""/>
          </v:shape>
        </w:pict>
      </w:r>
    </w:p>
    <w:p w:rsidR="00334727" w:rsidRDefault="004B0F95" w:rsidP="00795FEE">
      <w:pPr>
        <w:pStyle w:val="01-mainhead"/>
      </w:pPr>
      <w:r>
        <w:t>Introduction</w:t>
      </w:r>
      <w:r w:rsidR="00334727">
        <w:t xml:space="preserve"> </w:t>
      </w:r>
    </w:p>
    <w:p w:rsidR="004B0F95" w:rsidRDefault="004B0F95" w:rsidP="00EC4F34">
      <w:pPr>
        <w:jc w:val="left"/>
      </w:pPr>
    </w:p>
    <w:p w:rsidR="004B0F95" w:rsidRPr="00F030CF" w:rsidRDefault="004B0F95" w:rsidP="00EC4F34">
      <w:pPr>
        <w:jc w:val="left"/>
      </w:pPr>
      <w:r w:rsidRPr="000E33C3">
        <w:t xml:space="preserve">In </w:t>
      </w:r>
      <w:r>
        <w:t>k</w:t>
      </w:r>
      <w:r w:rsidRPr="000E33C3">
        <w:t xml:space="preserve">indergarten, instructional time should focus on two critical areas: (1) representing, relating, and operating on whole numbers, initially with sets of objects; and (2) describing shapes and space. More learning time in </w:t>
      </w:r>
      <w:r>
        <w:t>k</w:t>
      </w:r>
      <w:r w:rsidRPr="000E33C3">
        <w:t xml:space="preserve">indergarten should be devoted to number than to other topics. </w:t>
      </w:r>
    </w:p>
    <w:p w:rsidR="004B0F95" w:rsidRPr="00F030CF" w:rsidRDefault="004B0F95" w:rsidP="00EC4F34">
      <w:pPr>
        <w:suppressAutoHyphens/>
        <w:jc w:val="left"/>
        <w:rPr>
          <w:szCs w:val="22"/>
        </w:rPr>
      </w:pPr>
    </w:p>
    <w:p w:rsidR="004B0F95" w:rsidRPr="00F030CF" w:rsidRDefault="003C290E" w:rsidP="00EC4F34">
      <w:pPr>
        <w:suppressAutoHyphens/>
        <w:ind w:left="1080" w:hanging="360"/>
        <w:jc w:val="left"/>
        <w:rPr>
          <w:szCs w:val="22"/>
        </w:rPr>
      </w:pPr>
      <w:r w:rsidRPr="003C290E">
        <w:t>(1)</w:t>
      </w:r>
      <w:r w:rsidR="004B0F95">
        <w:rPr>
          <w:szCs w:val="22"/>
        </w:rPr>
        <w:tab/>
      </w:r>
      <w:r w:rsidRPr="003C290E">
        <w:t xml:space="preserve">Students use numbers, including written numerals, to represent quantities and to solve quantitative problems, such as counting objects in a set; counting out a given number of objects; comparing sets or numerals; and modeling simple joining and separating situations with sets of objects, or eventually with equations such as 5 + 2 = 7 and 7 – 2 = 5. (Kindergarten students should see addition and subtraction equations, and student writing of equations in kindergarten is encouraged, but it is not required.) Students choose, combine, and apply effective strategies for answering quantitative questions, including quickly recognizing the cardinalities of small sets of objects, counting and producing sets of given sizes, counting the number of objects in combined sets, or counting the number of objects that remain in a set after some are taken away. </w:t>
      </w:r>
    </w:p>
    <w:p w:rsidR="004B0F95" w:rsidRDefault="004B0F95" w:rsidP="00EC4F34">
      <w:pPr>
        <w:suppressAutoHyphens/>
        <w:jc w:val="left"/>
        <w:rPr>
          <w:szCs w:val="22"/>
        </w:rPr>
      </w:pPr>
    </w:p>
    <w:p w:rsidR="004B0F95" w:rsidRPr="00F030CF" w:rsidRDefault="003C290E" w:rsidP="00EC4F34">
      <w:pPr>
        <w:suppressAutoHyphens/>
        <w:ind w:left="1080" w:hanging="360"/>
        <w:jc w:val="left"/>
        <w:rPr>
          <w:b/>
          <w:bCs/>
          <w:szCs w:val="22"/>
        </w:rPr>
      </w:pPr>
      <w:r w:rsidRPr="003C290E">
        <w:t>(2)</w:t>
      </w:r>
      <w:r w:rsidR="004B0F95">
        <w:rPr>
          <w:szCs w:val="22"/>
        </w:rPr>
        <w:tab/>
      </w:r>
      <w:r w:rsidRPr="003C290E">
        <w:t xml:space="preserve">Students describe their physical world using geometric ideas (e.g., shape, orientation, spatial relations) and vocabulary. They identify, name, and describe basic two-dimensional shapes, </w:t>
      </w:r>
      <w:r w:rsidRPr="003C290E">
        <w:rPr>
          <w:color w:val="000000"/>
        </w:rPr>
        <w:t>such as squares, triangles, circles, rectangles, and hexagons,</w:t>
      </w:r>
      <w:r w:rsidRPr="003C290E">
        <w:t xml:space="preserve"> presented in a variety of ways (e.g., with different sizes and orientations), as well as </w:t>
      </w:r>
      <w:r w:rsidRPr="003C290E">
        <w:rPr>
          <w:color w:val="000000"/>
        </w:rPr>
        <w:t>three-dimensional shapes such as cubes, cones, cylinders, and spheres</w:t>
      </w:r>
      <w:r w:rsidRPr="003C290E">
        <w:t xml:space="preserve">. They use basic shapes and spatial reasoning to model objects in their environment and to construct more complex shapes. </w:t>
      </w:r>
    </w:p>
    <w:p w:rsidR="004B0F95" w:rsidRPr="00F030CF" w:rsidRDefault="004B0F95" w:rsidP="00EC4F34">
      <w:pPr>
        <w:pStyle w:val="PlainText"/>
        <w:suppressAutoHyphens/>
        <w:jc w:val="left"/>
        <w:rPr>
          <w:rFonts w:ascii="Arial" w:hAnsi="Arial"/>
          <w:sz w:val="20"/>
          <w:szCs w:val="22"/>
          <w:u w:val="single"/>
        </w:rPr>
      </w:pPr>
    </w:p>
    <w:p w:rsidR="004B0F95" w:rsidRPr="00F030CF" w:rsidRDefault="003C290E" w:rsidP="00EC4F34">
      <w:pPr>
        <w:pStyle w:val="PlainText"/>
        <w:suppressAutoHyphens/>
        <w:jc w:val="left"/>
        <w:rPr>
          <w:rFonts w:ascii="Arial" w:hAnsi="Arial"/>
          <w:sz w:val="20"/>
          <w:szCs w:val="22"/>
        </w:rPr>
      </w:pPr>
      <w:r w:rsidRPr="003C290E">
        <w:rPr>
          <w:rFonts w:ascii="Arial" w:eastAsia="Arial" w:hAnsi="Arial" w:cs="Arial"/>
          <w:sz w:val="20"/>
          <w:szCs w:val="20"/>
        </w:rPr>
        <w:t>The Standards for Mathematical Practice complement the content standards so that students increasingly engage with the subject matter as they grow in mathematical maturity and expertise throughout the elementary, middle, and high school years.</w:t>
      </w:r>
    </w:p>
    <w:p w:rsidR="004B0F95" w:rsidRPr="00634AD0" w:rsidRDefault="004B0F95" w:rsidP="00EC4F34">
      <w:pPr>
        <w:suppressAutoHyphens/>
        <w:jc w:val="left"/>
        <w:rPr>
          <w:rFonts w:cs="Franklin Gothic Book"/>
        </w:rPr>
      </w:pPr>
    </w:p>
    <w:p w:rsidR="004B0F95" w:rsidRDefault="004B0F95" w:rsidP="00795FEE">
      <w:pPr>
        <w:pStyle w:val="01-mainhead"/>
      </w:pPr>
      <w:r w:rsidRPr="00634AD0">
        <w:br w:type="page"/>
      </w:r>
      <w:r w:rsidRPr="001E0FA1">
        <w:lastRenderedPageBreak/>
        <w:t>Overview</w:t>
      </w:r>
    </w:p>
    <w:p w:rsidR="00376D96" w:rsidRPr="00376D96" w:rsidRDefault="00376D96" w:rsidP="00795FEE">
      <w:pPr>
        <w:pStyle w:val="01-mainhead"/>
      </w:pPr>
    </w:p>
    <w:p w:rsidR="00A23B61" w:rsidRDefault="00A23B61" w:rsidP="00795FEE">
      <w:pPr>
        <w:pStyle w:val="01-mainhead"/>
        <w:sectPr w:rsidR="00A23B61" w:rsidSect="00C77FE8">
          <w:headerReference w:type="even" r:id="rId70"/>
          <w:headerReference w:type="default" r:id="rId71"/>
          <w:headerReference w:type="first" r:id="rId72"/>
          <w:pgSz w:w="12240" w:h="15840"/>
          <w:pgMar w:top="720" w:right="1440" w:bottom="720" w:left="1440" w:header="720" w:footer="720" w:gutter="0"/>
          <w:cols w:space="720"/>
          <w:docGrid w:linePitch="360"/>
        </w:sectPr>
      </w:pPr>
    </w:p>
    <w:p w:rsidR="004B0F95" w:rsidRPr="001E0FA1" w:rsidRDefault="003C290E" w:rsidP="00EC4F34">
      <w:pPr>
        <w:pStyle w:val="LightGrid-Accent31"/>
        <w:ind w:left="0"/>
        <w:jc w:val="left"/>
        <w:rPr>
          <w:b/>
          <w:sz w:val="22"/>
          <w:szCs w:val="18"/>
        </w:rPr>
      </w:pPr>
      <w:r w:rsidRPr="003C290E">
        <w:rPr>
          <w:b/>
          <w:bCs/>
          <w:sz w:val="22"/>
        </w:rPr>
        <w:t>Counting and Cardinality</w:t>
      </w:r>
    </w:p>
    <w:p w:rsidR="003C290E" w:rsidRPr="00D17E0A" w:rsidRDefault="003C290E" w:rsidP="0003552C">
      <w:pPr>
        <w:pStyle w:val="LightGrid-Accent31"/>
        <w:numPr>
          <w:ilvl w:val="0"/>
          <w:numId w:val="12"/>
        </w:numPr>
        <w:spacing w:before="120" w:line="240" w:lineRule="auto"/>
        <w:jc w:val="left"/>
        <w:rPr>
          <w:rFonts w:eastAsia="Perpetua" w:cs="Arial"/>
        </w:rPr>
      </w:pPr>
      <w:r w:rsidRPr="00D17E0A">
        <w:rPr>
          <w:rFonts w:eastAsia="Perpetua" w:cs="Arial"/>
        </w:rPr>
        <w:t>Know number names and the count sequence.</w:t>
      </w:r>
    </w:p>
    <w:p w:rsidR="003C290E" w:rsidRPr="00D17E0A" w:rsidRDefault="003C290E" w:rsidP="0003552C">
      <w:pPr>
        <w:pStyle w:val="LightGrid-Accent31"/>
        <w:numPr>
          <w:ilvl w:val="0"/>
          <w:numId w:val="12"/>
        </w:numPr>
        <w:spacing w:before="120" w:line="240" w:lineRule="auto"/>
        <w:jc w:val="left"/>
        <w:rPr>
          <w:rFonts w:eastAsia="Perpetua" w:cs="Arial"/>
        </w:rPr>
      </w:pPr>
      <w:r w:rsidRPr="00D17E0A">
        <w:rPr>
          <w:rFonts w:eastAsia="Perpetua" w:cs="Arial"/>
        </w:rPr>
        <w:t>Count to tell the number of objects.</w:t>
      </w:r>
    </w:p>
    <w:p w:rsidR="004B0F95" w:rsidRPr="00D17E0A" w:rsidRDefault="003C290E" w:rsidP="0003552C">
      <w:pPr>
        <w:pStyle w:val="LightGrid-Accent31"/>
        <w:numPr>
          <w:ilvl w:val="0"/>
          <w:numId w:val="12"/>
        </w:numPr>
        <w:spacing w:before="120" w:line="240" w:lineRule="auto"/>
        <w:jc w:val="left"/>
        <w:rPr>
          <w:rFonts w:cs="Arial"/>
        </w:rPr>
      </w:pPr>
      <w:r w:rsidRPr="00D17E0A">
        <w:rPr>
          <w:rFonts w:eastAsia="Perpetua" w:cs="Arial"/>
        </w:rPr>
        <w:t>Compare numbers.</w:t>
      </w:r>
    </w:p>
    <w:p w:rsidR="004B0F95" w:rsidRPr="00170ECD" w:rsidRDefault="004B0F95" w:rsidP="00EC4F34">
      <w:pPr>
        <w:pStyle w:val="LightGrid-Accent31"/>
        <w:jc w:val="left"/>
        <w:rPr>
          <w:b/>
        </w:rPr>
      </w:pPr>
    </w:p>
    <w:p w:rsidR="004B0F95" w:rsidRPr="001E0FA1" w:rsidRDefault="003C290E" w:rsidP="00EC4F34">
      <w:pPr>
        <w:pStyle w:val="LightGrid-Accent31"/>
        <w:ind w:left="0"/>
        <w:jc w:val="left"/>
        <w:rPr>
          <w:b/>
          <w:sz w:val="22"/>
          <w:szCs w:val="18"/>
        </w:rPr>
      </w:pPr>
      <w:r w:rsidRPr="003C290E">
        <w:rPr>
          <w:b/>
          <w:bCs/>
          <w:sz w:val="22"/>
        </w:rPr>
        <w:t>Operations and Algebraic Thinking</w:t>
      </w:r>
    </w:p>
    <w:p w:rsidR="00771D58" w:rsidRDefault="003C290E" w:rsidP="0003552C">
      <w:pPr>
        <w:pStyle w:val="LightGrid-Accent31"/>
        <w:numPr>
          <w:ilvl w:val="0"/>
          <w:numId w:val="100"/>
        </w:numPr>
        <w:jc w:val="left"/>
        <w:rPr>
          <w:rFonts w:cs="Arial"/>
          <w:b/>
          <w:szCs w:val="18"/>
        </w:rPr>
      </w:pPr>
      <w:r w:rsidRPr="00D17E0A">
        <w:rPr>
          <w:rFonts w:eastAsia="Perpetua" w:cs="Arial"/>
        </w:rPr>
        <w:t>Understand addition as putting together and adding to, and understand subtraction as taking apart and taking from.</w:t>
      </w:r>
    </w:p>
    <w:p w:rsidR="00D17E0A" w:rsidRDefault="00D17E0A" w:rsidP="00EC4F34">
      <w:pPr>
        <w:pStyle w:val="LightGrid-Accent31"/>
        <w:ind w:left="0"/>
        <w:jc w:val="left"/>
        <w:rPr>
          <w:b/>
          <w:bCs/>
          <w:sz w:val="22"/>
        </w:rPr>
      </w:pPr>
    </w:p>
    <w:p w:rsidR="004B0F95" w:rsidRPr="001E0FA1" w:rsidRDefault="003C290E" w:rsidP="00EC4F34">
      <w:pPr>
        <w:pStyle w:val="LightGrid-Accent31"/>
        <w:ind w:left="0"/>
        <w:jc w:val="left"/>
        <w:rPr>
          <w:b/>
          <w:sz w:val="22"/>
          <w:szCs w:val="18"/>
        </w:rPr>
      </w:pPr>
      <w:r w:rsidRPr="003C290E">
        <w:rPr>
          <w:b/>
          <w:bCs/>
          <w:sz w:val="22"/>
        </w:rPr>
        <w:t>Number and Operations in Base Ten</w:t>
      </w:r>
    </w:p>
    <w:p w:rsidR="003C290E" w:rsidRPr="00D17E0A" w:rsidRDefault="003C290E" w:rsidP="0003552C">
      <w:pPr>
        <w:pStyle w:val="LightGrid-Accent31"/>
        <w:numPr>
          <w:ilvl w:val="0"/>
          <w:numId w:val="13"/>
        </w:numPr>
        <w:spacing w:before="120" w:line="240" w:lineRule="auto"/>
        <w:jc w:val="left"/>
        <w:rPr>
          <w:rFonts w:ascii="Perpetua" w:eastAsia="Perpetua" w:hAnsi="Perpetua" w:cs="Perpetua"/>
        </w:rPr>
      </w:pPr>
      <w:r w:rsidRPr="00D17E0A">
        <w:rPr>
          <w:rFonts w:cs="Perpetua"/>
          <w:szCs w:val="18"/>
        </w:rPr>
        <w:t>Work with numbers 11–19 to gain foundations for place value.</w:t>
      </w:r>
    </w:p>
    <w:p w:rsidR="004B0F95" w:rsidRPr="00170ECD" w:rsidRDefault="004B0F95" w:rsidP="00EC4F34">
      <w:pPr>
        <w:pStyle w:val="LightGrid-Accent31"/>
        <w:jc w:val="left"/>
        <w:rPr>
          <w:b/>
          <w:szCs w:val="18"/>
        </w:rPr>
      </w:pPr>
    </w:p>
    <w:p w:rsidR="004B0F95" w:rsidRPr="001E0FA1" w:rsidRDefault="003C290E" w:rsidP="00EC4F34">
      <w:pPr>
        <w:pStyle w:val="LightGrid-Accent31"/>
        <w:ind w:left="0"/>
        <w:jc w:val="left"/>
        <w:rPr>
          <w:b/>
          <w:sz w:val="22"/>
          <w:szCs w:val="18"/>
        </w:rPr>
      </w:pPr>
      <w:r w:rsidRPr="003C290E">
        <w:rPr>
          <w:b/>
          <w:bCs/>
          <w:sz w:val="22"/>
        </w:rPr>
        <w:t>Measurement and Data</w:t>
      </w:r>
    </w:p>
    <w:p w:rsidR="003C290E" w:rsidRPr="00A033F4" w:rsidRDefault="003C290E" w:rsidP="0003552C">
      <w:pPr>
        <w:pStyle w:val="LightGrid-Accent31"/>
        <w:numPr>
          <w:ilvl w:val="0"/>
          <w:numId w:val="13"/>
        </w:numPr>
        <w:spacing w:before="120" w:line="240" w:lineRule="auto"/>
        <w:jc w:val="left"/>
        <w:rPr>
          <w:rFonts w:eastAsia="Perpetua" w:cs="Arial"/>
        </w:rPr>
      </w:pPr>
      <w:r w:rsidRPr="00A033F4">
        <w:rPr>
          <w:rFonts w:eastAsia="Perpetua" w:cs="Arial"/>
        </w:rPr>
        <w:t>Describe and compare measurable attributes.</w:t>
      </w:r>
    </w:p>
    <w:p w:rsidR="003C290E" w:rsidRPr="00A033F4" w:rsidRDefault="003C290E" w:rsidP="0003552C">
      <w:pPr>
        <w:pStyle w:val="LightGrid-Accent31"/>
        <w:numPr>
          <w:ilvl w:val="0"/>
          <w:numId w:val="13"/>
        </w:numPr>
        <w:spacing w:before="120" w:line="240" w:lineRule="auto"/>
        <w:jc w:val="left"/>
        <w:rPr>
          <w:rFonts w:eastAsia="Perpetua" w:cs="Arial"/>
        </w:rPr>
      </w:pPr>
      <w:r w:rsidRPr="00A033F4">
        <w:rPr>
          <w:rFonts w:eastAsia="Perpetua" w:cs="Arial"/>
        </w:rPr>
        <w:t>Classify objects and count the number of objects in each category.</w:t>
      </w:r>
    </w:p>
    <w:p w:rsidR="004B0F95" w:rsidRPr="00170ECD" w:rsidRDefault="004B0F95" w:rsidP="00EC4F34">
      <w:pPr>
        <w:pStyle w:val="LightGrid-Accent31"/>
        <w:jc w:val="left"/>
        <w:rPr>
          <w:b/>
        </w:rPr>
      </w:pPr>
    </w:p>
    <w:p w:rsidR="004B0F95" w:rsidRPr="001E0FA1" w:rsidRDefault="003C290E" w:rsidP="00EC4F34">
      <w:pPr>
        <w:pStyle w:val="LightGrid-Accent31"/>
        <w:ind w:left="0"/>
        <w:jc w:val="left"/>
        <w:rPr>
          <w:rFonts w:cs="Perpetua"/>
          <w:b/>
          <w:sz w:val="22"/>
        </w:rPr>
      </w:pPr>
      <w:r w:rsidRPr="003C290E">
        <w:rPr>
          <w:b/>
          <w:bCs/>
          <w:sz w:val="22"/>
        </w:rPr>
        <w:t>Geometry</w:t>
      </w:r>
    </w:p>
    <w:p w:rsidR="004B0F95" w:rsidRPr="00170ECD" w:rsidRDefault="004B0F95" w:rsidP="0003552C">
      <w:pPr>
        <w:pStyle w:val="LightGrid-Accent31"/>
        <w:numPr>
          <w:ilvl w:val="0"/>
          <w:numId w:val="14"/>
        </w:numPr>
        <w:spacing w:before="120" w:line="240" w:lineRule="auto"/>
        <w:jc w:val="left"/>
      </w:pPr>
      <w:r w:rsidRPr="00170ECD">
        <w:t>Identify and describe shapes (squares, circles, triangles, rectangles, hexagons, cubes, cones, cylinders, and spheres).</w:t>
      </w:r>
    </w:p>
    <w:p w:rsidR="003C290E" w:rsidRPr="00A033F4" w:rsidRDefault="003C290E" w:rsidP="0003552C">
      <w:pPr>
        <w:pStyle w:val="LightGrid-Accent31"/>
        <w:numPr>
          <w:ilvl w:val="0"/>
          <w:numId w:val="14"/>
        </w:numPr>
        <w:spacing w:before="120" w:line="240" w:lineRule="auto"/>
        <w:jc w:val="left"/>
        <w:rPr>
          <w:rFonts w:eastAsia="Perpetua" w:cs="Arial"/>
          <w:szCs w:val="20"/>
        </w:rPr>
      </w:pPr>
      <w:r w:rsidRPr="00A033F4">
        <w:rPr>
          <w:rFonts w:eastAsia="Perpetua" w:cs="Arial"/>
          <w:szCs w:val="20"/>
        </w:rPr>
        <w:t>Analyze, compare, create, and compose shapes.</w:t>
      </w:r>
    </w:p>
    <w:p w:rsidR="004B0F95" w:rsidRDefault="004B0F95" w:rsidP="00EC4F34">
      <w:pPr>
        <w:suppressAutoHyphens/>
        <w:jc w:val="left"/>
      </w:pPr>
    </w:p>
    <w:p w:rsidR="00815B38" w:rsidRDefault="00815B38" w:rsidP="00EC4F34">
      <w:pPr>
        <w:suppressAutoHyphens/>
        <w:jc w:val="left"/>
      </w:pPr>
    </w:p>
    <w:p w:rsidR="00815B38" w:rsidRDefault="00815B38" w:rsidP="00EC4F34">
      <w:pPr>
        <w:suppressAutoHyphens/>
        <w:jc w:val="left"/>
      </w:pPr>
    </w:p>
    <w:p w:rsidR="000B1E59" w:rsidRDefault="000B1E59" w:rsidP="00EC4F34">
      <w:pPr>
        <w:suppressAutoHyphens/>
        <w:jc w:val="left"/>
      </w:pPr>
    </w:p>
    <w:p w:rsidR="00376D96" w:rsidRDefault="00376D96" w:rsidP="00EC4F34">
      <w:pPr>
        <w:suppressAutoHyphens/>
        <w:jc w:val="left"/>
      </w:pPr>
    </w:p>
    <w:p w:rsidR="00376D96" w:rsidRDefault="00376D96" w:rsidP="00EC4F34">
      <w:pPr>
        <w:suppressAutoHyphens/>
        <w:jc w:val="left"/>
      </w:pPr>
    </w:p>
    <w:p w:rsidR="00376D96" w:rsidRDefault="00376D96" w:rsidP="00EC4F34">
      <w:pPr>
        <w:suppressAutoHyphens/>
        <w:jc w:val="left"/>
      </w:pPr>
    </w:p>
    <w:p w:rsidR="00376D96" w:rsidRDefault="00376D96" w:rsidP="00EC4F34">
      <w:pPr>
        <w:suppressAutoHyphens/>
        <w:jc w:val="left"/>
      </w:pPr>
    </w:p>
    <w:p w:rsidR="00376D96" w:rsidRDefault="00376D96" w:rsidP="00EC4F34">
      <w:pPr>
        <w:suppressAutoHyphens/>
        <w:jc w:val="left"/>
      </w:pPr>
    </w:p>
    <w:p w:rsidR="00376D96" w:rsidRDefault="00376D96" w:rsidP="00EC4F34">
      <w:pPr>
        <w:suppressAutoHyphens/>
        <w:jc w:val="left"/>
      </w:pPr>
    </w:p>
    <w:p w:rsidR="00376D96" w:rsidRDefault="00376D96" w:rsidP="00EC4F34">
      <w:pPr>
        <w:suppressAutoHyphens/>
        <w:jc w:val="left"/>
      </w:pPr>
    </w:p>
    <w:p w:rsidR="00376D96" w:rsidRDefault="00376D96" w:rsidP="00EC4F34">
      <w:pPr>
        <w:suppressAutoHyphens/>
        <w:jc w:val="left"/>
      </w:pPr>
    </w:p>
    <w:p w:rsidR="00376D96" w:rsidRDefault="00376D96" w:rsidP="00EC4F34">
      <w:pPr>
        <w:suppressAutoHyphens/>
        <w:jc w:val="left"/>
      </w:pPr>
    </w:p>
    <w:p w:rsidR="00376D96" w:rsidRDefault="00376D96" w:rsidP="00EC4F34">
      <w:pPr>
        <w:suppressAutoHyphens/>
        <w:jc w:val="left"/>
      </w:pPr>
    </w:p>
    <w:p w:rsidR="00376D96" w:rsidRDefault="00376D96" w:rsidP="00EC4F34">
      <w:pPr>
        <w:suppressAutoHyphens/>
        <w:jc w:val="left"/>
      </w:pPr>
    </w:p>
    <w:p w:rsidR="00376D96" w:rsidRDefault="00376D96" w:rsidP="00EC4F34">
      <w:pPr>
        <w:suppressAutoHyphens/>
        <w:jc w:val="left"/>
      </w:pPr>
    </w:p>
    <w:p w:rsidR="00376D96" w:rsidRDefault="00376D96" w:rsidP="00EC4F34">
      <w:pPr>
        <w:suppressAutoHyphens/>
        <w:jc w:val="left"/>
      </w:pPr>
    </w:p>
    <w:p w:rsidR="00376D96" w:rsidRDefault="00376D96" w:rsidP="00EC4F34">
      <w:pPr>
        <w:suppressAutoHyphens/>
        <w:jc w:val="left"/>
      </w:pPr>
    </w:p>
    <w:p w:rsidR="00376D96" w:rsidRDefault="00376D96" w:rsidP="00EC4F34">
      <w:pPr>
        <w:suppressAutoHyphens/>
        <w:jc w:val="left"/>
      </w:pPr>
    </w:p>
    <w:p w:rsidR="00376D96" w:rsidRDefault="00376D96" w:rsidP="00EC4F34">
      <w:pPr>
        <w:suppressAutoHyphens/>
        <w:jc w:val="left"/>
      </w:pPr>
    </w:p>
    <w:p w:rsidR="00376D96" w:rsidRDefault="00376D96" w:rsidP="00EC4F34">
      <w:pPr>
        <w:suppressAutoHyphens/>
        <w:jc w:val="left"/>
      </w:pPr>
    </w:p>
    <w:p w:rsidR="00376D96" w:rsidRDefault="00376D96" w:rsidP="00EC4F34">
      <w:pPr>
        <w:suppressAutoHyphens/>
        <w:jc w:val="left"/>
      </w:pPr>
    </w:p>
    <w:p w:rsidR="00815B38" w:rsidRDefault="00815B38" w:rsidP="00EC4F34">
      <w:pPr>
        <w:suppressAutoHyphens/>
        <w:jc w:val="left"/>
      </w:pPr>
    </w:p>
    <w:p w:rsidR="00815B38" w:rsidRDefault="00815B38" w:rsidP="00EC4F34">
      <w:pPr>
        <w:suppressAutoHyphens/>
        <w:jc w:val="left"/>
      </w:pPr>
    </w:p>
    <w:p w:rsidR="004B0F95" w:rsidRDefault="004B0F95" w:rsidP="00EC4F34">
      <w:pPr>
        <w:suppressAutoHyphens/>
        <w:jc w:val="left"/>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4B0F95" w:rsidRPr="003B3C4D" w:rsidRDefault="003C290E" w:rsidP="00EC4F34">
            <w:pPr>
              <w:spacing w:before="120" w:after="120"/>
              <w:jc w:val="left"/>
              <w:rPr>
                <w:b/>
                <w:smallCaps/>
                <w:sz w:val="22"/>
                <w:szCs w:val="20"/>
              </w:rPr>
            </w:pPr>
            <w:r w:rsidRPr="003C290E">
              <w:rPr>
                <w:b/>
                <w:bCs/>
                <w:smallCaps/>
                <w:sz w:val="22"/>
                <w:szCs w:val="22"/>
              </w:rPr>
              <w:t>Standards for</w:t>
            </w:r>
          </w:p>
          <w:p w:rsidR="004B0F95" w:rsidRPr="003B3C4D" w:rsidRDefault="003C290E" w:rsidP="00EC4F34">
            <w:pPr>
              <w:spacing w:before="120" w:after="120"/>
              <w:jc w:val="left"/>
              <w:rPr>
                <w:b/>
                <w:smallCaps/>
                <w:sz w:val="22"/>
                <w:szCs w:val="20"/>
              </w:rPr>
            </w:pPr>
            <w:r w:rsidRPr="003C290E">
              <w:rPr>
                <w:b/>
                <w:bCs/>
                <w:smallCaps/>
                <w:sz w:val="22"/>
                <w:szCs w:val="22"/>
              </w:rPr>
              <w:t>Mathematical Practice</w:t>
            </w:r>
          </w:p>
        </w:tc>
      </w:tr>
      <w:tr w:rsidR="004B0F95">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4B0F95" w:rsidRPr="003B3C4D" w:rsidRDefault="004B0F95" w:rsidP="00EC4F34">
            <w:pPr>
              <w:tabs>
                <w:tab w:val="left" w:pos="270"/>
              </w:tabs>
              <w:ind w:left="274" w:hanging="274"/>
              <w:jc w:val="left"/>
              <w:rPr>
                <w:szCs w:val="20"/>
              </w:rPr>
            </w:pPr>
          </w:p>
          <w:p w:rsidR="004B0F95" w:rsidRPr="003B3C4D" w:rsidRDefault="003C290E" w:rsidP="00EC4F34">
            <w:pPr>
              <w:tabs>
                <w:tab w:val="left" w:pos="270"/>
              </w:tabs>
              <w:spacing w:before="60"/>
              <w:ind w:left="274" w:hanging="274"/>
              <w:jc w:val="left"/>
              <w:rPr>
                <w:szCs w:val="20"/>
              </w:rPr>
            </w:pPr>
            <w:r w:rsidRPr="003C290E">
              <w:t>1.</w:t>
            </w:r>
            <w:r w:rsidR="004B0F95" w:rsidRPr="003B3C4D">
              <w:rPr>
                <w:szCs w:val="20"/>
              </w:rPr>
              <w:tab/>
            </w:r>
            <w:r w:rsidRPr="003C290E">
              <w:t>Make sense of problems and persevere in solving them.</w:t>
            </w:r>
          </w:p>
          <w:p w:rsidR="004B0F95" w:rsidRPr="003B3C4D" w:rsidRDefault="003C290E" w:rsidP="00EC4F34">
            <w:pPr>
              <w:tabs>
                <w:tab w:val="left" w:pos="270"/>
              </w:tabs>
              <w:spacing w:before="60"/>
              <w:ind w:left="270" w:hanging="270"/>
              <w:jc w:val="left"/>
              <w:rPr>
                <w:szCs w:val="20"/>
              </w:rPr>
            </w:pPr>
            <w:r w:rsidRPr="003C290E">
              <w:t>2.</w:t>
            </w:r>
            <w:r w:rsidR="004B0F95" w:rsidRPr="003B3C4D">
              <w:rPr>
                <w:szCs w:val="20"/>
              </w:rPr>
              <w:tab/>
            </w:r>
            <w:r w:rsidRPr="003C290E">
              <w:t>Reason abstractly and quantitatively.</w:t>
            </w:r>
          </w:p>
          <w:p w:rsidR="004B0F95" w:rsidRPr="003B3C4D" w:rsidRDefault="003C290E" w:rsidP="00EC4F34">
            <w:pPr>
              <w:tabs>
                <w:tab w:val="left" w:pos="270"/>
              </w:tabs>
              <w:spacing w:before="60"/>
              <w:ind w:left="270" w:hanging="270"/>
              <w:jc w:val="left"/>
              <w:rPr>
                <w:szCs w:val="20"/>
              </w:rPr>
            </w:pPr>
            <w:r w:rsidRPr="003C290E">
              <w:t>3.</w:t>
            </w:r>
            <w:r w:rsidR="004B0F95" w:rsidRPr="003B3C4D">
              <w:rPr>
                <w:szCs w:val="20"/>
              </w:rPr>
              <w:tab/>
            </w:r>
            <w:r w:rsidRPr="003C290E">
              <w:t>Construct viable arguments and critique the reasoning of others.</w:t>
            </w:r>
          </w:p>
          <w:p w:rsidR="004B0F95" w:rsidRPr="003B3C4D" w:rsidRDefault="003C290E" w:rsidP="00EC4F34">
            <w:pPr>
              <w:tabs>
                <w:tab w:val="left" w:pos="270"/>
              </w:tabs>
              <w:spacing w:before="60"/>
              <w:ind w:left="270" w:hanging="270"/>
              <w:jc w:val="left"/>
              <w:rPr>
                <w:szCs w:val="20"/>
              </w:rPr>
            </w:pPr>
            <w:r w:rsidRPr="003C290E">
              <w:t>4.</w:t>
            </w:r>
            <w:r w:rsidR="004B0F95" w:rsidRPr="003B3C4D">
              <w:rPr>
                <w:szCs w:val="20"/>
              </w:rPr>
              <w:tab/>
            </w:r>
            <w:r w:rsidRPr="003C290E">
              <w:t>Model with mathematics.</w:t>
            </w:r>
          </w:p>
          <w:p w:rsidR="004B0F95" w:rsidRPr="003B3C4D" w:rsidRDefault="003C290E" w:rsidP="00EC4F34">
            <w:pPr>
              <w:tabs>
                <w:tab w:val="left" w:pos="270"/>
              </w:tabs>
              <w:spacing w:before="60"/>
              <w:ind w:left="270" w:hanging="270"/>
              <w:jc w:val="left"/>
              <w:rPr>
                <w:szCs w:val="20"/>
              </w:rPr>
            </w:pPr>
            <w:r w:rsidRPr="003C290E">
              <w:t>5.</w:t>
            </w:r>
            <w:r w:rsidR="004B0F95" w:rsidRPr="003B3C4D">
              <w:rPr>
                <w:szCs w:val="20"/>
              </w:rPr>
              <w:tab/>
            </w:r>
            <w:r w:rsidRPr="003C290E">
              <w:t>Use appropriate tools strategically.</w:t>
            </w:r>
          </w:p>
          <w:p w:rsidR="004B0F95" w:rsidRPr="003B3C4D" w:rsidRDefault="003C290E" w:rsidP="00EC4F34">
            <w:pPr>
              <w:tabs>
                <w:tab w:val="left" w:pos="270"/>
              </w:tabs>
              <w:spacing w:before="60"/>
              <w:ind w:left="270" w:hanging="270"/>
              <w:jc w:val="left"/>
              <w:rPr>
                <w:szCs w:val="20"/>
              </w:rPr>
            </w:pPr>
            <w:r w:rsidRPr="003C290E">
              <w:t>6.</w:t>
            </w:r>
            <w:r w:rsidR="004B0F95" w:rsidRPr="003B3C4D">
              <w:rPr>
                <w:szCs w:val="20"/>
              </w:rPr>
              <w:tab/>
            </w:r>
            <w:r w:rsidRPr="003C290E">
              <w:t>Attend to precision.</w:t>
            </w:r>
          </w:p>
          <w:p w:rsidR="004B0F95" w:rsidRPr="003B3C4D" w:rsidRDefault="003C290E" w:rsidP="00EC4F34">
            <w:pPr>
              <w:tabs>
                <w:tab w:val="left" w:pos="270"/>
              </w:tabs>
              <w:spacing w:before="60" w:after="60"/>
              <w:ind w:left="274" w:hanging="274"/>
              <w:jc w:val="left"/>
              <w:rPr>
                <w:szCs w:val="20"/>
              </w:rPr>
            </w:pPr>
            <w:r w:rsidRPr="003C290E">
              <w:t>7.</w:t>
            </w:r>
            <w:r w:rsidR="004B0F95" w:rsidRPr="003B3C4D">
              <w:rPr>
                <w:szCs w:val="20"/>
              </w:rPr>
              <w:tab/>
            </w:r>
            <w:r w:rsidRPr="003C290E">
              <w:t>Look for and make use of structure.</w:t>
            </w:r>
          </w:p>
          <w:p w:rsidR="004B0F95" w:rsidRPr="003B3C4D" w:rsidRDefault="003C290E" w:rsidP="00EC4F34">
            <w:pPr>
              <w:tabs>
                <w:tab w:val="left" w:pos="270"/>
              </w:tabs>
              <w:ind w:left="270" w:hanging="270"/>
              <w:jc w:val="left"/>
              <w:rPr>
                <w:szCs w:val="20"/>
              </w:rPr>
            </w:pPr>
            <w:r w:rsidRPr="003C290E">
              <w:t>8.</w:t>
            </w:r>
            <w:r w:rsidR="004B0F95" w:rsidRPr="003B3C4D">
              <w:rPr>
                <w:szCs w:val="20"/>
              </w:rPr>
              <w:tab/>
            </w:r>
            <w:r w:rsidRPr="003C290E">
              <w:t>Look for an</w:t>
            </w:r>
            <w:r w:rsidR="00CA603E">
              <w:t>d</w:t>
            </w:r>
            <w:r w:rsidRPr="003C290E">
              <w:t xml:space="preserve"> express regularity in repeated reasoning.</w:t>
            </w:r>
          </w:p>
          <w:p w:rsidR="004B0F95" w:rsidRPr="003B3C4D" w:rsidRDefault="004B0F95" w:rsidP="00EC4F34">
            <w:pPr>
              <w:tabs>
                <w:tab w:val="left" w:pos="270"/>
              </w:tabs>
              <w:ind w:left="270" w:hanging="270"/>
              <w:jc w:val="left"/>
              <w:rPr>
                <w:szCs w:val="20"/>
              </w:rPr>
            </w:pPr>
          </w:p>
        </w:tc>
      </w:tr>
    </w:tbl>
    <w:p w:rsidR="004B0F95" w:rsidRDefault="004B0F95" w:rsidP="00EC4F34">
      <w:pPr>
        <w:suppressAutoHyphens/>
        <w:jc w:val="left"/>
      </w:pPr>
    </w:p>
    <w:p w:rsidR="004B0F95" w:rsidRDefault="004B0F95" w:rsidP="00EC4F34">
      <w:pPr>
        <w:suppressAutoHyphens/>
        <w:jc w:val="left"/>
      </w:pPr>
    </w:p>
    <w:p w:rsidR="004B0F95" w:rsidRDefault="004B0F95" w:rsidP="00EC4F34">
      <w:pPr>
        <w:suppressAutoHyphens/>
        <w:jc w:val="left"/>
      </w:pPr>
    </w:p>
    <w:p w:rsidR="004B0F95" w:rsidRDefault="004B0F95" w:rsidP="00EC4F34">
      <w:pPr>
        <w:suppressAutoHyphens/>
        <w:jc w:val="left"/>
      </w:pPr>
    </w:p>
    <w:p w:rsidR="004B0F95" w:rsidRDefault="004B0F95" w:rsidP="00EC4F34">
      <w:pPr>
        <w:suppressAutoHyphens/>
        <w:jc w:val="left"/>
      </w:pPr>
    </w:p>
    <w:p w:rsidR="00376D96" w:rsidRDefault="00376D96" w:rsidP="00212CDF">
      <w:pPr>
        <w:suppressAutoHyphens/>
        <w:sectPr w:rsidR="00376D96" w:rsidSect="00376D96">
          <w:headerReference w:type="even" r:id="rId73"/>
          <w:headerReference w:type="default" r:id="rId74"/>
          <w:footerReference w:type="even" r:id="rId75"/>
          <w:footerReference w:type="default" r:id="rId76"/>
          <w:type w:val="continuous"/>
          <w:pgSz w:w="12240" w:h="15840"/>
          <w:pgMar w:top="720" w:right="1440" w:bottom="720" w:left="1440" w:header="720" w:footer="720" w:gutter="0"/>
          <w:cols w:num="2" w:space="720"/>
          <w:docGrid w:linePitch="360"/>
        </w:sectPr>
      </w:pPr>
    </w:p>
    <w:p w:rsidR="004B0F95" w:rsidRPr="00376D96" w:rsidRDefault="004B0F95" w:rsidP="00795FEE">
      <w:pPr>
        <w:pStyle w:val="01-mainhead"/>
      </w:pPr>
      <w:r w:rsidRPr="00376D96">
        <w:lastRenderedPageBreak/>
        <w:t>Content Standards</w:t>
      </w:r>
    </w:p>
    <w:p w:rsidR="004F0724" w:rsidRPr="00DE5F8E" w:rsidRDefault="004B0F95" w:rsidP="00926339">
      <w:pPr>
        <w:pStyle w:val="Domains"/>
      </w:pPr>
      <w:r w:rsidRPr="00376D96">
        <w:t>Counting and Cardinality</w:t>
      </w:r>
      <w:r w:rsidRPr="00DE5F8E">
        <w:t xml:space="preserve">  </w:t>
      </w:r>
      <w:r w:rsidRPr="00DE5F8E">
        <w:tab/>
      </w:r>
      <w:r w:rsidR="0073432C" w:rsidRPr="00DE5F8E">
        <w:t>K.CC</w:t>
      </w:r>
    </w:p>
    <w:p w:rsidR="007D48D4" w:rsidRPr="00DE5F8E" w:rsidRDefault="004B0F95" w:rsidP="00926339">
      <w:pPr>
        <w:pStyle w:val="Clusters"/>
      </w:pPr>
      <w:r w:rsidRPr="00DE5F8E">
        <w:t>Know number names and the count sequence.</w:t>
      </w:r>
    </w:p>
    <w:p w:rsidR="007D48D4" w:rsidRPr="00DE5F8E" w:rsidRDefault="004B0F95" w:rsidP="002C0D6E">
      <w:pPr>
        <w:pStyle w:val="Standards"/>
        <w:jc w:val="left"/>
      </w:pPr>
      <w:r w:rsidRPr="00DE5F8E">
        <w:t>1.</w:t>
      </w:r>
      <w:r w:rsidRPr="00DE5F8E">
        <w:tab/>
        <w:t xml:space="preserve">Count to 100 by ones and by tens. </w:t>
      </w:r>
    </w:p>
    <w:p w:rsidR="007D48D4" w:rsidRPr="00DE5F8E" w:rsidRDefault="004B0F95" w:rsidP="002C0D6E">
      <w:pPr>
        <w:pStyle w:val="Standards"/>
        <w:jc w:val="left"/>
      </w:pPr>
      <w:r w:rsidRPr="00DE5F8E">
        <w:t>2.</w:t>
      </w:r>
      <w:r w:rsidRPr="00DE5F8E">
        <w:tab/>
        <w:t>Count forward beginning from a given number within the known sequence (instead of having to begin at 1).</w:t>
      </w:r>
    </w:p>
    <w:p w:rsidR="007D48D4" w:rsidRPr="00DE5F8E" w:rsidRDefault="004B0F95" w:rsidP="002C0D6E">
      <w:pPr>
        <w:pStyle w:val="Standards"/>
        <w:jc w:val="left"/>
      </w:pPr>
      <w:r w:rsidRPr="00DE5F8E">
        <w:t>3.</w:t>
      </w:r>
      <w:r w:rsidRPr="00DE5F8E">
        <w:tab/>
        <w:t xml:space="preserve">Write numbers from 0 to 20. </w:t>
      </w:r>
      <w:r w:rsidR="0073432C" w:rsidRPr="00DE5F8E">
        <w:t>Represent a number of objects with a written numeral 0–20 (with 0 representing a count of no objects).</w:t>
      </w:r>
    </w:p>
    <w:p w:rsidR="007D48D4" w:rsidRPr="00DE5F8E" w:rsidRDefault="004B0F95" w:rsidP="00926339">
      <w:pPr>
        <w:pStyle w:val="Clusters"/>
      </w:pPr>
      <w:r w:rsidRPr="00DE5F8E">
        <w:t xml:space="preserve">Count to tell the number of objects. </w:t>
      </w:r>
      <w:r w:rsidRPr="00DE5F8E">
        <w:tab/>
      </w:r>
    </w:p>
    <w:p w:rsidR="007D48D4" w:rsidRPr="00DE5F8E" w:rsidRDefault="004B0F95" w:rsidP="002C0D6E">
      <w:pPr>
        <w:pStyle w:val="Standards"/>
        <w:jc w:val="left"/>
      </w:pPr>
      <w:r w:rsidRPr="00DE5F8E">
        <w:t>4.</w:t>
      </w:r>
      <w:r w:rsidRPr="00DE5F8E">
        <w:tab/>
        <w:t xml:space="preserve">Understand the relationship between numbers and quantities; connect counting to cardinality. </w:t>
      </w:r>
    </w:p>
    <w:p w:rsidR="007D48D4" w:rsidRPr="00DE5F8E" w:rsidRDefault="004B0F95" w:rsidP="002C0D6E">
      <w:pPr>
        <w:pStyle w:val="Standards-parts"/>
        <w:jc w:val="left"/>
      </w:pPr>
      <w:r w:rsidRPr="00DE5F8E">
        <w:t>a.</w:t>
      </w:r>
      <w:r w:rsidRPr="00DE5F8E">
        <w:tab/>
        <w:t>When counting objects, say the number names in the standard order, pairing each object with one and only one number name and each number name with one and only one object.</w:t>
      </w:r>
    </w:p>
    <w:p w:rsidR="007D48D4" w:rsidRPr="00DE5F8E" w:rsidRDefault="004B0F95" w:rsidP="002C0D6E">
      <w:pPr>
        <w:pStyle w:val="Standards-parts"/>
        <w:jc w:val="left"/>
      </w:pPr>
      <w:r w:rsidRPr="00DE5F8E">
        <w:t>b.</w:t>
      </w:r>
      <w:r w:rsidRPr="00DE5F8E">
        <w:tab/>
        <w:t xml:space="preserve">Understand that the last number name said tells the number of objects counted. The number of objects is the same regardless of their arrangement or the order in which they were counted. </w:t>
      </w:r>
    </w:p>
    <w:p w:rsidR="007D48D4" w:rsidRPr="00DE5F8E" w:rsidRDefault="004B0F95" w:rsidP="003379C3">
      <w:pPr>
        <w:pStyle w:val="Standards-parts"/>
        <w:jc w:val="left"/>
      </w:pPr>
      <w:r w:rsidRPr="00DE5F8E">
        <w:t>c.</w:t>
      </w:r>
      <w:r w:rsidRPr="00DE5F8E">
        <w:tab/>
        <w:t xml:space="preserve">Understand that each successive number name refers to a quantity that is one larger. </w:t>
      </w:r>
      <w:r w:rsidR="003379C3" w:rsidRPr="00DE5F8E">
        <w:t xml:space="preserve"> Recognize the one more pattern of counting using objects.</w:t>
      </w:r>
    </w:p>
    <w:p w:rsidR="007D48D4" w:rsidRPr="00DE5F8E" w:rsidRDefault="004B0F95" w:rsidP="002C0D6E">
      <w:pPr>
        <w:pStyle w:val="Standards"/>
        <w:jc w:val="left"/>
      </w:pPr>
      <w:r w:rsidRPr="00DE5F8E">
        <w:t>5.</w:t>
      </w:r>
      <w:r w:rsidRPr="00DE5F8E">
        <w:tab/>
        <w:t>Count to answer “how many?” questions about as many as 20 things</w:t>
      </w:r>
      <w:r w:rsidR="0073432C" w:rsidRPr="00DE5F8E">
        <w:t xml:space="preserve"> arranged in a line, a rectangular array, or a circle, or as many as 10 things in a scattered configuration; given a number from 1–20, count out that many objects. </w:t>
      </w:r>
    </w:p>
    <w:p w:rsidR="007D48D4" w:rsidRPr="00DE5F8E" w:rsidRDefault="004B0F95" w:rsidP="00926339">
      <w:pPr>
        <w:pStyle w:val="Clusters"/>
      </w:pPr>
      <w:r w:rsidRPr="00DE5F8E">
        <w:t>Compare numbers.</w:t>
      </w:r>
    </w:p>
    <w:p w:rsidR="00AB4A7A" w:rsidRPr="00DE5F8E" w:rsidRDefault="004B0F95" w:rsidP="00773783">
      <w:pPr>
        <w:pStyle w:val="Standards"/>
      </w:pPr>
      <w:r w:rsidRPr="00DE5F8E">
        <w:t>6.</w:t>
      </w:r>
      <w:r w:rsidRPr="00DE5F8E">
        <w:tab/>
        <w:t>Identify whether the number of objects in one group is greater than, less than, or equal to the number of objects in another group</w:t>
      </w:r>
      <w:r w:rsidR="00BA4373" w:rsidRPr="00DE5F8E">
        <w:t xml:space="preserve"> </w:t>
      </w:r>
      <w:r w:rsidR="00773783" w:rsidRPr="00DE5F8E">
        <w:t xml:space="preserve">for groups with up to ten objects, </w:t>
      </w:r>
      <w:r w:rsidRPr="00DE5F8E">
        <w:t>e.g., by using matching and counting strategies.</w:t>
      </w:r>
    </w:p>
    <w:p w:rsidR="007D48D4" w:rsidRPr="00DE5F8E" w:rsidRDefault="004B0F95" w:rsidP="002C0D6E">
      <w:pPr>
        <w:pStyle w:val="Standards"/>
        <w:jc w:val="left"/>
      </w:pPr>
      <w:r w:rsidRPr="00DE5F8E">
        <w:t>7.</w:t>
      </w:r>
      <w:r w:rsidRPr="00DE5F8E">
        <w:tab/>
        <w:t>Compare two numbers between 1 and 10 presented as written numerals.</w:t>
      </w:r>
    </w:p>
    <w:p w:rsidR="007D48D4" w:rsidRPr="00DE5F8E" w:rsidRDefault="007D48D4" w:rsidP="002C0D6E">
      <w:pPr>
        <w:pStyle w:val="01-standardshead"/>
        <w:pBdr>
          <w:bottom w:val="none" w:sz="0" w:space="0" w:color="auto"/>
        </w:pBdr>
        <w:tabs>
          <w:tab w:val="clear" w:pos="9360"/>
          <w:tab w:val="right" w:pos="9000"/>
        </w:tabs>
        <w:suppressAutoHyphens/>
        <w:spacing w:before="0" w:after="0"/>
        <w:jc w:val="left"/>
        <w:rPr>
          <w:rFonts w:ascii="Arial" w:hAnsi="Arial"/>
          <w:b/>
          <w:color w:val="auto"/>
          <w:sz w:val="24"/>
          <w:szCs w:val="24"/>
        </w:rPr>
      </w:pPr>
    </w:p>
    <w:p w:rsidR="004F0724" w:rsidRPr="00DE5F8E" w:rsidRDefault="004B0F95" w:rsidP="00926339">
      <w:pPr>
        <w:pStyle w:val="Domains"/>
      </w:pPr>
      <w:r w:rsidRPr="00DE5F8E">
        <w:t xml:space="preserve">Operations and Algebraic Thinking  </w:t>
      </w:r>
      <w:r w:rsidRPr="00DE5F8E">
        <w:tab/>
        <w:t>K.OA</w:t>
      </w:r>
    </w:p>
    <w:p w:rsidR="007D48D4" w:rsidRPr="00DE5F8E" w:rsidRDefault="004B0F95" w:rsidP="00926339">
      <w:pPr>
        <w:pStyle w:val="Clusters"/>
      </w:pPr>
      <w:r w:rsidRPr="00DE5F8E">
        <w:t>Understand addition as putting together and adding to, and understand subtraction as taking apart and taking from.</w:t>
      </w:r>
    </w:p>
    <w:p w:rsidR="007D48D4" w:rsidRPr="00DE5F8E" w:rsidRDefault="004B0F95" w:rsidP="002C0D6E">
      <w:pPr>
        <w:pStyle w:val="Standards"/>
        <w:jc w:val="left"/>
      </w:pPr>
      <w:r w:rsidRPr="00DE5F8E">
        <w:t>1.</w:t>
      </w:r>
      <w:r w:rsidRPr="00DE5F8E">
        <w:tab/>
        <w:t>Represent addition and subtraction with objects, fingers, mental images, drawings</w:t>
      </w:r>
      <w:r w:rsidRPr="00DE5F8E">
        <w:rPr>
          <w:rStyle w:val="FootnoteReference"/>
          <w:szCs w:val="22"/>
        </w:rPr>
        <w:footnoteReference w:id="2"/>
      </w:r>
      <w:r w:rsidRPr="00DE5F8E">
        <w:t>, sounds (e.g., claps), acting out situations, verbal explanations, expressions, or equations.</w:t>
      </w:r>
    </w:p>
    <w:p w:rsidR="007D48D4" w:rsidRPr="00DE5F8E" w:rsidRDefault="004B0F95" w:rsidP="002C0D6E">
      <w:pPr>
        <w:pStyle w:val="Standards"/>
        <w:jc w:val="left"/>
        <w:rPr>
          <w:rFonts w:cs="Arial"/>
        </w:rPr>
      </w:pPr>
      <w:r w:rsidRPr="00DE5F8E">
        <w:t>2.</w:t>
      </w:r>
      <w:r w:rsidRPr="00DE5F8E">
        <w:tab/>
        <w:t xml:space="preserve">Solve addition and subtraction word problems, </w:t>
      </w:r>
      <w:r w:rsidRPr="00DE5F8E">
        <w:rPr>
          <w:rFonts w:cs="Arial"/>
        </w:rPr>
        <w:t xml:space="preserve">and </w:t>
      </w:r>
      <w:r w:rsidR="00DA1105" w:rsidRPr="00DE5F8E">
        <w:rPr>
          <w:rFonts w:eastAsia="Perpetua" w:cs="Arial"/>
        </w:rPr>
        <w:t>add and subtract within 10</w:t>
      </w:r>
      <w:r w:rsidRPr="00DE5F8E">
        <w:rPr>
          <w:rFonts w:cs="Arial"/>
        </w:rPr>
        <w:t>, e.g., by using objects or drawings to represent the problem.</w:t>
      </w:r>
    </w:p>
    <w:p w:rsidR="007D48D4" w:rsidRPr="00DE5F8E" w:rsidRDefault="004B0F95" w:rsidP="002C0D6E">
      <w:pPr>
        <w:pStyle w:val="Standards"/>
        <w:jc w:val="left"/>
      </w:pPr>
      <w:r w:rsidRPr="00DE5F8E">
        <w:t>3.</w:t>
      </w:r>
      <w:r w:rsidRPr="00DE5F8E">
        <w:tab/>
        <w:t xml:space="preserve">Decompose numbers less than or equal to 10 into pairs in more than one way, e.g., by using objects or drawings, and record each decomposition by a drawing or equation (e.g., 5 = 2 + 3 and 5 = 4 + 1). </w:t>
      </w:r>
    </w:p>
    <w:p w:rsidR="007D48D4" w:rsidRPr="00DE5F8E" w:rsidRDefault="004B0F95" w:rsidP="002C0D6E">
      <w:pPr>
        <w:pStyle w:val="Standards"/>
        <w:jc w:val="left"/>
      </w:pPr>
      <w:r w:rsidRPr="00DE5F8E">
        <w:t>4.</w:t>
      </w:r>
      <w:r w:rsidRPr="00DE5F8E">
        <w:tab/>
        <w:t>For any number from 1 to 9, find the number that makes 10 when added to the given number, e.g., by using objects or drawings, and record the answer with a drawing or equation.</w:t>
      </w:r>
    </w:p>
    <w:p w:rsidR="00AB4A7A" w:rsidRPr="00DE5F8E" w:rsidRDefault="004B0F95" w:rsidP="00853EC5">
      <w:pPr>
        <w:pStyle w:val="Standards"/>
      </w:pPr>
      <w:r w:rsidRPr="00DE5F8E">
        <w:t>5.</w:t>
      </w:r>
      <w:r w:rsidRPr="00DE5F8E">
        <w:tab/>
        <w:t>Fluently add and subtract within 5</w:t>
      </w:r>
      <w:r w:rsidR="00E362C0">
        <w:t>,</w:t>
      </w:r>
      <w:r w:rsidR="00DF0693" w:rsidRPr="00DE5F8E">
        <w:t xml:space="preserve"> </w:t>
      </w:r>
      <w:r w:rsidR="00853EC5" w:rsidRPr="00DE5F8E">
        <w:t>including zero</w:t>
      </w:r>
      <w:r w:rsidRPr="00DE5F8E">
        <w:t>.</w:t>
      </w:r>
    </w:p>
    <w:p w:rsidR="007D48D4" w:rsidRPr="00DE5F8E" w:rsidRDefault="007D48D4" w:rsidP="002C0D6E">
      <w:pPr>
        <w:pStyle w:val="01-standardshead"/>
        <w:pBdr>
          <w:bottom w:val="none" w:sz="0" w:space="0" w:color="auto"/>
        </w:pBdr>
        <w:suppressAutoHyphens/>
        <w:spacing w:before="0" w:after="0"/>
        <w:jc w:val="left"/>
        <w:rPr>
          <w:rFonts w:ascii="Arial" w:hAnsi="Arial"/>
          <w:b/>
          <w:color w:val="auto"/>
          <w:sz w:val="24"/>
          <w:szCs w:val="24"/>
        </w:rPr>
      </w:pPr>
    </w:p>
    <w:p w:rsidR="004F0724" w:rsidRPr="00DE5F8E" w:rsidRDefault="004B0F95" w:rsidP="00926339">
      <w:pPr>
        <w:pStyle w:val="Domains"/>
      </w:pPr>
      <w:r w:rsidRPr="00DE5F8E">
        <w:t xml:space="preserve">Number and Operations in Base Ten  </w:t>
      </w:r>
      <w:r w:rsidRPr="00DE5F8E">
        <w:tab/>
        <w:t>K.NBT</w:t>
      </w:r>
    </w:p>
    <w:p w:rsidR="007D48D4" w:rsidRPr="00DE5F8E" w:rsidRDefault="004B0F95" w:rsidP="00926339">
      <w:pPr>
        <w:pStyle w:val="Clusters"/>
      </w:pPr>
      <w:r w:rsidRPr="00DE5F8E">
        <w:t xml:space="preserve">Work with numbers 11–19 to gain foundations for place value. </w:t>
      </w:r>
    </w:p>
    <w:p w:rsidR="007D48D4" w:rsidRPr="00DE5F8E" w:rsidRDefault="004B0F95" w:rsidP="002C0D6E">
      <w:pPr>
        <w:pStyle w:val="Standards"/>
        <w:jc w:val="left"/>
      </w:pPr>
      <w:r w:rsidRPr="00DE5F8E">
        <w:t>1.</w:t>
      </w:r>
      <w:r w:rsidRPr="00DE5F8E">
        <w:tab/>
        <w:t xml:space="preserve">Compose and decompose numbers from 11 to 19 into ten ones and some further ones, e.g., by using objects or drawings, and record each composition or decomposition by a drawing or equation (e.g., 18 = 10 + 8); understand that these numbers are composed of ten ones and one, two, three, four, five, six, seven, eight, or nine ones. </w:t>
      </w:r>
    </w:p>
    <w:p w:rsidR="007D48D4" w:rsidRDefault="007D48D4" w:rsidP="002C0D6E">
      <w:pPr>
        <w:pStyle w:val="01-standardshead"/>
        <w:pBdr>
          <w:bottom w:val="none" w:sz="0" w:space="0" w:color="auto"/>
        </w:pBdr>
        <w:suppressAutoHyphens/>
        <w:spacing w:before="0" w:after="0"/>
        <w:jc w:val="left"/>
        <w:rPr>
          <w:rFonts w:ascii="Arial" w:hAnsi="Arial"/>
          <w:b/>
          <w:color w:val="auto"/>
          <w:sz w:val="24"/>
          <w:szCs w:val="24"/>
        </w:rPr>
      </w:pPr>
    </w:p>
    <w:p w:rsidR="00BB2A05" w:rsidRDefault="00BB2A05">
      <w:pPr>
        <w:jc w:val="left"/>
        <w:rPr>
          <w:rFonts w:eastAsia="Times New Roman"/>
          <w:b/>
          <w:sz w:val="24"/>
        </w:rPr>
      </w:pPr>
      <w:r>
        <w:rPr>
          <w:b/>
          <w:sz w:val="24"/>
        </w:rPr>
        <w:br w:type="page"/>
      </w:r>
    </w:p>
    <w:p w:rsidR="00BB2A05" w:rsidRPr="00DE5F8E" w:rsidRDefault="00BB2A05" w:rsidP="002C0D6E">
      <w:pPr>
        <w:pStyle w:val="01-standardshead"/>
        <w:pBdr>
          <w:bottom w:val="none" w:sz="0" w:space="0" w:color="auto"/>
        </w:pBdr>
        <w:suppressAutoHyphens/>
        <w:spacing w:before="0" w:after="0"/>
        <w:jc w:val="left"/>
        <w:rPr>
          <w:rFonts w:ascii="Arial" w:hAnsi="Arial"/>
          <w:b/>
          <w:color w:val="auto"/>
          <w:sz w:val="24"/>
          <w:szCs w:val="24"/>
        </w:rPr>
      </w:pPr>
    </w:p>
    <w:p w:rsidR="004F0724" w:rsidRPr="00BB2A05" w:rsidRDefault="004B0F95" w:rsidP="00926339">
      <w:pPr>
        <w:pStyle w:val="Domains"/>
      </w:pPr>
      <w:r w:rsidRPr="00BB2A05">
        <w:t xml:space="preserve">Measurement and Data  </w:t>
      </w:r>
      <w:r w:rsidRPr="00BB2A05">
        <w:tab/>
        <w:t>K.MD</w:t>
      </w:r>
    </w:p>
    <w:p w:rsidR="007D48D4" w:rsidRPr="00DE5F8E" w:rsidRDefault="004B0F95" w:rsidP="00926339">
      <w:pPr>
        <w:pStyle w:val="Clusters"/>
      </w:pPr>
      <w:r w:rsidRPr="00DE5F8E">
        <w:t>Describe and compare measurable attributes.</w:t>
      </w:r>
    </w:p>
    <w:p w:rsidR="007D48D4" w:rsidRPr="00DE5F8E" w:rsidRDefault="004B0F95" w:rsidP="002C0D6E">
      <w:pPr>
        <w:pStyle w:val="Standards"/>
        <w:jc w:val="left"/>
      </w:pPr>
      <w:r w:rsidRPr="00DE5F8E">
        <w:t>1.</w:t>
      </w:r>
      <w:r w:rsidRPr="00DE5F8E">
        <w:tab/>
        <w:t>Describe measurable attributes of objects, such as length or weight. Describe several measurable attributes of a single object.</w:t>
      </w:r>
    </w:p>
    <w:p w:rsidR="007D48D4" w:rsidRPr="00DE5F8E" w:rsidRDefault="004B0F95" w:rsidP="002C0D6E">
      <w:pPr>
        <w:pStyle w:val="Standards"/>
        <w:jc w:val="left"/>
        <w:rPr>
          <w:rFonts w:cs="Arial"/>
        </w:rPr>
      </w:pPr>
      <w:r w:rsidRPr="00DE5F8E">
        <w:t>2.</w:t>
      </w:r>
      <w:r w:rsidRPr="00DE5F8E">
        <w:tab/>
        <w:t xml:space="preserve">Directly compare two objects with a measurable attribute in common, to see which object has “more of”/“less of” the attribute, and describe the difference. </w:t>
      </w:r>
      <w:r w:rsidR="00DA1105" w:rsidRPr="00DE5F8E">
        <w:rPr>
          <w:rFonts w:eastAsia="?????? Pro W3" w:cs="Arial"/>
          <w:i/>
          <w:iCs/>
        </w:rPr>
        <w:t>For example, directly compare the heights of two children and describe one child as taller/shorter</w:t>
      </w:r>
      <w:r w:rsidR="0073432C" w:rsidRPr="00DE5F8E">
        <w:rPr>
          <w:rFonts w:cs="Arial"/>
          <w:i/>
          <w:iCs/>
        </w:rPr>
        <w:t>.</w:t>
      </w:r>
    </w:p>
    <w:p w:rsidR="007D48D4" w:rsidRPr="00DE5F8E" w:rsidRDefault="004B0F95" w:rsidP="00926339">
      <w:pPr>
        <w:pStyle w:val="Clusters"/>
      </w:pPr>
      <w:r w:rsidRPr="00DE5F8E">
        <w:t>Classify objects and count the number of objects in each category.</w:t>
      </w:r>
    </w:p>
    <w:p w:rsidR="00AB4A7A" w:rsidRPr="00DE5F8E" w:rsidRDefault="004B0F95" w:rsidP="00853EC5">
      <w:pPr>
        <w:pStyle w:val="Standards"/>
        <w:rPr>
          <w:rFonts w:cs="Calibri"/>
          <w:b/>
        </w:rPr>
      </w:pPr>
      <w:r w:rsidRPr="00DE5F8E">
        <w:t>3.</w:t>
      </w:r>
      <w:r w:rsidRPr="00DE5F8E">
        <w:tab/>
        <w:t>Classify objects into given categories; count the numbers of objects in each category</w:t>
      </w:r>
      <w:r w:rsidR="00EB6221" w:rsidRPr="00DE5F8E">
        <w:t xml:space="preserve"> (up </w:t>
      </w:r>
      <w:r w:rsidR="0094235A" w:rsidRPr="00DE5F8E">
        <w:t>to</w:t>
      </w:r>
      <w:r w:rsidR="00EB6221" w:rsidRPr="00DE5F8E">
        <w:t xml:space="preserve"> and including 10)</w:t>
      </w:r>
      <w:r w:rsidRPr="00DE5F8E">
        <w:t xml:space="preserve"> and sort the categories by count</w:t>
      </w:r>
      <w:r w:rsidR="00395657">
        <w:t>.</w:t>
      </w:r>
      <w:r w:rsidRPr="00DE5F8E">
        <w:t xml:space="preserve"> </w:t>
      </w:r>
    </w:p>
    <w:p w:rsidR="007D48D4" w:rsidRPr="00DE5F8E" w:rsidRDefault="007D48D4" w:rsidP="002C0D6E">
      <w:pPr>
        <w:pStyle w:val="01-standardshead"/>
        <w:pBdr>
          <w:bottom w:val="none" w:sz="0" w:space="0" w:color="auto"/>
        </w:pBdr>
        <w:suppressAutoHyphens/>
        <w:spacing w:before="0" w:after="0"/>
        <w:jc w:val="left"/>
        <w:rPr>
          <w:rFonts w:ascii="Arial" w:hAnsi="Arial"/>
          <w:b/>
          <w:color w:val="auto"/>
          <w:szCs w:val="22"/>
        </w:rPr>
      </w:pPr>
    </w:p>
    <w:p w:rsidR="004F0724" w:rsidRPr="00DE5F8E" w:rsidRDefault="004B0F95" w:rsidP="00926339">
      <w:pPr>
        <w:pStyle w:val="Domains"/>
      </w:pPr>
      <w:r w:rsidRPr="00DE5F8E">
        <w:t xml:space="preserve">Geometry  </w:t>
      </w:r>
      <w:r w:rsidRPr="00DE5F8E">
        <w:tab/>
        <w:t>K.G</w:t>
      </w:r>
    </w:p>
    <w:p w:rsidR="007D48D4" w:rsidRPr="00DE5F8E" w:rsidRDefault="004B0F95" w:rsidP="00926339">
      <w:pPr>
        <w:pStyle w:val="Clusters"/>
      </w:pPr>
      <w:r w:rsidRPr="00DE5F8E">
        <w:t>Identify and describe shapes (squares, circles, triangles, rectangles, hexagons, cubes, cones, cylinders, and spheres).</w:t>
      </w:r>
    </w:p>
    <w:p w:rsidR="007D48D4" w:rsidRPr="00DE5F8E" w:rsidRDefault="004B0F95" w:rsidP="002C0D6E">
      <w:pPr>
        <w:pStyle w:val="Standards"/>
        <w:jc w:val="left"/>
      </w:pPr>
      <w:r w:rsidRPr="00DE5F8E">
        <w:t>1.</w:t>
      </w:r>
      <w:r w:rsidRPr="00DE5F8E">
        <w:tab/>
        <w:t xml:space="preserve">Describe objects in the environment using names of shapes, and describe the relative positions of these objects using terms such as </w:t>
      </w:r>
      <w:r w:rsidRPr="00DE5F8E">
        <w:rPr>
          <w:i/>
          <w:iCs/>
        </w:rPr>
        <w:t>above</w:t>
      </w:r>
      <w:r w:rsidRPr="00DE5F8E">
        <w:t xml:space="preserve">, </w:t>
      </w:r>
      <w:r w:rsidRPr="00DE5F8E">
        <w:rPr>
          <w:i/>
          <w:iCs/>
        </w:rPr>
        <w:t>below</w:t>
      </w:r>
      <w:r w:rsidRPr="00DE5F8E">
        <w:t xml:space="preserve">, </w:t>
      </w:r>
      <w:r w:rsidRPr="00DE5F8E">
        <w:rPr>
          <w:i/>
          <w:iCs/>
        </w:rPr>
        <w:t>beside</w:t>
      </w:r>
      <w:r w:rsidRPr="00DE5F8E">
        <w:t xml:space="preserve">, </w:t>
      </w:r>
      <w:r w:rsidRPr="00DE5F8E">
        <w:rPr>
          <w:i/>
          <w:iCs/>
        </w:rPr>
        <w:t>in front of</w:t>
      </w:r>
      <w:r w:rsidRPr="00DE5F8E">
        <w:t xml:space="preserve">, </w:t>
      </w:r>
      <w:r w:rsidRPr="00DE5F8E">
        <w:rPr>
          <w:i/>
          <w:iCs/>
        </w:rPr>
        <w:t>behind</w:t>
      </w:r>
      <w:r w:rsidRPr="00DE5F8E">
        <w:t xml:space="preserve">, and </w:t>
      </w:r>
      <w:r w:rsidRPr="00DE5F8E">
        <w:rPr>
          <w:i/>
          <w:iCs/>
        </w:rPr>
        <w:t>next to</w:t>
      </w:r>
      <w:r w:rsidRPr="00DE5F8E">
        <w:t>.</w:t>
      </w:r>
    </w:p>
    <w:p w:rsidR="007D48D4" w:rsidRPr="00DE5F8E" w:rsidRDefault="004B0F95" w:rsidP="002C0D6E">
      <w:pPr>
        <w:pStyle w:val="Standards"/>
        <w:jc w:val="left"/>
      </w:pPr>
      <w:r w:rsidRPr="00DE5F8E">
        <w:t>2.</w:t>
      </w:r>
      <w:r w:rsidRPr="00DE5F8E">
        <w:tab/>
        <w:t>Correctly name shapes regardless of their orientations or overall size.</w:t>
      </w:r>
    </w:p>
    <w:p w:rsidR="007D48D4" w:rsidRPr="00DE5F8E" w:rsidRDefault="004B0F95" w:rsidP="002C0D6E">
      <w:pPr>
        <w:pStyle w:val="Standards"/>
        <w:jc w:val="left"/>
      </w:pPr>
      <w:r w:rsidRPr="00DE5F8E">
        <w:t>3.</w:t>
      </w:r>
      <w:r w:rsidRPr="00DE5F8E">
        <w:tab/>
        <w:t>Identify shapes as two-dimensional (lying in a plane, “flat”) or three-dimensional (“solid”).</w:t>
      </w:r>
    </w:p>
    <w:p w:rsidR="007D48D4" w:rsidRPr="00DE5F8E" w:rsidRDefault="004B0F95" w:rsidP="00926339">
      <w:pPr>
        <w:pStyle w:val="Clusters"/>
      </w:pPr>
      <w:r w:rsidRPr="00DE5F8E">
        <w:t>Analyze, compare, create, and compose shapes.</w:t>
      </w:r>
    </w:p>
    <w:p w:rsidR="007D48D4" w:rsidRPr="00DE5F8E" w:rsidRDefault="004B0F95" w:rsidP="002C0D6E">
      <w:pPr>
        <w:pStyle w:val="Standards"/>
        <w:jc w:val="left"/>
      </w:pPr>
      <w:r w:rsidRPr="00DE5F8E">
        <w:t>4.</w:t>
      </w:r>
      <w:r w:rsidRPr="00DE5F8E">
        <w:tab/>
        <w:t>Analyze and compare two- and three-dimensional shapes, in different sizes and orientations, using informal language to describe their similarities, differences, parts (e.g., number of sides and vertices/“corners”) and other attributes (e.g., having sides of equal length).</w:t>
      </w:r>
    </w:p>
    <w:p w:rsidR="007D48D4" w:rsidRPr="00DE5F8E" w:rsidRDefault="004B0F95" w:rsidP="002C0D6E">
      <w:pPr>
        <w:pStyle w:val="Standards"/>
        <w:jc w:val="left"/>
      </w:pPr>
      <w:r w:rsidRPr="00DE5F8E">
        <w:t>5.</w:t>
      </w:r>
      <w:r w:rsidRPr="00DE5F8E">
        <w:tab/>
        <w:t>Model shapes in the world by building shapes from components (e.g., sticks and clay balls) and drawing shapes.</w:t>
      </w:r>
    </w:p>
    <w:p w:rsidR="007D48D4" w:rsidRPr="00DE5F8E" w:rsidRDefault="004B0F95" w:rsidP="002C0D6E">
      <w:pPr>
        <w:pStyle w:val="Standards"/>
        <w:jc w:val="left"/>
        <w:rPr>
          <w:i/>
        </w:rPr>
      </w:pPr>
      <w:r w:rsidRPr="00DE5F8E">
        <w:t>6.</w:t>
      </w:r>
      <w:r w:rsidRPr="00DE5F8E">
        <w:tab/>
        <w:t xml:space="preserve">Compose simple shapes to form larger shapes. </w:t>
      </w:r>
      <w:r w:rsidR="0073432C" w:rsidRPr="00DE5F8E">
        <w:rPr>
          <w:i/>
          <w:iCs/>
        </w:rPr>
        <w:t>For example, "Can you join these two triangles with full sides touching to make a rectangle?”</w:t>
      </w:r>
    </w:p>
    <w:p w:rsidR="007D48D4" w:rsidRPr="00DE5F8E" w:rsidRDefault="007D48D4" w:rsidP="002C0D6E">
      <w:pPr>
        <w:pStyle w:val="Standards"/>
        <w:jc w:val="left"/>
      </w:pPr>
    </w:p>
    <w:p w:rsidR="007D48D4" w:rsidRPr="00DE5F8E" w:rsidRDefault="00BE7C6E" w:rsidP="002C0D6E">
      <w:pPr>
        <w:pStyle w:val="Standards"/>
        <w:jc w:val="left"/>
      </w:pPr>
      <w:r>
        <w:rPr>
          <w:rStyle w:val="StandardsChar"/>
        </w:rPr>
        <w:pict>
          <v:shape id="_x0000_i1029" type="#_x0000_t75" style="width:468pt;height:3pt" o:hrpct="0" o:hr="t">
            <v:imagedata r:id="rId12" o:title=""/>
          </v:shape>
        </w:pict>
      </w:r>
    </w:p>
    <w:p w:rsidR="004B0F95" w:rsidRPr="00DE5F8E" w:rsidRDefault="004B0F95">
      <w:pPr>
        <w:jc w:val="left"/>
        <w:sectPr w:rsidR="004B0F95" w:rsidRPr="00DE5F8E" w:rsidSect="00BB2A05">
          <w:footerReference w:type="even" r:id="rId77"/>
          <w:pgSz w:w="12240" w:h="15840"/>
          <w:pgMar w:top="720" w:right="1440" w:bottom="720" w:left="1440" w:header="720" w:footer="720" w:gutter="0"/>
          <w:cols w:space="720"/>
          <w:docGrid w:linePitch="360"/>
        </w:sectPr>
      </w:pPr>
    </w:p>
    <w:p w:rsidR="007D48D4" w:rsidRPr="00DE5F8E" w:rsidRDefault="00BE7C6E" w:rsidP="002C0D6E">
      <w:pPr>
        <w:suppressAutoHyphens/>
        <w:jc w:val="left"/>
      </w:pPr>
      <w:r>
        <w:rPr>
          <w:rStyle w:val="StandardsChar"/>
          <w:rFonts w:eastAsia="Cambria"/>
        </w:rPr>
        <w:lastRenderedPageBreak/>
        <w:pict>
          <v:shape id="_x0000_i1030" type="#_x0000_t75" style="width:468pt;height:3pt" o:hrpct="0" o:hr="t">
            <v:imagedata r:id="rId12" o:title=""/>
          </v:shape>
        </w:pict>
      </w:r>
    </w:p>
    <w:p w:rsidR="00326830" w:rsidRPr="00DE5F8E" w:rsidRDefault="004B0F95" w:rsidP="00795FEE">
      <w:pPr>
        <w:pStyle w:val="01-mainhead"/>
      </w:pPr>
      <w:r w:rsidRPr="00DE5F8E">
        <w:t>Introduction</w:t>
      </w:r>
    </w:p>
    <w:p w:rsidR="007D48D4" w:rsidRPr="00DE5F8E" w:rsidRDefault="007D48D4" w:rsidP="002C0D6E">
      <w:pPr>
        <w:suppressAutoHyphens/>
        <w:jc w:val="left"/>
      </w:pPr>
    </w:p>
    <w:p w:rsidR="007D48D4" w:rsidRPr="00DE5F8E" w:rsidRDefault="0073432C" w:rsidP="002C0D6E">
      <w:pPr>
        <w:suppressAutoHyphens/>
        <w:jc w:val="left"/>
        <w:rPr>
          <w:szCs w:val="22"/>
        </w:rPr>
      </w:pPr>
      <w:r w:rsidRPr="00DE5F8E">
        <w:t xml:space="preserve">In grade 1, instructional time should focus on four critical areas: (1) developing understanding of addition, subtraction, and </w:t>
      </w:r>
      <w:r w:rsidRPr="00DE5F8E">
        <w:rPr>
          <w:rFonts w:cs="Arial"/>
        </w:rPr>
        <w:t xml:space="preserve">strategies for </w:t>
      </w:r>
      <w:r w:rsidR="00DA1105" w:rsidRPr="00DE5F8E">
        <w:rPr>
          <w:rFonts w:eastAsia="Perpetua" w:cs="Arial"/>
        </w:rPr>
        <w:t>addition and subtraction within 20</w:t>
      </w:r>
      <w:r w:rsidRPr="00DE5F8E">
        <w:rPr>
          <w:rFonts w:cs="Arial"/>
        </w:rPr>
        <w:t xml:space="preserve">; (2) </w:t>
      </w:r>
      <w:r w:rsidRPr="00DE5F8E">
        <w:t xml:space="preserve">developing understanding of whole number relationships and place value, including grouping in </w:t>
      </w:r>
      <w:proofErr w:type="spellStart"/>
      <w:r w:rsidRPr="00DE5F8E">
        <w:t>tens</w:t>
      </w:r>
      <w:proofErr w:type="spellEnd"/>
      <w:r w:rsidRPr="00DE5F8E">
        <w:t xml:space="preserve"> and ones; (3) developing understanding of linear measurement and measuring lengths as iterating length units; and (4) reasoning about attributes of, and composing and decomposing geometric shapes.</w:t>
      </w:r>
    </w:p>
    <w:p w:rsidR="007D48D4" w:rsidRPr="00DE5F8E" w:rsidRDefault="007D48D4" w:rsidP="002C0D6E">
      <w:pPr>
        <w:suppressAutoHyphens/>
        <w:jc w:val="left"/>
        <w:rPr>
          <w:szCs w:val="22"/>
        </w:rPr>
      </w:pPr>
    </w:p>
    <w:p w:rsidR="007D48D4" w:rsidRPr="00DE5F8E" w:rsidRDefault="0073432C" w:rsidP="002C0D6E">
      <w:pPr>
        <w:suppressAutoHyphens/>
        <w:ind w:left="1080" w:hanging="360"/>
        <w:jc w:val="left"/>
        <w:rPr>
          <w:szCs w:val="22"/>
        </w:rPr>
      </w:pPr>
      <w:r w:rsidRPr="00DE5F8E">
        <w:t>(1)</w:t>
      </w:r>
      <w:r w:rsidR="004B0F95" w:rsidRPr="00DE5F8E">
        <w:rPr>
          <w:szCs w:val="22"/>
        </w:rPr>
        <w:tab/>
      </w:r>
      <w:r w:rsidRPr="00DE5F8E">
        <w:t xml:space="preserve">Students develop strategies for adding and subtracting whole numbers based on their prior work with small numbers. They use a variety of models, including discrete objects and length-based models (e.g., cubes connected to form lengths), to model add-to, take-from, put-together, take-apart, and compare situations to develop meaning for the operations of addition and subtraction, and to develop strategies to solve arithmetic problems with these operations. Students understand connections between counting and addition and subtraction (e.g., adding two is the same as counting on two). They use properties of addition to add whole numbers and to create and use increasingly sophisticated strategies based on these properties (e.g., “making tens”) to solve addition and subtraction problems within 20. By comparing a variety of solution strategies, children build their understanding of the relationship between addition and subtraction. </w:t>
      </w:r>
    </w:p>
    <w:p w:rsidR="007D48D4" w:rsidRPr="00DE5F8E" w:rsidRDefault="007D48D4" w:rsidP="002C0D6E">
      <w:pPr>
        <w:suppressAutoHyphens/>
        <w:ind w:left="1080" w:hanging="360"/>
        <w:jc w:val="left"/>
        <w:rPr>
          <w:szCs w:val="22"/>
        </w:rPr>
      </w:pPr>
    </w:p>
    <w:p w:rsidR="007D48D4" w:rsidRPr="00E362C0" w:rsidRDefault="0073432C" w:rsidP="002C0D6E">
      <w:pPr>
        <w:suppressAutoHyphens/>
        <w:ind w:left="1080" w:hanging="360"/>
        <w:jc w:val="left"/>
        <w:rPr>
          <w:rFonts w:cs="Arial"/>
          <w:szCs w:val="22"/>
        </w:rPr>
      </w:pPr>
      <w:r w:rsidRPr="00DE5F8E">
        <w:t>(2)</w:t>
      </w:r>
      <w:r w:rsidR="004B0F95" w:rsidRPr="00DE5F8E">
        <w:rPr>
          <w:szCs w:val="22"/>
        </w:rPr>
        <w:tab/>
      </w:r>
      <w:r w:rsidRPr="00E362C0">
        <w:rPr>
          <w:rFonts w:cs="Arial"/>
        </w:rPr>
        <w:t xml:space="preserve">Students develop, discuss, and use efficient, accurate, and generalizable methods to </w:t>
      </w:r>
      <w:r w:rsidRPr="00E362C0">
        <w:rPr>
          <w:rFonts w:eastAsia="Perpetua" w:cs="Arial"/>
        </w:rPr>
        <w:t>add within 100</w:t>
      </w:r>
      <w:r w:rsidRPr="00E362C0">
        <w:rPr>
          <w:rFonts w:cs="Arial"/>
        </w:rPr>
        <w:t xml:space="preserve"> and subtract multiples of 10. They compare whole numbers (at least to 100) to develop understanding of and solve problems involving their relative sizes. They think of whole numbers between 10 and 100 in terms of tens and ones (especially recognizing the numbers 11 to 19 as composed of a ten and some ones). Through activities that build number sense, they understand the order of the counting numbers and their relative magnitudes. </w:t>
      </w:r>
    </w:p>
    <w:p w:rsidR="007D48D4" w:rsidRPr="00DE5F8E" w:rsidRDefault="007D48D4" w:rsidP="002C0D6E">
      <w:pPr>
        <w:suppressAutoHyphens/>
        <w:ind w:left="1080" w:hanging="360"/>
        <w:jc w:val="left"/>
        <w:rPr>
          <w:szCs w:val="22"/>
        </w:rPr>
      </w:pPr>
    </w:p>
    <w:p w:rsidR="007D48D4" w:rsidRPr="00DE5F8E" w:rsidRDefault="0073432C" w:rsidP="002C0D6E">
      <w:pPr>
        <w:suppressAutoHyphens/>
        <w:ind w:left="1080" w:hanging="360"/>
        <w:jc w:val="left"/>
        <w:rPr>
          <w:szCs w:val="22"/>
        </w:rPr>
      </w:pPr>
      <w:r w:rsidRPr="00DE5F8E">
        <w:t>(3)</w:t>
      </w:r>
      <w:r w:rsidR="004B0F95" w:rsidRPr="00DE5F8E">
        <w:rPr>
          <w:szCs w:val="22"/>
        </w:rPr>
        <w:tab/>
      </w:r>
      <w:r w:rsidRPr="00DE5F8E">
        <w:t xml:space="preserve">Students develop an understanding of the meaning and processes of measurement, including underlying concepts such as iterating (the mental activity of building up the length of an object with equal-sized units) and the </w:t>
      </w:r>
      <w:r w:rsidR="00DA1105" w:rsidRPr="00DE5F8E">
        <w:rPr>
          <w:rFonts w:eastAsia="Perpetua" w:cs="Arial"/>
        </w:rPr>
        <w:t>transitivity principle for indirect measurement</w:t>
      </w:r>
      <w:r w:rsidRPr="00DE5F8E">
        <w:t>.</w:t>
      </w:r>
      <w:r w:rsidR="00383EBE" w:rsidRPr="00DE5F8E">
        <w:rPr>
          <w:rStyle w:val="FootnoteReference"/>
        </w:rPr>
        <w:footnoteReference w:id="3"/>
      </w:r>
      <w:r w:rsidRPr="00DE5F8E">
        <w:t xml:space="preserve"> </w:t>
      </w:r>
    </w:p>
    <w:p w:rsidR="007D48D4" w:rsidRPr="00DE5F8E" w:rsidRDefault="007D48D4" w:rsidP="002C0D6E">
      <w:pPr>
        <w:suppressAutoHyphens/>
        <w:ind w:left="1080" w:hanging="360"/>
        <w:jc w:val="left"/>
        <w:rPr>
          <w:szCs w:val="22"/>
        </w:rPr>
      </w:pPr>
    </w:p>
    <w:p w:rsidR="007D48D4" w:rsidRPr="00DE5F8E" w:rsidRDefault="0073432C" w:rsidP="002C0D6E">
      <w:pPr>
        <w:suppressAutoHyphens/>
        <w:ind w:left="1080" w:hanging="360"/>
        <w:jc w:val="left"/>
        <w:rPr>
          <w:szCs w:val="22"/>
        </w:rPr>
      </w:pPr>
      <w:r w:rsidRPr="00DE5F8E">
        <w:t>(4)</w:t>
      </w:r>
      <w:r w:rsidR="004B0F95" w:rsidRPr="00DE5F8E">
        <w:rPr>
          <w:szCs w:val="22"/>
        </w:rPr>
        <w:tab/>
      </w:r>
      <w:r w:rsidRPr="00DE5F8E">
        <w:t xml:space="preserve">Students compose and decompose plane or solid figures (e.g., put two triangles together to make a quadrilateral) and build understanding of part-whole relationships as well as the properties of the original and composite shapes. As they combine shapes, they recognize them from different perspectives and orientations, describe their geometric attributes, and determine how they are alike and different, to develop the background for measurement and for initial understandings of properties such as congruence and symmetry. </w:t>
      </w:r>
    </w:p>
    <w:p w:rsidR="007D48D4" w:rsidRPr="00DE5F8E" w:rsidRDefault="007D48D4" w:rsidP="002C0D6E">
      <w:pPr>
        <w:suppressAutoHyphens/>
        <w:jc w:val="left"/>
        <w:rPr>
          <w:rFonts w:cs="Franklin Gothic Book"/>
          <w:szCs w:val="20"/>
          <w:u w:val="single"/>
        </w:rPr>
      </w:pPr>
    </w:p>
    <w:p w:rsidR="007D48D4" w:rsidRPr="00DE5F8E" w:rsidRDefault="0073432C" w:rsidP="002C0D6E">
      <w:pPr>
        <w:pStyle w:val="PlainText"/>
        <w:suppressAutoHyphens/>
        <w:jc w:val="left"/>
        <w:rPr>
          <w:rFonts w:ascii="Arial" w:hAnsi="Arial"/>
          <w:sz w:val="20"/>
          <w:szCs w:val="22"/>
        </w:rPr>
      </w:pPr>
      <w:r w:rsidRPr="00DE5F8E">
        <w:rPr>
          <w:rFonts w:ascii="Arial" w:eastAsia="Arial" w:hAnsi="Arial" w:cs="Arial"/>
          <w:sz w:val="20"/>
          <w:szCs w:val="20"/>
        </w:rPr>
        <w:t xml:space="preserve">The Standards for Mathematical Practice complement the content standards so that students increasingly engage with the subject matter as they grow in mathematical maturity and expertise throughout the elementary, middle, and high school years. </w:t>
      </w:r>
    </w:p>
    <w:p w:rsidR="007D48D4" w:rsidRPr="00DE5F8E" w:rsidRDefault="007D48D4" w:rsidP="002C0D6E">
      <w:pPr>
        <w:suppressAutoHyphens/>
        <w:jc w:val="left"/>
        <w:rPr>
          <w:rFonts w:cs="Franklin Gothic Book"/>
          <w:szCs w:val="20"/>
        </w:rPr>
      </w:pPr>
    </w:p>
    <w:p w:rsidR="004B0F95" w:rsidRPr="00DE5F8E" w:rsidRDefault="004B0F95" w:rsidP="00795FEE">
      <w:pPr>
        <w:pStyle w:val="01-mainhead"/>
        <w:sectPr w:rsidR="004B0F95" w:rsidRPr="00DE5F8E" w:rsidSect="00C77FE8">
          <w:headerReference w:type="even" r:id="rId78"/>
          <w:headerReference w:type="default" r:id="rId79"/>
          <w:footerReference w:type="default" r:id="rId80"/>
          <w:headerReference w:type="first" r:id="rId81"/>
          <w:pgSz w:w="12240" w:h="15840"/>
          <w:pgMar w:top="720" w:right="1440" w:bottom="720" w:left="1440" w:header="720" w:footer="720" w:gutter="0"/>
          <w:cols w:space="720"/>
          <w:docGrid w:linePitch="360"/>
        </w:sectPr>
      </w:pPr>
    </w:p>
    <w:p w:rsidR="00FB2150" w:rsidRPr="00DE5F8E" w:rsidRDefault="0073432C" w:rsidP="00795FEE">
      <w:pPr>
        <w:pStyle w:val="01-mainhead"/>
      </w:pPr>
      <w:r w:rsidRPr="00DE5F8E">
        <w:lastRenderedPageBreak/>
        <w:t>Overview</w:t>
      </w:r>
    </w:p>
    <w:p w:rsidR="007D48D4" w:rsidRPr="00DE5F8E" w:rsidRDefault="007D48D4" w:rsidP="002C0D6E">
      <w:pPr>
        <w:pStyle w:val="LightGrid-Accent31"/>
        <w:jc w:val="left"/>
        <w:rPr>
          <w:rFonts w:cs="Arial"/>
        </w:rPr>
      </w:pPr>
    </w:p>
    <w:p w:rsidR="004B0F95" w:rsidRPr="00DE5F8E" w:rsidRDefault="004B0F95">
      <w:pPr>
        <w:pStyle w:val="LightGrid-Accent31"/>
        <w:jc w:val="left"/>
        <w:rPr>
          <w:rFonts w:cs="Arial"/>
          <w:b/>
          <w:sz w:val="22"/>
          <w:szCs w:val="18"/>
        </w:rPr>
        <w:sectPr w:rsidR="004B0F95" w:rsidRPr="00DE5F8E" w:rsidSect="00C77FE8">
          <w:headerReference w:type="even" r:id="rId82"/>
          <w:headerReference w:type="default" r:id="rId83"/>
          <w:headerReference w:type="first" r:id="rId84"/>
          <w:pgSz w:w="12240" w:h="15840"/>
          <w:pgMar w:top="720" w:right="1440" w:bottom="720" w:left="1440" w:header="720" w:footer="720" w:gutter="0"/>
          <w:cols w:space="720"/>
          <w:docGrid w:linePitch="360"/>
        </w:sectPr>
      </w:pPr>
    </w:p>
    <w:p w:rsidR="007D48D4" w:rsidRPr="00DE5F8E" w:rsidRDefault="0073432C" w:rsidP="002C0D6E">
      <w:pPr>
        <w:pStyle w:val="LightGrid-Accent31"/>
        <w:ind w:left="0"/>
        <w:jc w:val="left"/>
        <w:rPr>
          <w:rFonts w:cs="Arial"/>
          <w:b/>
          <w:sz w:val="22"/>
          <w:szCs w:val="18"/>
        </w:rPr>
      </w:pPr>
      <w:r w:rsidRPr="00DE5F8E">
        <w:rPr>
          <w:rFonts w:cs="Arial"/>
          <w:b/>
          <w:bCs/>
          <w:sz w:val="22"/>
        </w:rPr>
        <w:t>Operations and Algebraic Thinking</w:t>
      </w:r>
    </w:p>
    <w:p w:rsidR="007D48D4" w:rsidRPr="00DE5F8E" w:rsidRDefault="0073432C" w:rsidP="0003552C">
      <w:pPr>
        <w:pStyle w:val="LightGrid-Accent31"/>
        <w:numPr>
          <w:ilvl w:val="0"/>
          <w:numId w:val="15"/>
        </w:numPr>
        <w:spacing w:before="120" w:line="240" w:lineRule="auto"/>
        <w:jc w:val="left"/>
        <w:rPr>
          <w:rFonts w:cs="Arial"/>
        </w:rPr>
      </w:pPr>
      <w:r w:rsidRPr="00DE5F8E">
        <w:rPr>
          <w:rFonts w:eastAsia="Perpetua" w:cs="Arial"/>
        </w:rPr>
        <w:t>Represent and solve problems involving addition and subtraction.</w:t>
      </w:r>
    </w:p>
    <w:p w:rsidR="007D48D4" w:rsidRPr="00DE5F8E" w:rsidRDefault="0073432C" w:rsidP="0003552C">
      <w:pPr>
        <w:pStyle w:val="LightGrid-Accent31"/>
        <w:numPr>
          <w:ilvl w:val="0"/>
          <w:numId w:val="15"/>
        </w:numPr>
        <w:spacing w:before="120" w:line="240" w:lineRule="auto"/>
        <w:jc w:val="left"/>
        <w:rPr>
          <w:rFonts w:eastAsia="Perpetua" w:cs="Arial"/>
        </w:rPr>
      </w:pPr>
      <w:r w:rsidRPr="00DE5F8E">
        <w:rPr>
          <w:rFonts w:eastAsia="Perpetua" w:cs="Arial"/>
        </w:rPr>
        <w:t>Understand and apply properties of operations and the relationship between addition and subtraction.</w:t>
      </w:r>
    </w:p>
    <w:p w:rsidR="007D48D4" w:rsidRPr="00DE5F8E" w:rsidRDefault="0073432C" w:rsidP="0003552C">
      <w:pPr>
        <w:pStyle w:val="LightGrid-Accent31"/>
        <w:numPr>
          <w:ilvl w:val="0"/>
          <w:numId w:val="15"/>
        </w:numPr>
        <w:spacing w:before="120" w:line="240" w:lineRule="auto"/>
        <w:jc w:val="left"/>
        <w:rPr>
          <w:rFonts w:cs="Arial"/>
        </w:rPr>
      </w:pPr>
      <w:r w:rsidRPr="00DE5F8E">
        <w:rPr>
          <w:rFonts w:eastAsia="Perpetua" w:cs="Arial"/>
        </w:rPr>
        <w:t>Add and subtract within 20.</w:t>
      </w:r>
    </w:p>
    <w:p w:rsidR="007D48D4" w:rsidRPr="00DE5F8E" w:rsidRDefault="0073432C" w:rsidP="0003552C">
      <w:pPr>
        <w:pStyle w:val="LightGrid-Accent31"/>
        <w:numPr>
          <w:ilvl w:val="0"/>
          <w:numId w:val="15"/>
        </w:numPr>
        <w:spacing w:before="120" w:line="240" w:lineRule="auto"/>
        <w:jc w:val="left"/>
        <w:rPr>
          <w:rFonts w:cs="Arial"/>
        </w:rPr>
      </w:pPr>
      <w:r w:rsidRPr="00DE5F8E">
        <w:rPr>
          <w:rFonts w:eastAsia="Perpetua" w:cs="Arial"/>
        </w:rPr>
        <w:t>Work with addition and subtraction equations.</w:t>
      </w:r>
    </w:p>
    <w:p w:rsidR="007D48D4" w:rsidRPr="00DE5F8E" w:rsidRDefault="007D48D4" w:rsidP="002C0D6E">
      <w:pPr>
        <w:pStyle w:val="LightGrid-Accent31"/>
        <w:jc w:val="left"/>
        <w:rPr>
          <w:rFonts w:cs="Arial"/>
          <w:sz w:val="24"/>
          <w:szCs w:val="18"/>
        </w:rPr>
      </w:pPr>
    </w:p>
    <w:p w:rsidR="007D48D4" w:rsidRPr="00DE5F8E" w:rsidRDefault="0073432C" w:rsidP="002C0D6E">
      <w:pPr>
        <w:pStyle w:val="LightGrid-Accent31"/>
        <w:ind w:left="0"/>
        <w:jc w:val="left"/>
        <w:rPr>
          <w:rFonts w:cs="Arial"/>
          <w:b/>
          <w:sz w:val="22"/>
          <w:szCs w:val="18"/>
        </w:rPr>
      </w:pPr>
      <w:r w:rsidRPr="00DE5F8E">
        <w:rPr>
          <w:rFonts w:cs="Arial"/>
          <w:b/>
          <w:bCs/>
          <w:sz w:val="22"/>
        </w:rPr>
        <w:t>Number and Operations in Base Ten</w:t>
      </w:r>
    </w:p>
    <w:p w:rsidR="007D48D4" w:rsidRPr="00DE5F8E" w:rsidRDefault="0073432C" w:rsidP="0003552C">
      <w:pPr>
        <w:pStyle w:val="LightGrid-Accent31"/>
        <w:numPr>
          <w:ilvl w:val="0"/>
          <w:numId w:val="16"/>
        </w:numPr>
        <w:spacing w:before="120" w:line="240" w:lineRule="auto"/>
        <w:jc w:val="left"/>
        <w:rPr>
          <w:rFonts w:eastAsia="Perpetua" w:cs="Arial"/>
        </w:rPr>
      </w:pPr>
      <w:r w:rsidRPr="00DE5F8E">
        <w:rPr>
          <w:rFonts w:eastAsia="Perpetua" w:cs="Arial"/>
        </w:rPr>
        <w:t>Extend the counting sequence.</w:t>
      </w:r>
    </w:p>
    <w:p w:rsidR="007D48D4" w:rsidRPr="00DE5F8E" w:rsidRDefault="0073432C" w:rsidP="0003552C">
      <w:pPr>
        <w:pStyle w:val="LightGrid-Accent31"/>
        <w:numPr>
          <w:ilvl w:val="0"/>
          <w:numId w:val="16"/>
        </w:numPr>
        <w:spacing w:before="120" w:line="240" w:lineRule="auto"/>
        <w:jc w:val="left"/>
        <w:rPr>
          <w:rFonts w:eastAsia="Perpetua" w:cs="Arial"/>
        </w:rPr>
      </w:pPr>
      <w:r w:rsidRPr="00DE5F8E">
        <w:rPr>
          <w:rFonts w:eastAsia="Perpetua" w:cs="Arial"/>
        </w:rPr>
        <w:t>Understand place value.</w:t>
      </w:r>
    </w:p>
    <w:p w:rsidR="007D48D4" w:rsidRPr="00DE5F8E" w:rsidRDefault="0073432C" w:rsidP="0003552C">
      <w:pPr>
        <w:pStyle w:val="LightGrid-Accent31"/>
        <w:numPr>
          <w:ilvl w:val="0"/>
          <w:numId w:val="16"/>
        </w:numPr>
        <w:spacing w:before="120" w:line="240" w:lineRule="auto"/>
        <w:jc w:val="left"/>
        <w:rPr>
          <w:rFonts w:eastAsia="Perpetua" w:cs="Arial"/>
        </w:rPr>
      </w:pPr>
      <w:r w:rsidRPr="00DE5F8E">
        <w:rPr>
          <w:rFonts w:eastAsia="Perpetua" w:cs="Arial"/>
        </w:rPr>
        <w:t>Use place value understanding and properties of operations to add and subtract.</w:t>
      </w:r>
    </w:p>
    <w:p w:rsidR="007D48D4" w:rsidRPr="00DE5F8E" w:rsidRDefault="007D48D4" w:rsidP="002C0D6E">
      <w:pPr>
        <w:pStyle w:val="LightGrid-Accent31"/>
        <w:jc w:val="left"/>
        <w:rPr>
          <w:rFonts w:cs="Arial"/>
          <w:sz w:val="24"/>
          <w:szCs w:val="18"/>
        </w:rPr>
      </w:pPr>
    </w:p>
    <w:p w:rsidR="007D48D4" w:rsidRPr="00DE5F8E" w:rsidRDefault="0073432C" w:rsidP="002C0D6E">
      <w:pPr>
        <w:pStyle w:val="LightGrid-Accent31"/>
        <w:ind w:left="0"/>
        <w:jc w:val="left"/>
        <w:rPr>
          <w:rFonts w:cs="Arial"/>
          <w:b/>
          <w:sz w:val="22"/>
          <w:szCs w:val="18"/>
        </w:rPr>
      </w:pPr>
      <w:r w:rsidRPr="00DE5F8E">
        <w:rPr>
          <w:rFonts w:cs="Arial"/>
          <w:b/>
          <w:bCs/>
          <w:sz w:val="22"/>
        </w:rPr>
        <w:t>Measurement and Data</w:t>
      </w:r>
    </w:p>
    <w:p w:rsidR="007D48D4" w:rsidRPr="00DE5F8E" w:rsidRDefault="0073432C" w:rsidP="0003552C">
      <w:pPr>
        <w:pStyle w:val="LightGrid-Accent31"/>
        <w:numPr>
          <w:ilvl w:val="0"/>
          <w:numId w:val="17"/>
        </w:numPr>
        <w:spacing w:before="120" w:line="240" w:lineRule="auto"/>
        <w:jc w:val="left"/>
        <w:rPr>
          <w:rFonts w:cs="Arial"/>
        </w:rPr>
      </w:pPr>
      <w:r w:rsidRPr="00DE5F8E">
        <w:rPr>
          <w:rFonts w:eastAsia="Perpetua" w:cs="Arial"/>
        </w:rPr>
        <w:t>Measure lengths indirectly and by iterating length units.</w:t>
      </w:r>
    </w:p>
    <w:p w:rsidR="007D48D4" w:rsidRPr="00DE5F8E" w:rsidRDefault="0073432C" w:rsidP="0003552C">
      <w:pPr>
        <w:pStyle w:val="LightGrid-Accent31"/>
        <w:numPr>
          <w:ilvl w:val="0"/>
          <w:numId w:val="17"/>
        </w:numPr>
        <w:spacing w:before="120" w:line="240" w:lineRule="auto"/>
        <w:jc w:val="left"/>
        <w:rPr>
          <w:rFonts w:eastAsia="Perpetua" w:cs="Arial"/>
        </w:rPr>
      </w:pPr>
      <w:r w:rsidRPr="00DE5F8E">
        <w:rPr>
          <w:rFonts w:eastAsia="Perpetua" w:cs="Arial"/>
        </w:rPr>
        <w:t>Tell and write time.</w:t>
      </w:r>
    </w:p>
    <w:p w:rsidR="007D48D4" w:rsidRPr="00DE5F8E" w:rsidRDefault="0073432C" w:rsidP="0003552C">
      <w:pPr>
        <w:pStyle w:val="LightGrid-Accent31"/>
        <w:numPr>
          <w:ilvl w:val="0"/>
          <w:numId w:val="17"/>
        </w:numPr>
        <w:spacing w:before="120" w:line="240" w:lineRule="auto"/>
        <w:jc w:val="left"/>
        <w:rPr>
          <w:rFonts w:eastAsia="Perpetua" w:cs="Arial"/>
        </w:rPr>
      </w:pPr>
      <w:r w:rsidRPr="00DE5F8E">
        <w:rPr>
          <w:rFonts w:eastAsia="Perpetua" w:cs="Arial"/>
        </w:rPr>
        <w:t>Represent and interpret data.</w:t>
      </w:r>
    </w:p>
    <w:p w:rsidR="007D48D4" w:rsidRPr="00DE5F8E" w:rsidRDefault="0073432C" w:rsidP="0003552C">
      <w:pPr>
        <w:pStyle w:val="LightGrid-Accent31"/>
        <w:numPr>
          <w:ilvl w:val="0"/>
          <w:numId w:val="17"/>
        </w:numPr>
        <w:spacing w:before="120" w:line="240" w:lineRule="auto"/>
        <w:jc w:val="left"/>
        <w:rPr>
          <w:rFonts w:eastAsia="Perpetua" w:cs="Arial"/>
        </w:rPr>
      </w:pPr>
      <w:r w:rsidRPr="00DE5F8E">
        <w:rPr>
          <w:rFonts w:eastAsia="Perpetua" w:cs="Arial"/>
        </w:rPr>
        <w:t>Work with money.</w:t>
      </w:r>
    </w:p>
    <w:p w:rsidR="007D48D4" w:rsidRPr="00DE5F8E" w:rsidRDefault="007D48D4" w:rsidP="002C0D6E">
      <w:pPr>
        <w:pStyle w:val="LightGrid-Accent31"/>
        <w:spacing w:line="240" w:lineRule="auto"/>
        <w:ind w:left="0"/>
        <w:jc w:val="left"/>
        <w:rPr>
          <w:rFonts w:cs="Arial"/>
        </w:rPr>
      </w:pPr>
    </w:p>
    <w:p w:rsidR="007D48D4" w:rsidRPr="00DE5F8E" w:rsidRDefault="0073432C" w:rsidP="002C0D6E">
      <w:pPr>
        <w:pStyle w:val="LightGrid-Accent31"/>
        <w:spacing w:line="240" w:lineRule="auto"/>
        <w:ind w:left="18"/>
        <w:jc w:val="left"/>
        <w:rPr>
          <w:rFonts w:cs="Arial"/>
          <w:b/>
          <w:sz w:val="22"/>
        </w:rPr>
      </w:pPr>
      <w:r w:rsidRPr="00DE5F8E">
        <w:rPr>
          <w:rFonts w:eastAsia="Perpetua" w:cs="Arial"/>
          <w:b/>
          <w:bCs/>
          <w:sz w:val="22"/>
        </w:rPr>
        <w:t xml:space="preserve">Geometry </w:t>
      </w:r>
    </w:p>
    <w:p w:rsidR="00771D58" w:rsidRPr="00DE5F8E" w:rsidRDefault="0073432C" w:rsidP="0003552C">
      <w:pPr>
        <w:pStyle w:val="LightGrid-Accent31"/>
        <w:numPr>
          <w:ilvl w:val="0"/>
          <w:numId w:val="98"/>
        </w:numPr>
        <w:spacing w:before="120" w:line="240" w:lineRule="auto"/>
        <w:ind w:hanging="346"/>
        <w:jc w:val="left"/>
        <w:rPr>
          <w:rFonts w:eastAsia="Perpetua" w:cs="Arial"/>
        </w:rPr>
      </w:pPr>
      <w:r w:rsidRPr="00DE5F8E">
        <w:rPr>
          <w:rFonts w:eastAsia="Perpetua" w:cs="Arial"/>
        </w:rPr>
        <w:t>Reason with shapes and their attributes.</w:t>
      </w:r>
    </w:p>
    <w:p w:rsidR="007D48D4" w:rsidRPr="00DE5F8E" w:rsidRDefault="007D48D4" w:rsidP="002C0D6E">
      <w:pPr>
        <w:pStyle w:val="LightGrid-Accent31"/>
        <w:spacing w:line="240" w:lineRule="auto"/>
        <w:ind w:left="0"/>
        <w:jc w:val="left"/>
        <w:rPr>
          <w:rFonts w:cs="Arial"/>
        </w:rPr>
      </w:pPr>
    </w:p>
    <w:p w:rsidR="007D48D4" w:rsidRPr="00DE5F8E" w:rsidRDefault="007D48D4" w:rsidP="002C0D6E">
      <w:pPr>
        <w:pStyle w:val="LightGrid-Accent31"/>
        <w:spacing w:line="240" w:lineRule="auto"/>
        <w:ind w:left="0"/>
        <w:jc w:val="left"/>
        <w:rPr>
          <w:rFonts w:cs="Arial"/>
        </w:rPr>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rsidRPr="00DE5F8E" w:rsidTr="002C0D6E">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Pr="00DE5F8E" w:rsidRDefault="0073432C" w:rsidP="002C0D6E">
            <w:pPr>
              <w:spacing w:before="120" w:after="120"/>
              <w:jc w:val="left"/>
              <w:rPr>
                <w:rFonts w:cs="Arial"/>
                <w:b/>
                <w:smallCaps/>
                <w:sz w:val="22"/>
                <w:szCs w:val="20"/>
              </w:rPr>
            </w:pPr>
            <w:r w:rsidRPr="00DE5F8E">
              <w:rPr>
                <w:rFonts w:cs="Arial"/>
                <w:b/>
                <w:bCs/>
                <w:smallCaps/>
                <w:sz w:val="22"/>
                <w:szCs w:val="22"/>
              </w:rPr>
              <w:t>Standards for</w:t>
            </w:r>
          </w:p>
          <w:p w:rsidR="007D48D4" w:rsidRPr="00DE5F8E" w:rsidRDefault="0073432C" w:rsidP="002C0D6E">
            <w:pPr>
              <w:spacing w:before="120" w:after="120"/>
              <w:jc w:val="left"/>
              <w:rPr>
                <w:rFonts w:cs="Arial"/>
                <w:b/>
                <w:smallCaps/>
                <w:sz w:val="22"/>
                <w:szCs w:val="20"/>
              </w:rPr>
            </w:pPr>
            <w:r w:rsidRPr="00DE5F8E">
              <w:rPr>
                <w:rFonts w:cs="Arial"/>
                <w:b/>
                <w:bCs/>
                <w:smallCaps/>
                <w:sz w:val="22"/>
                <w:szCs w:val="22"/>
              </w:rPr>
              <w:t>Mathematical Practice</w:t>
            </w:r>
          </w:p>
        </w:tc>
      </w:tr>
      <w:tr w:rsidR="004B0F95" w:rsidRPr="00DE5F8E" w:rsidTr="002C0D6E">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Pr="00DE5F8E" w:rsidRDefault="007D48D4" w:rsidP="002C0D6E">
            <w:pPr>
              <w:tabs>
                <w:tab w:val="left" w:pos="270"/>
              </w:tabs>
              <w:ind w:left="274" w:hanging="274"/>
              <w:jc w:val="left"/>
              <w:rPr>
                <w:rFonts w:cs="Arial"/>
                <w:szCs w:val="20"/>
              </w:rPr>
            </w:pPr>
          </w:p>
          <w:p w:rsidR="007D48D4" w:rsidRPr="00DE5F8E" w:rsidRDefault="0073432C" w:rsidP="002C0D6E">
            <w:pPr>
              <w:tabs>
                <w:tab w:val="left" w:pos="270"/>
              </w:tabs>
              <w:spacing w:before="60"/>
              <w:ind w:left="274" w:hanging="274"/>
              <w:jc w:val="left"/>
              <w:rPr>
                <w:rFonts w:cs="Arial"/>
                <w:szCs w:val="20"/>
              </w:rPr>
            </w:pPr>
            <w:r w:rsidRPr="00DE5F8E">
              <w:rPr>
                <w:rFonts w:cs="Arial"/>
              </w:rPr>
              <w:t>1.</w:t>
            </w:r>
            <w:r w:rsidRPr="00DE5F8E">
              <w:rPr>
                <w:rFonts w:cs="Arial"/>
                <w:szCs w:val="20"/>
              </w:rPr>
              <w:tab/>
            </w:r>
            <w:r w:rsidRPr="00DE5F8E">
              <w:rPr>
                <w:rFonts w:cs="Arial"/>
              </w:rPr>
              <w:t>Make sense of problems and persevere in solving them.</w:t>
            </w:r>
          </w:p>
          <w:p w:rsidR="007D48D4" w:rsidRPr="00DE5F8E" w:rsidRDefault="0073432C" w:rsidP="002C0D6E">
            <w:pPr>
              <w:tabs>
                <w:tab w:val="left" w:pos="270"/>
              </w:tabs>
              <w:spacing w:before="60"/>
              <w:ind w:left="270" w:hanging="270"/>
              <w:jc w:val="left"/>
              <w:rPr>
                <w:rFonts w:cs="Arial"/>
                <w:szCs w:val="20"/>
              </w:rPr>
            </w:pPr>
            <w:r w:rsidRPr="00DE5F8E">
              <w:rPr>
                <w:rFonts w:cs="Arial"/>
              </w:rPr>
              <w:t>2.</w:t>
            </w:r>
            <w:r w:rsidRPr="00DE5F8E">
              <w:rPr>
                <w:rFonts w:cs="Arial"/>
                <w:szCs w:val="20"/>
              </w:rPr>
              <w:tab/>
            </w:r>
            <w:r w:rsidRPr="00DE5F8E">
              <w:rPr>
                <w:rFonts w:cs="Arial"/>
              </w:rPr>
              <w:t>Reason abstractly and quantitatively.</w:t>
            </w:r>
          </w:p>
          <w:p w:rsidR="007D48D4" w:rsidRPr="00DE5F8E" w:rsidRDefault="0073432C" w:rsidP="002C0D6E">
            <w:pPr>
              <w:tabs>
                <w:tab w:val="left" w:pos="270"/>
              </w:tabs>
              <w:spacing w:before="60"/>
              <w:ind w:left="270" w:hanging="270"/>
              <w:jc w:val="left"/>
              <w:rPr>
                <w:rFonts w:cs="Arial"/>
                <w:szCs w:val="20"/>
              </w:rPr>
            </w:pPr>
            <w:r w:rsidRPr="00DE5F8E">
              <w:rPr>
                <w:rFonts w:cs="Arial"/>
              </w:rPr>
              <w:t>3.</w:t>
            </w:r>
            <w:r w:rsidRPr="00DE5F8E">
              <w:rPr>
                <w:rFonts w:cs="Arial"/>
                <w:szCs w:val="20"/>
              </w:rPr>
              <w:tab/>
            </w:r>
            <w:r w:rsidRPr="00DE5F8E">
              <w:rPr>
                <w:rFonts w:cs="Arial"/>
              </w:rPr>
              <w:t>Construct viable arguments and critique the reasoning of others.</w:t>
            </w:r>
          </w:p>
          <w:p w:rsidR="007D48D4" w:rsidRPr="00DE5F8E" w:rsidRDefault="0073432C" w:rsidP="002C0D6E">
            <w:pPr>
              <w:tabs>
                <w:tab w:val="left" w:pos="270"/>
              </w:tabs>
              <w:spacing w:before="60"/>
              <w:ind w:left="270" w:hanging="270"/>
              <w:jc w:val="left"/>
              <w:rPr>
                <w:rFonts w:cs="Arial"/>
                <w:szCs w:val="20"/>
              </w:rPr>
            </w:pPr>
            <w:r w:rsidRPr="00DE5F8E">
              <w:rPr>
                <w:rFonts w:cs="Arial"/>
              </w:rPr>
              <w:t>4.</w:t>
            </w:r>
            <w:r w:rsidRPr="00DE5F8E">
              <w:rPr>
                <w:rFonts w:cs="Arial"/>
                <w:szCs w:val="20"/>
              </w:rPr>
              <w:tab/>
            </w:r>
            <w:r w:rsidRPr="00DE5F8E">
              <w:rPr>
                <w:rFonts w:cs="Arial"/>
              </w:rPr>
              <w:t>Model with mathematics.</w:t>
            </w:r>
          </w:p>
          <w:p w:rsidR="007D48D4" w:rsidRPr="00DE5F8E" w:rsidRDefault="0073432C" w:rsidP="002C0D6E">
            <w:pPr>
              <w:tabs>
                <w:tab w:val="left" w:pos="270"/>
              </w:tabs>
              <w:spacing w:before="60"/>
              <w:ind w:left="270" w:hanging="270"/>
              <w:jc w:val="left"/>
              <w:rPr>
                <w:rFonts w:cs="Arial"/>
                <w:szCs w:val="20"/>
              </w:rPr>
            </w:pPr>
            <w:r w:rsidRPr="00DE5F8E">
              <w:rPr>
                <w:rFonts w:cs="Arial"/>
              </w:rPr>
              <w:t>5.</w:t>
            </w:r>
            <w:r w:rsidRPr="00DE5F8E">
              <w:rPr>
                <w:rFonts w:cs="Arial"/>
                <w:szCs w:val="20"/>
              </w:rPr>
              <w:tab/>
            </w:r>
            <w:r w:rsidRPr="00DE5F8E">
              <w:rPr>
                <w:rFonts w:cs="Arial"/>
              </w:rPr>
              <w:t>Use appropriate tools strategically.</w:t>
            </w:r>
          </w:p>
          <w:p w:rsidR="007D48D4" w:rsidRPr="00DE5F8E" w:rsidRDefault="0073432C" w:rsidP="002C0D6E">
            <w:pPr>
              <w:tabs>
                <w:tab w:val="left" w:pos="270"/>
              </w:tabs>
              <w:spacing w:before="60"/>
              <w:ind w:left="270" w:hanging="270"/>
              <w:jc w:val="left"/>
              <w:rPr>
                <w:rFonts w:cs="Arial"/>
                <w:szCs w:val="20"/>
              </w:rPr>
            </w:pPr>
            <w:r w:rsidRPr="00DE5F8E">
              <w:rPr>
                <w:rFonts w:cs="Arial"/>
              </w:rPr>
              <w:t>6.</w:t>
            </w:r>
            <w:r w:rsidRPr="00DE5F8E">
              <w:rPr>
                <w:rFonts w:cs="Arial"/>
                <w:szCs w:val="20"/>
              </w:rPr>
              <w:tab/>
            </w:r>
            <w:r w:rsidRPr="00DE5F8E">
              <w:rPr>
                <w:rFonts w:cs="Arial"/>
              </w:rPr>
              <w:t>Attend to precision.</w:t>
            </w:r>
          </w:p>
          <w:p w:rsidR="007D48D4" w:rsidRPr="00DE5F8E" w:rsidRDefault="0073432C" w:rsidP="002C0D6E">
            <w:pPr>
              <w:tabs>
                <w:tab w:val="left" w:pos="270"/>
              </w:tabs>
              <w:spacing w:before="60" w:after="60"/>
              <w:ind w:left="274" w:hanging="274"/>
              <w:jc w:val="left"/>
              <w:rPr>
                <w:rFonts w:cs="Arial"/>
                <w:szCs w:val="20"/>
              </w:rPr>
            </w:pPr>
            <w:r w:rsidRPr="00DE5F8E">
              <w:rPr>
                <w:rFonts w:cs="Arial"/>
              </w:rPr>
              <w:t>7.</w:t>
            </w:r>
            <w:r w:rsidRPr="00DE5F8E">
              <w:rPr>
                <w:rFonts w:cs="Arial"/>
                <w:szCs w:val="20"/>
              </w:rPr>
              <w:tab/>
            </w:r>
            <w:r w:rsidRPr="00DE5F8E">
              <w:rPr>
                <w:rFonts w:cs="Arial"/>
              </w:rPr>
              <w:t>Look for and make use of structure.</w:t>
            </w:r>
          </w:p>
          <w:p w:rsidR="007D48D4" w:rsidRPr="00DE5F8E" w:rsidRDefault="0073432C" w:rsidP="002C0D6E">
            <w:pPr>
              <w:tabs>
                <w:tab w:val="left" w:pos="270"/>
              </w:tabs>
              <w:ind w:left="270" w:hanging="270"/>
              <w:jc w:val="left"/>
              <w:rPr>
                <w:rFonts w:cs="Arial"/>
                <w:szCs w:val="20"/>
              </w:rPr>
            </w:pPr>
            <w:r w:rsidRPr="00DE5F8E">
              <w:rPr>
                <w:rFonts w:cs="Arial"/>
              </w:rPr>
              <w:t>8.</w:t>
            </w:r>
            <w:r w:rsidRPr="00DE5F8E">
              <w:rPr>
                <w:rFonts w:cs="Arial"/>
                <w:szCs w:val="20"/>
              </w:rPr>
              <w:tab/>
            </w:r>
            <w:r w:rsidRPr="00DE5F8E">
              <w:rPr>
                <w:rFonts w:cs="Arial"/>
              </w:rPr>
              <w:t>Look for an</w:t>
            </w:r>
            <w:r w:rsidR="009B084D" w:rsidRPr="00DE5F8E">
              <w:rPr>
                <w:rFonts w:cs="Arial"/>
              </w:rPr>
              <w:t>d</w:t>
            </w:r>
            <w:r w:rsidRPr="00DE5F8E">
              <w:rPr>
                <w:rFonts w:cs="Arial"/>
              </w:rPr>
              <w:t xml:space="preserve"> express regularity in repeated reasoning.</w:t>
            </w:r>
          </w:p>
          <w:p w:rsidR="007D48D4" w:rsidRPr="00DE5F8E" w:rsidRDefault="007D48D4" w:rsidP="002C0D6E">
            <w:pPr>
              <w:tabs>
                <w:tab w:val="left" w:pos="270"/>
              </w:tabs>
              <w:ind w:left="270" w:hanging="270"/>
              <w:jc w:val="left"/>
              <w:rPr>
                <w:rFonts w:cs="Arial"/>
                <w:szCs w:val="20"/>
              </w:rPr>
            </w:pPr>
          </w:p>
        </w:tc>
      </w:tr>
    </w:tbl>
    <w:p w:rsidR="007D48D4" w:rsidRPr="00DE5F8E" w:rsidRDefault="007D48D4" w:rsidP="002C0D6E">
      <w:pPr>
        <w:pStyle w:val="LightGrid-Accent31"/>
        <w:jc w:val="left"/>
        <w:rPr>
          <w:rFonts w:cs="Arial"/>
        </w:rPr>
      </w:pPr>
    </w:p>
    <w:p w:rsidR="007D48D4" w:rsidRPr="00DE5F8E" w:rsidRDefault="007D48D4" w:rsidP="002C0D6E">
      <w:pPr>
        <w:pStyle w:val="LightGrid-Accent31"/>
        <w:jc w:val="left"/>
        <w:rPr>
          <w:rFonts w:cs="Arial"/>
        </w:rPr>
      </w:pPr>
    </w:p>
    <w:p w:rsidR="007D48D4" w:rsidRPr="00DE5F8E" w:rsidRDefault="007D48D4" w:rsidP="002C0D6E">
      <w:pPr>
        <w:pStyle w:val="LightGrid-Accent31"/>
        <w:jc w:val="left"/>
        <w:rPr>
          <w:rFonts w:cs="Arial"/>
        </w:rPr>
      </w:pPr>
    </w:p>
    <w:p w:rsidR="007D48D4" w:rsidRPr="00DE5F8E" w:rsidRDefault="007D48D4" w:rsidP="002C0D6E">
      <w:pPr>
        <w:pStyle w:val="LightGrid-Accent31"/>
        <w:jc w:val="left"/>
        <w:rPr>
          <w:rFonts w:cs="Arial"/>
        </w:rPr>
      </w:pPr>
    </w:p>
    <w:p w:rsidR="007D48D4" w:rsidRPr="00DE5F8E" w:rsidRDefault="007D48D4" w:rsidP="002C0D6E">
      <w:pPr>
        <w:pStyle w:val="LightGrid-Accent31"/>
        <w:jc w:val="left"/>
        <w:rPr>
          <w:rFonts w:cs="Arial"/>
        </w:rPr>
      </w:pPr>
    </w:p>
    <w:p w:rsidR="007D48D4" w:rsidRPr="00DE5F8E" w:rsidRDefault="007D48D4" w:rsidP="002C0D6E">
      <w:pPr>
        <w:pStyle w:val="LightGrid-Accent31"/>
        <w:jc w:val="left"/>
        <w:rPr>
          <w:rFonts w:cs="Arial"/>
        </w:rPr>
      </w:pPr>
    </w:p>
    <w:p w:rsidR="007D48D4" w:rsidRPr="00DE5F8E" w:rsidRDefault="007D48D4" w:rsidP="002C0D6E">
      <w:pPr>
        <w:pStyle w:val="LightGrid-Accent31"/>
        <w:jc w:val="left"/>
        <w:rPr>
          <w:rFonts w:cs="Arial"/>
        </w:rPr>
      </w:pPr>
    </w:p>
    <w:p w:rsidR="007D48D4" w:rsidRPr="00DE5F8E" w:rsidRDefault="007D48D4" w:rsidP="002C0D6E">
      <w:pPr>
        <w:pStyle w:val="LightGrid-Accent31"/>
        <w:jc w:val="left"/>
        <w:rPr>
          <w:rFonts w:cs="Arial"/>
        </w:rPr>
      </w:pPr>
    </w:p>
    <w:p w:rsidR="007D48D4" w:rsidRPr="00DE5F8E" w:rsidRDefault="007D48D4" w:rsidP="002C0D6E">
      <w:pPr>
        <w:pStyle w:val="LightGrid-Accent31"/>
        <w:jc w:val="left"/>
        <w:rPr>
          <w:rFonts w:cs="Arial"/>
        </w:rPr>
      </w:pPr>
    </w:p>
    <w:p w:rsidR="00505EFC" w:rsidRPr="00DE5F8E" w:rsidRDefault="00505EFC">
      <w:pPr>
        <w:pStyle w:val="LightGrid-Accent31"/>
        <w:jc w:val="left"/>
        <w:rPr>
          <w:rFonts w:cs="Arial"/>
        </w:rPr>
        <w:sectPr w:rsidR="00505EFC" w:rsidRPr="00DE5F8E" w:rsidSect="00C77FE8">
          <w:type w:val="continuous"/>
          <w:pgSz w:w="12240" w:h="15840"/>
          <w:pgMar w:top="720" w:right="1440" w:bottom="720" w:left="1440" w:header="720" w:footer="720" w:gutter="0"/>
          <w:cols w:num="2" w:space="720"/>
          <w:docGrid w:linePitch="360"/>
        </w:sectPr>
      </w:pPr>
    </w:p>
    <w:p w:rsidR="00326830" w:rsidRPr="00DE5F8E" w:rsidRDefault="00326830" w:rsidP="00795FEE">
      <w:pPr>
        <w:pStyle w:val="01-mainhead"/>
      </w:pPr>
    </w:p>
    <w:p w:rsidR="00326830" w:rsidRPr="00DE5F8E" w:rsidRDefault="00326830" w:rsidP="00795FEE">
      <w:pPr>
        <w:pStyle w:val="01-mainhead"/>
      </w:pPr>
    </w:p>
    <w:p w:rsidR="00326830" w:rsidRPr="00DE5F8E" w:rsidRDefault="00326830" w:rsidP="00795FEE">
      <w:pPr>
        <w:pStyle w:val="01-mainhead"/>
      </w:pPr>
    </w:p>
    <w:p w:rsidR="00326830" w:rsidRPr="00DE5F8E" w:rsidRDefault="00326830" w:rsidP="00795FEE">
      <w:pPr>
        <w:pStyle w:val="01-mainhead"/>
      </w:pPr>
    </w:p>
    <w:p w:rsidR="00326830" w:rsidRPr="00DE5F8E" w:rsidRDefault="00326830" w:rsidP="00795FEE">
      <w:pPr>
        <w:pStyle w:val="01-mainhead"/>
      </w:pPr>
    </w:p>
    <w:p w:rsidR="00326830" w:rsidRPr="00DE5F8E" w:rsidRDefault="0073432C" w:rsidP="00795FEE">
      <w:pPr>
        <w:pStyle w:val="01-mainhead"/>
      </w:pPr>
      <w:r w:rsidRPr="00DE5F8E">
        <w:rPr>
          <w:rFonts w:cs="Arial"/>
        </w:rPr>
        <w:br w:type="page"/>
      </w:r>
      <w:r w:rsidR="004B0F95" w:rsidRPr="00DE5F8E">
        <w:lastRenderedPageBreak/>
        <w:t>Content Standards</w:t>
      </w:r>
    </w:p>
    <w:p w:rsidR="004F0724" w:rsidRPr="00DE5F8E" w:rsidRDefault="004B0F95" w:rsidP="00926339">
      <w:pPr>
        <w:pStyle w:val="Domains"/>
      </w:pPr>
      <w:r w:rsidRPr="00DE5F8E">
        <w:t xml:space="preserve">Operations and Algebraic Thinking  </w:t>
      </w:r>
      <w:r w:rsidRPr="00DE5F8E">
        <w:tab/>
        <w:t xml:space="preserve">       1.OA</w:t>
      </w:r>
    </w:p>
    <w:p w:rsidR="007D48D4" w:rsidRPr="00DE5F8E" w:rsidRDefault="004B0F95" w:rsidP="00926339">
      <w:pPr>
        <w:pStyle w:val="Clusters"/>
      </w:pPr>
      <w:r w:rsidRPr="00DE5F8E">
        <w:t>Represent and solve problems involving addition and subtraction.</w:t>
      </w:r>
    </w:p>
    <w:p w:rsidR="007D48D4" w:rsidRPr="00DE5F8E" w:rsidRDefault="0073432C" w:rsidP="002C0D6E">
      <w:pPr>
        <w:pStyle w:val="Standards"/>
        <w:jc w:val="left"/>
        <w:rPr>
          <w:rFonts w:cs="Calibri"/>
          <w:b/>
        </w:rPr>
      </w:pPr>
      <w:r w:rsidRPr="00DE5F8E">
        <w:t>1.</w:t>
      </w:r>
      <w:r w:rsidR="004B0F95" w:rsidRPr="00DE5F8E">
        <w:rPr>
          <w:szCs w:val="22"/>
        </w:rPr>
        <w:tab/>
      </w:r>
      <w:r w:rsidRPr="00DE5F8E">
        <w:t xml:space="preserve">Use addition and subtraction within 20 to solve word problems involving </w:t>
      </w:r>
      <w:r w:rsidR="004B0F95" w:rsidRPr="00DE5F8E">
        <w:t xml:space="preserve">situations of adding to, taking from, putting together, taking apart, and comparing, </w:t>
      </w:r>
      <w:r w:rsidRPr="00DE5F8E">
        <w:t>with unknowns in all positions, e.g., by using objects, drawings, and equations</w:t>
      </w:r>
      <w:r w:rsidR="00CE5D1F" w:rsidRPr="00DE5F8E">
        <w:t xml:space="preserve"> (number sentences)</w:t>
      </w:r>
      <w:r w:rsidRPr="00DE5F8E">
        <w:t xml:space="preserve"> with a symbol for the unknown number to represent the problem.</w:t>
      </w:r>
      <w:r w:rsidR="00383EBE" w:rsidRPr="00DE5F8E">
        <w:rPr>
          <w:rStyle w:val="FootnoteReference"/>
        </w:rPr>
        <w:footnoteReference w:id="4"/>
      </w:r>
    </w:p>
    <w:p w:rsidR="007D48D4" w:rsidRPr="00DE5F8E" w:rsidRDefault="004B0F95" w:rsidP="002C0D6E">
      <w:pPr>
        <w:pStyle w:val="Standards"/>
        <w:jc w:val="left"/>
        <w:rPr>
          <w:szCs w:val="24"/>
        </w:rPr>
      </w:pPr>
      <w:r w:rsidRPr="00DE5F8E">
        <w:t>2.</w:t>
      </w:r>
      <w:r w:rsidRPr="00DE5F8E">
        <w:tab/>
        <w:t>Solve word problems that call for addition of three whole numbers whose sum is less than or equal to 20,</w:t>
      </w:r>
      <w:r w:rsidR="0073432C" w:rsidRPr="00DE5F8E">
        <w:t xml:space="preserve"> e.g., by using objects, drawings, and equations with a symbol for the unknown number to represent the problem</w:t>
      </w:r>
      <w:r w:rsidRPr="00DE5F8E">
        <w:t>.</w:t>
      </w:r>
    </w:p>
    <w:p w:rsidR="007D48D4" w:rsidRPr="00DE5F8E" w:rsidRDefault="004B0F95" w:rsidP="00926339">
      <w:pPr>
        <w:pStyle w:val="Clusters"/>
      </w:pPr>
      <w:r w:rsidRPr="00DE5F8E">
        <w:t>Understand and apply properties of operations and the relationship between addition and subtraction.</w:t>
      </w:r>
    </w:p>
    <w:p w:rsidR="007D48D4" w:rsidRPr="00DE5F8E" w:rsidRDefault="0073432C" w:rsidP="001A24E4">
      <w:pPr>
        <w:pStyle w:val="Standards"/>
        <w:jc w:val="left"/>
        <w:rPr>
          <w:i/>
          <w:iCs/>
        </w:rPr>
      </w:pPr>
      <w:r w:rsidRPr="00DE5F8E">
        <w:t>3.</w:t>
      </w:r>
      <w:r w:rsidR="004B0F95" w:rsidRPr="00DE5F8E">
        <w:rPr>
          <w:szCs w:val="22"/>
        </w:rPr>
        <w:tab/>
      </w:r>
      <w:r w:rsidR="004B0F95" w:rsidRPr="00DE5F8E">
        <w:t>Apply properties of operations</w:t>
      </w:r>
      <w:r w:rsidR="00DE46ED" w:rsidRPr="00DE5F8E">
        <w:t xml:space="preserve"> </w:t>
      </w:r>
      <w:r w:rsidR="004B0F95" w:rsidRPr="00DE5F8E">
        <w:t>to add</w:t>
      </w:r>
      <w:r w:rsidR="00CF6FBD">
        <w:t>.</w:t>
      </w:r>
      <w:r w:rsidR="004B0F95" w:rsidRPr="00DE5F8E">
        <w:t xml:space="preserve"> </w:t>
      </w:r>
      <w:r w:rsidR="004B0F95" w:rsidRPr="00DE5F8E">
        <w:rPr>
          <w:vertAlign w:val="superscript"/>
        </w:rPr>
        <w:footnoteReference w:id="5"/>
      </w:r>
      <w:r w:rsidR="004B0F95" w:rsidRPr="00DE5F8E">
        <w:t xml:space="preserve">  </w:t>
      </w:r>
      <w:r w:rsidRPr="00DE5F8E">
        <w:rPr>
          <w:i/>
          <w:iCs/>
        </w:rPr>
        <w:t xml:space="preserve">Examples: </w:t>
      </w:r>
      <w:r w:rsidR="00773783" w:rsidRPr="00DE5F8E">
        <w:rPr>
          <w:i/>
          <w:iCs/>
        </w:rPr>
        <w:t>When adding numbers order does not matter.</w:t>
      </w:r>
      <w:r w:rsidRPr="00DE5F8E">
        <w:rPr>
          <w:i/>
          <w:iCs/>
        </w:rPr>
        <w:t xml:space="preserve"> If 8 + 3 = 11 is known, then 3 + 8 = 11 is also known</w:t>
      </w:r>
      <w:r w:rsidR="001A24E4" w:rsidRPr="00DE5F8E">
        <w:rPr>
          <w:i/>
          <w:iCs/>
        </w:rPr>
        <w:t xml:space="preserve"> </w:t>
      </w:r>
      <w:r w:rsidR="004B0F95" w:rsidRPr="00DE5F8E">
        <w:rPr>
          <w:i/>
        </w:rPr>
        <w:t>(Commutative property of addition</w:t>
      </w:r>
      <w:r w:rsidR="001A24E4" w:rsidRPr="00DE5F8E">
        <w:rPr>
          <w:i/>
        </w:rPr>
        <w:t>).</w:t>
      </w:r>
      <w:r w:rsidRPr="00DE5F8E">
        <w:rPr>
          <w:i/>
          <w:iCs/>
        </w:rPr>
        <w:t xml:space="preserve"> To add 2 + 6 + 4, the second two numbers can be added to make a ten, so 2 + 6 + 4 = 2 + 10 = 12</w:t>
      </w:r>
      <w:r w:rsidR="001A24E4" w:rsidRPr="00DE5F8E">
        <w:rPr>
          <w:i/>
        </w:rPr>
        <w:t xml:space="preserve"> (</w:t>
      </w:r>
      <w:r w:rsidR="004B0F95" w:rsidRPr="00DE5F8E">
        <w:rPr>
          <w:i/>
        </w:rPr>
        <w:t>Associative property of addition)</w:t>
      </w:r>
      <w:r w:rsidR="001A24E4" w:rsidRPr="00DE5F8E">
        <w:rPr>
          <w:i/>
        </w:rPr>
        <w:t>.</w:t>
      </w:r>
      <w:r w:rsidR="001C1D87" w:rsidRPr="00DE5F8E">
        <w:rPr>
          <w:i/>
          <w:iCs/>
        </w:rPr>
        <w:t xml:space="preserve"> </w:t>
      </w:r>
      <w:r w:rsidR="001539BB" w:rsidRPr="00DE5F8E">
        <w:rPr>
          <w:i/>
          <w:iCs/>
        </w:rPr>
        <w:t xml:space="preserve">When adding zero to a number, the </w:t>
      </w:r>
      <w:r w:rsidR="0063752D" w:rsidRPr="00DE5F8E">
        <w:rPr>
          <w:i/>
          <w:iCs/>
        </w:rPr>
        <w:t>result is the same number</w:t>
      </w:r>
      <w:r w:rsidR="001539BB" w:rsidRPr="00DE5F8E">
        <w:rPr>
          <w:i/>
          <w:iCs/>
        </w:rPr>
        <w:t xml:space="preserve"> (</w:t>
      </w:r>
      <w:r w:rsidR="00786651" w:rsidRPr="00DE5F8E">
        <w:rPr>
          <w:i/>
          <w:iCs/>
        </w:rPr>
        <w:t>Identity property of zero for addition</w:t>
      </w:r>
      <w:r w:rsidR="001539BB" w:rsidRPr="00DE5F8E">
        <w:rPr>
          <w:i/>
          <w:iCs/>
        </w:rPr>
        <w:t>)</w:t>
      </w:r>
      <w:r w:rsidR="00786651" w:rsidRPr="00DE5F8E">
        <w:rPr>
          <w:i/>
          <w:iCs/>
        </w:rPr>
        <w:t>.</w:t>
      </w:r>
    </w:p>
    <w:p w:rsidR="007D48D4" w:rsidRPr="00DE5F8E" w:rsidRDefault="004B0F95" w:rsidP="002C0D6E">
      <w:pPr>
        <w:pStyle w:val="Standards"/>
        <w:jc w:val="left"/>
        <w:rPr>
          <w:i/>
        </w:rPr>
      </w:pPr>
      <w:r w:rsidRPr="00DE5F8E">
        <w:t>4.</w:t>
      </w:r>
      <w:r w:rsidRPr="00DE5F8E">
        <w:tab/>
        <w:t xml:space="preserve">Understand subtraction as an unknown-addend problem. </w:t>
      </w:r>
      <w:r w:rsidR="0073432C" w:rsidRPr="00DE5F8E">
        <w:rPr>
          <w:i/>
          <w:iCs/>
        </w:rPr>
        <w:t xml:space="preserve">For example, subtract 10 – 8 by finding the number that makes 10 when added to 8. </w:t>
      </w:r>
    </w:p>
    <w:p w:rsidR="007D48D4" w:rsidRPr="00DE5F8E" w:rsidRDefault="004B0F95" w:rsidP="00926339">
      <w:pPr>
        <w:pStyle w:val="Clusters"/>
      </w:pPr>
      <w:r w:rsidRPr="00DE5F8E">
        <w:t>Add and subtract within 20.</w:t>
      </w:r>
    </w:p>
    <w:p w:rsidR="007D48D4" w:rsidRPr="00DE5F8E" w:rsidRDefault="004B0F95" w:rsidP="002C0D6E">
      <w:pPr>
        <w:pStyle w:val="Standards"/>
        <w:jc w:val="left"/>
      </w:pPr>
      <w:r w:rsidRPr="00DE5F8E">
        <w:t>5.</w:t>
      </w:r>
      <w:r w:rsidRPr="00DE5F8E">
        <w:tab/>
        <w:t>Relate counting to addition and subtraction (e.g., by counting on 2 to add 2).</w:t>
      </w:r>
    </w:p>
    <w:p w:rsidR="007D48D4" w:rsidRPr="00DE5F8E" w:rsidRDefault="004B0F95" w:rsidP="002C0D6E">
      <w:pPr>
        <w:pStyle w:val="Standards"/>
        <w:jc w:val="left"/>
      </w:pPr>
      <w:r w:rsidRPr="00DE5F8E">
        <w:t>6.</w:t>
      </w:r>
      <w:r w:rsidRPr="00DE5F8E">
        <w:tab/>
        <w:t xml:space="preserve">Add and subtract within 20, demonstrating fluency for addition and subtraction within 10. Use mental strategies such as counting on; making ten (e.g., 8 + 6 = 8 + 2 + 4 = 10 + 4 = 14); decomposing a number leading to a ten (e.g., 13 – 4 = 13 – 3 – 1 = 10 – 1 = 9); using the relationship between addition and subtraction (e.g., knowing that 8 + 4 = 12, one knows          12 – 8 = 4); and creating equivalent but easier or known sums (e.g., adding 6 + 7 by creating the known equivalent 6 + 6 + 1 = 12 + 1 = 13). </w:t>
      </w:r>
    </w:p>
    <w:p w:rsidR="007D48D4" w:rsidRPr="00DE5F8E" w:rsidRDefault="004B0F95" w:rsidP="00926339">
      <w:pPr>
        <w:pStyle w:val="Clusters"/>
        <w:rPr>
          <w:rFonts w:cs="Times New Roman"/>
        </w:rPr>
      </w:pPr>
      <w:r w:rsidRPr="00DE5F8E">
        <w:t>Work with addition and subtraction equations.</w:t>
      </w:r>
    </w:p>
    <w:p w:rsidR="007D48D4" w:rsidRPr="00DE5F8E" w:rsidRDefault="004B0F95" w:rsidP="002C0D6E">
      <w:pPr>
        <w:pStyle w:val="Standards"/>
        <w:jc w:val="left"/>
      </w:pPr>
      <w:r w:rsidRPr="00DE5F8E">
        <w:t>7.</w:t>
      </w:r>
      <w:r w:rsidRPr="00DE5F8E">
        <w:tab/>
        <w:t xml:space="preserve">Understand the meaning of the equal sign, and determine if equations involving addition and subtraction are true or false. </w:t>
      </w:r>
      <w:r w:rsidRPr="00DE5F8E">
        <w:rPr>
          <w:i/>
          <w:iCs/>
        </w:rPr>
        <w:t>For example, which of the following equations are true and which are false? 6 = 6, 7 = 8 – 1</w:t>
      </w:r>
      <w:r w:rsidR="0094235A" w:rsidRPr="00DE5F8E">
        <w:rPr>
          <w:i/>
          <w:iCs/>
        </w:rPr>
        <w:t>, 5</w:t>
      </w:r>
      <w:r w:rsidRPr="00DE5F8E">
        <w:rPr>
          <w:i/>
          <w:iCs/>
        </w:rPr>
        <w:t> + 2 = 2 + 5</w:t>
      </w:r>
      <w:r w:rsidR="0094235A" w:rsidRPr="00DE5F8E">
        <w:rPr>
          <w:i/>
          <w:iCs/>
        </w:rPr>
        <w:t>, 4</w:t>
      </w:r>
      <w:r w:rsidRPr="00DE5F8E">
        <w:rPr>
          <w:i/>
          <w:iCs/>
        </w:rPr>
        <w:t> + 1 = 5 + 2.</w:t>
      </w:r>
    </w:p>
    <w:p w:rsidR="007D48D4" w:rsidRPr="00DE5F8E" w:rsidRDefault="004B0F95" w:rsidP="002C0D6E">
      <w:pPr>
        <w:pStyle w:val="Standards"/>
        <w:jc w:val="left"/>
      </w:pPr>
      <w:r w:rsidRPr="00DE5F8E">
        <w:t>8.</w:t>
      </w:r>
      <w:r w:rsidRPr="00DE5F8E">
        <w:tab/>
        <w:t xml:space="preserve">Determine the unknown whole number in an addition or subtraction equation relating three whole numbers. </w:t>
      </w:r>
      <w:r w:rsidR="0073432C" w:rsidRPr="00DE5F8E">
        <w:rPr>
          <w:i/>
          <w:iCs/>
        </w:rPr>
        <w:t xml:space="preserve">For example, determine the unknown number that makes the equation true in each of the equations 8 + ? = 11, 5 = </w:t>
      </w:r>
      <w:r w:rsidRPr="00DE5F8E">
        <w:rPr>
          <w:rFonts w:eastAsia="?????? Pro W3"/>
          <w:i/>
        </w:rPr>
        <w:sym w:font="Symbol" w:char="F07F"/>
      </w:r>
      <w:r w:rsidR="0073432C" w:rsidRPr="00DE5F8E">
        <w:rPr>
          <w:i/>
          <w:iCs/>
        </w:rPr>
        <w:t xml:space="preserve"> – 3, 6 + 6 = </w:t>
      </w:r>
      <w:r w:rsidRPr="00DE5F8E">
        <w:rPr>
          <w:rFonts w:eastAsia="?????? Pro W3"/>
          <w:i/>
        </w:rPr>
        <w:sym w:font="Symbol" w:char="F07F"/>
      </w:r>
      <w:r w:rsidR="0073432C" w:rsidRPr="00DE5F8E">
        <w:rPr>
          <w:i/>
          <w:iCs/>
        </w:rPr>
        <w:t xml:space="preserve">. </w:t>
      </w:r>
    </w:p>
    <w:p w:rsidR="007D48D4" w:rsidRPr="00DE5F8E" w:rsidRDefault="007D48D4" w:rsidP="002C0D6E">
      <w:pPr>
        <w:pStyle w:val="Standards"/>
        <w:jc w:val="left"/>
      </w:pPr>
    </w:p>
    <w:p w:rsidR="004F0724" w:rsidRPr="00DE5F8E" w:rsidRDefault="004B0F95" w:rsidP="00926339">
      <w:pPr>
        <w:pStyle w:val="Domains"/>
      </w:pPr>
      <w:r w:rsidRPr="00DE5F8E">
        <w:t xml:space="preserve">Number and Operations in Base Ten  </w:t>
      </w:r>
      <w:r w:rsidRPr="00DE5F8E">
        <w:tab/>
        <w:t>1.NBT</w:t>
      </w:r>
    </w:p>
    <w:p w:rsidR="007D48D4" w:rsidRPr="00DE5F8E" w:rsidRDefault="004B0F95" w:rsidP="00926339">
      <w:pPr>
        <w:pStyle w:val="Clusters"/>
      </w:pPr>
      <w:r w:rsidRPr="00DE5F8E">
        <w:t>Extend the counting sequence.</w:t>
      </w:r>
    </w:p>
    <w:p w:rsidR="007D48D4" w:rsidRPr="00DE5F8E" w:rsidRDefault="004B0F95" w:rsidP="002C0D6E">
      <w:pPr>
        <w:pStyle w:val="Standards"/>
        <w:jc w:val="left"/>
        <w:rPr>
          <w:rFonts w:cs="Calibri"/>
          <w:b/>
        </w:rPr>
      </w:pPr>
      <w:r w:rsidRPr="00DE5F8E">
        <w:t>1.</w:t>
      </w:r>
      <w:r w:rsidRPr="00DE5F8E">
        <w:tab/>
        <w:t xml:space="preserve">Count to 120, starting at any number less than 120. In this range, read and write </w:t>
      </w:r>
      <w:r w:rsidR="0073432C" w:rsidRPr="00DE5F8E">
        <w:t>numerals and represent a number of objects with a written numeral.</w:t>
      </w:r>
    </w:p>
    <w:p w:rsidR="007D48D4" w:rsidRPr="00DE5F8E" w:rsidRDefault="004B0F95" w:rsidP="00926339">
      <w:pPr>
        <w:pStyle w:val="Clusters"/>
      </w:pPr>
      <w:r w:rsidRPr="00DE5F8E">
        <w:t>Understand place value.</w:t>
      </w:r>
    </w:p>
    <w:p w:rsidR="007D48D4" w:rsidRPr="00DE5F8E" w:rsidRDefault="004B0F95" w:rsidP="002C0D6E">
      <w:pPr>
        <w:pStyle w:val="Standards"/>
        <w:jc w:val="left"/>
      </w:pPr>
      <w:r w:rsidRPr="00DE5F8E">
        <w:t>2.</w:t>
      </w:r>
      <w:r w:rsidRPr="00DE5F8E">
        <w:tab/>
        <w:t>Understand that the two digits of a two-digit number represent amounts of tens and ones. Understand the following as special cases:</w:t>
      </w:r>
    </w:p>
    <w:p w:rsidR="007D48D4" w:rsidRPr="00DE5F8E" w:rsidRDefault="004B0F95" w:rsidP="002C0D6E">
      <w:pPr>
        <w:pStyle w:val="Standards-parts"/>
        <w:jc w:val="left"/>
      </w:pPr>
      <w:r w:rsidRPr="00DE5F8E">
        <w:t>a.</w:t>
      </w:r>
      <w:r w:rsidRPr="00DE5F8E">
        <w:tab/>
        <w:t>10 can be thought of as a bundle of ten ones—called a “ten.”</w:t>
      </w:r>
    </w:p>
    <w:p w:rsidR="007D48D4" w:rsidRPr="00DE5F8E" w:rsidRDefault="004B0F95" w:rsidP="002C0D6E">
      <w:pPr>
        <w:pStyle w:val="Standards-parts"/>
        <w:jc w:val="left"/>
      </w:pPr>
      <w:r w:rsidRPr="00DE5F8E">
        <w:t>b.</w:t>
      </w:r>
      <w:r w:rsidRPr="00DE5F8E">
        <w:tab/>
        <w:t xml:space="preserve">The numbers from 11 to 19 are composed of a ten and one, two, three, four, five, six, seven, eight, or nine ones. </w:t>
      </w:r>
    </w:p>
    <w:p w:rsidR="007D48D4" w:rsidRPr="00DE5F8E" w:rsidRDefault="004B0F95" w:rsidP="002C0D6E">
      <w:pPr>
        <w:pStyle w:val="Standards-parts"/>
        <w:jc w:val="left"/>
      </w:pPr>
      <w:r w:rsidRPr="00DE5F8E">
        <w:t>c.</w:t>
      </w:r>
      <w:r w:rsidRPr="00DE5F8E">
        <w:tab/>
        <w:t>The numbers 10, 20, 30, 40, 50, 60, 70, 80, 90 refer to one, two, three, four, five, six, seven, eight, or nine tens (and 0 ones).</w:t>
      </w:r>
      <w:r w:rsidR="00D057CF" w:rsidRPr="00DE5F8E">
        <w:rPr>
          <w:noProof/>
        </w:rPr>
        <w:t xml:space="preserve"> </w:t>
      </w:r>
    </w:p>
    <w:p w:rsidR="007D48D4" w:rsidRPr="00DE5F8E" w:rsidRDefault="004B0F95" w:rsidP="002C0D6E">
      <w:pPr>
        <w:pStyle w:val="Standards"/>
        <w:jc w:val="left"/>
      </w:pPr>
      <w:r w:rsidRPr="00DE5F8E">
        <w:t>3.</w:t>
      </w:r>
      <w:r w:rsidRPr="00DE5F8E">
        <w:tab/>
        <w:t xml:space="preserve">Compare two two-digit numbers based on meanings of the tens and </w:t>
      </w:r>
      <w:proofErr w:type="gramStart"/>
      <w:r w:rsidRPr="00DE5F8E">
        <w:t>ones</w:t>
      </w:r>
      <w:proofErr w:type="gramEnd"/>
      <w:r w:rsidRPr="00DE5F8E">
        <w:t xml:space="preserve"> digits, recording the results of comparisons with the symbols &gt;, =, and &lt;. </w:t>
      </w:r>
    </w:p>
    <w:p w:rsidR="007D48D4" w:rsidRPr="00DE5F8E" w:rsidRDefault="004B0F95" w:rsidP="00926339">
      <w:pPr>
        <w:pStyle w:val="Clusters"/>
      </w:pPr>
      <w:r w:rsidRPr="00DE5F8E">
        <w:t>Use place value understanding and properties of operations to add and subtract.</w:t>
      </w:r>
    </w:p>
    <w:p w:rsidR="007D48D4" w:rsidRPr="00DE5F8E" w:rsidRDefault="004B0F95" w:rsidP="002C0D6E">
      <w:pPr>
        <w:pStyle w:val="Standards"/>
        <w:jc w:val="left"/>
      </w:pPr>
      <w:r w:rsidRPr="00DE5F8E">
        <w:t xml:space="preserve">4.  </w:t>
      </w:r>
      <w:r w:rsidRPr="00DE5F8E">
        <w:tab/>
        <w:t xml:space="preserve">Add within 100, including adding a two-digit number and a one-digit number, and adding a two-digit number and a multiple of 10, using concrete models or </w:t>
      </w:r>
      <w:r w:rsidR="001C5D6F" w:rsidRPr="00DE5F8E">
        <w:t>drawings</w:t>
      </w:r>
      <w:r w:rsidR="001C5D6F" w:rsidRPr="00DE5F8E">
        <w:rPr>
          <w:rStyle w:val="CommentReference"/>
          <w:rFonts w:eastAsia="Cambria"/>
        </w:rPr>
        <w:t>,</w:t>
      </w:r>
      <w:r w:rsidR="001C5D6F" w:rsidRPr="00DE5F8E">
        <w:t xml:space="preserve"> and</w:t>
      </w:r>
      <w:r w:rsidR="0099770A" w:rsidRPr="00DE5F8E">
        <w:t xml:space="preserve"> </w:t>
      </w:r>
      <w:r w:rsidRPr="00DE5F8E">
        <w:t xml:space="preserve">strategies based on place value, properties of operations, and/or the relationship between addition and subtraction; </w:t>
      </w:r>
      <w:r w:rsidRPr="00DE5F8E">
        <w:lastRenderedPageBreak/>
        <w:t xml:space="preserve">relate the strategy to a written method and explain the reasoning used. Understand that in adding two-digit numbers, one adds tens and tens, ones and ones; and sometimes it is necessary to compose a ten. </w:t>
      </w:r>
    </w:p>
    <w:p w:rsidR="00AB4A7A" w:rsidRPr="00DE5F8E" w:rsidRDefault="004B0F95" w:rsidP="0032176B">
      <w:pPr>
        <w:pStyle w:val="Standards"/>
        <w:jc w:val="left"/>
      </w:pPr>
      <w:r w:rsidRPr="00DE5F8E">
        <w:t xml:space="preserve">5.  </w:t>
      </w:r>
      <w:r w:rsidRPr="00DE5F8E">
        <w:tab/>
        <w:t>Given a two-digit number, mentally find 10 more or 10 less than the number, without having to count; explain the reasoning used.</w:t>
      </w:r>
      <w:r w:rsidR="0032176B">
        <w:t xml:space="preserve"> </w:t>
      </w:r>
      <w:r w:rsidR="0032176B" w:rsidRPr="0032176B">
        <w:t>Identify arithmetic patterns of 10 more and 10 less than using strategies based on place value.</w:t>
      </w:r>
    </w:p>
    <w:p w:rsidR="007D48D4" w:rsidRPr="00DE5F8E" w:rsidRDefault="004B0F95" w:rsidP="002C0D6E">
      <w:pPr>
        <w:pStyle w:val="Standards"/>
        <w:jc w:val="left"/>
      </w:pPr>
      <w:r w:rsidRPr="00DE5F8E">
        <w:t>6.</w:t>
      </w:r>
      <w:r w:rsidRPr="00DE5F8E">
        <w:tab/>
        <w:t>Subtract multiples of 10</w:t>
      </w:r>
      <w:r w:rsidR="0032176B">
        <w:t xml:space="preserve"> </w:t>
      </w:r>
      <w:r w:rsidRPr="00DE5F8E">
        <w:t xml:space="preserve">in the range 10–90 from multiples of 10 in the range 10–90 (positive or zero differences), using concrete models or drawings and strategies based on place value, properties of operations, and/or the relationship between addition and subtraction; relate the strategy to a written method and explain the reasoning used.  </w:t>
      </w:r>
    </w:p>
    <w:p w:rsidR="004F0724" w:rsidRPr="00DE5F8E" w:rsidRDefault="004B0F95" w:rsidP="00926339">
      <w:pPr>
        <w:pStyle w:val="Domains"/>
      </w:pPr>
      <w:r w:rsidRPr="00DE5F8E">
        <w:t xml:space="preserve">Measurement and Data  </w:t>
      </w:r>
      <w:r w:rsidRPr="00DE5F8E">
        <w:tab/>
      </w:r>
      <w:r w:rsidR="0073432C" w:rsidRPr="00DE5F8E">
        <w:t>1.MD</w:t>
      </w:r>
    </w:p>
    <w:p w:rsidR="00AB4A7A" w:rsidRPr="00DE5F8E" w:rsidRDefault="004B0F95" w:rsidP="00926339">
      <w:pPr>
        <w:pStyle w:val="Clusters"/>
      </w:pPr>
      <w:r w:rsidRPr="00DE5F8E">
        <w:t>Measure lengths indirectly and by iterating length units.</w:t>
      </w:r>
    </w:p>
    <w:p w:rsidR="00AB4A7A" w:rsidRPr="00DE5F8E" w:rsidRDefault="004B0F95">
      <w:pPr>
        <w:pStyle w:val="Standards"/>
        <w:jc w:val="left"/>
      </w:pPr>
      <w:r w:rsidRPr="00DE5F8E">
        <w:t>1.</w:t>
      </w:r>
      <w:r w:rsidRPr="00DE5F8E">
        <w:tab/>
        <w:t xml:space="preserve">Order three objects by length; compare the lengths of two objects indirectly by using a third object. </w:t>
      </w:r>
    </w:p>
    <w:p w:rsidR="00AB4A7A" w:rsidRPr="00DE5F8E" w:rsidRDefault="004B0F95">
      <w:pPr>
        <w:pStyle w:val="Standards"/>
        <w:jc w:val="left"/>
      </w:pPr>
      <w:r w:rsidRPr="00DE5F8E">
        <w:t>2.</w:t>
      </w:r>
      <w:r w:rsidRPr="00DE5F8E">
        <w:tab/>
        <w:t xml:space="preserve">Express the length of an object as a whole number of length units, by laying multiple copies of a shorter object (the length unit) end to end; understand that the length measurement of an object is the number of same-size length units that span it with no gaps or overlaps. </w:t>
      </w:r>
      <w:r w:rsidRPr="00DE5F8E">
        <w:rPr>
          <w:i/>
          <w:iCs/>
        </w:rPr>
        <w:t>Limit to contexts where the object being measured is spanned by a whole number of length units with no gaps or overlaps.</w:t>
      </w:r>
    </w:p>
    <w:p w:rsidR="00AB4A7A" w:rsidRPr="00DE5F8E" w:rsidRDefault="004B0F95" w:rsidP="00926339">
      <w:pPr>
        <w:pStyle w:val="Clusters"/>
      </w:pPr>
      <w:r w:rsidRPr="00DE5F8E">
        <w:t>Tell and write time.</w:t>
      </w:r>
    </w:p>
    <w:p w:rsidR="00AB4A7A" w:rsidRPr="00DE5F8E" w:rsidRDefault="004B0F95">
      <w:pPr>
        <w:pStyle w:val="Standards"/>
        <w:jc w:val="left"/>
      </w:pPr>
      <w:r w:rsidRPr="00DE5F8E">
        <w:t>3.</w:t>
      </w:r>
      <w:r w:rsidRPr="00DE5F8E">
        <w:tab/>
        <w:t>Tell and write time in hours and half-hours using analog and digital clocks.</w:t>
      </w:r>
    </w:p>
    <w:p w:rsidR="00AB4A7A" w:rsidRPr="00DE5F8E" w:rsidRDefault="004B0F95" w:rsidP="00926339">
      <w:pPr>
        <w:pStyle w:val="Clusters"/>
      </w:pPr>
      <w:r w:rsidRPr="00DE5F8E">
        <w:t>Represent and interpret data.</w:t>
      </w:r>
    </w:p>
    <w:p w:rsidR="00AB4A7A" w:rsidRPr="00DE5F8E" w:rsidRDefault="004B0F95">
      <w:pPr>
        <w:pStyle w:val="Standards"/>
        <w:jc w:val="left"/>
        <w:rPr>
          <w:b/>
          <w:bCs/>
        </w:rPr>
      </w:pPr>
      <w:r w:rsidRPr="00DE5F8E">
        <w:t>4.</w:t>
      </w:r>
      <w:r w:rsidRPr="00DE5F8E">
        <w:tab/>
        <w:t>Organize, represent, and interpret data with up to three categories; ask and answer questions about the total number of data points, how many in each category, and how many more or less are in one category than in another.</w:t>
      </w:r>
    </w:p>
    <w:p w:rsidR="00AB4A7A" w:rsidRPr="00DE5F8E" w:rsidRDefault="004B0F95" w:rsidP="00926339">
      <w:pPr>
        <w:pStyle w:val="Clusters"/>
      </w:pPr>
      <w:r w:rsidRPr="00DE5F8E">
        <w:t>Work with money.</w:t>
      </w:r>
    </w:p>
    <w:p w:rsidR="00AB4A7A" w:rsidRPr="00DE5F8E" w:rsidRDefault="004B0F95">
      <w:pPr>
        <w:pStyle w:val="Standards"/>
        <w:jc w:val="left"/>
      </w:pPr>
      <w:r w:rsidRPr="00DE5F8E">
        <w:t xml:space="preserve">5. </w:t>
      </w:r>
      <w:r w:rsidRPr="00DE5F8E">
        <w:tab/>
        <w:t>Identify the values of all U.S. coins and know their comparative values (e.g., a dime is of greater value than a nickel). Find equivalent values (e.g., a nickel is equivalent to 5 pennies). Use appropriate notation (e.g., 69¢).  Use the values of coins in the solutions of problems</w:t>
      </w:r>
      <w:r w:rsidR="0074421D" w:rsidRPr="00DE5F8E">
        <w:t xml:space="preserve"> </w:t>
      </w:r>
      <w:r w:rsidR="00BA7F0E" w:rsidRPr="00DE5F8E">
        <w:t>(up to 100¢).</w:t>
      </w:r>
    </w:p>
    <w:p w:rsidR="004F0724" w:rsidRPr="00DE5F8E" w:rsidRDefault="004B0F95" w:rsidP="00926339">
      <w:pPr>
        <w:pStyle w:val="Domains"/>
      </w:pPr>
      <w:r w:rsidRPr="00DE5F8E">
        <w:t xml:space="preserve">Geometry  </w:t>
      </w:r>
      <w:r w:rsidRPr="00DE5F8E">
        <w:tab/>
        <w:t>1.G</w:t>
      </w:r>
    </w:p>
    <w:p w:rsidR="007D48D4" w:rsidRPr="00DE5F8E" w:rsidRDefault="004B0F95" w:rsidP="00926339">
      <w:pPr>
        <w:pStyle w:val="Clusters"/>
        <w:rPr>
          <w:vertAlign w:val="subscript"/>
        </w:rPr>
      </w:pPr>
      <w:r w:rsidRPr="00DE5F8E">
        <w:t>Reason with shapes and their attributes.</w:t>
      </w:r>
    </w:p>
    <w:p w:rsidR="007D48D4" w:rsidRPr="00DE5F8E" w:rsidRDefault="004B0F95" w:rsidP="002C0D6E">
      <w:pPr>
        <w:pStyle w:val="Standards"/>
        <w:jc w:val="left"/>
      </w:pPr>
      <w:r w:rsidRPr="00DE5F8E">
        <w:t>1.</w:t>
      </w:r>
      <w:r w:rsidRPr="00DE5F8E">
        <w:tab/>
        <w:t>Distinguish between defining attributes (e.g., triangles are closed and three-sided) versus non-defining attributes (e.g., color, orientation, overall size); build and draw shapes that possess defining attributes.</w:t>
      </w:r>
    </w:p>
    <w:p w:rsidR="007D48D4" w:rsidRPr="00DE5F8E" w:rsidRDefault="004B0F95" w:rsidP="002C0D6E">
      <w:pPr>
        <w:pStyle w:val="Standards"/>
        <w:jc w:val="left"/>
      </w:pPr>
      <w:r w:rsidRPr="00DE5F8E">
        <w:t>2.</w:t>
      </w:r>
      <w:r w:rsidRPr="00DE5F8E">
        <w:tab/>
        <w:t>Compose two-dimensional shapes (rectangles, squares, trapezoids, triangles, half-circles, and quarter-circles) or three-dimensional shapes (</w:t>
      </w:r>
      <w:r w:rsidR="00721BDD" w:rsidRPr="00DE5F8E">
        <w:t>cubes, right</w:t>
      </w:r>
      <w:r w:rsidRPr="00DE5F8E">
        <w:t xml:space="preserve"> rectangular prisms,</w:t>
      </w:r>
      <w:r w:rsidR="00721BDD" w:rsidRPr="00DE5F8E">
        <w:t xml:space="preserve"> right circular</w:t>
      </w:r>
      <w:r w:rsidRPr="00DE5F8E">
        <w:t xml:space="preserve"> cones, and right circular cylinders) to create a composite shape, and compose new shapes from the composite shape.</w:t>
      </w:r>
      <w:r w:rsidRPr="00DE5F8E">
        <w:rPr>
          <w:rStyle w:val="FootnoteReference"/>
          <w:szCs w:val="22"/>
        </w:rPr>
        <w:footnoteReference w:id="6"/>
      </w:r>
    </w:p>
    <w:p w:rsidR="007D48D4" w:rsidRPr="00DE5F8E" w:rsidRDefault="004B0F95" w:rsidP="002C0D6E">
      <w:pPr>
        <w:pStyle w:val="Standards"/>
        <w:jc w:val="left"/>
      </w:pPr>
      <w:r w:rsidRPr="00DE5F8E">
        <w:t>3.</w:t>
      </w:r>
      <w:r w:rsidRPr="00DE5F8E">
        <w:tab/>
        <w:t xml:space="preserve">Partition circles and rectangles into two and four equal shares, describe the shares using the words </w:t>
      </w:r>
      <w:r w:rsidRPr="00DE5F8E">
        <w:rPr>
          <w:i/>
          <w:iCs/>
        </w:rPr>
        <w:t>halves</w:t>
      </w:r>
      <w:r w:rsidRPr="00DE5F8E">
        <w:t xml:space="preserve">, </w:t>
      </w:r>
      <w:r w:rsidRPr="00DE5F8E">
        <w:rPr>
          <w:i/>
          <w:iCs/>
        </w:rPr>
        <w:t>fourths</w:t>
      </w:r>
      <w:r w:rsidRPr="00DE5F8E">
        <w:t xml:space="preserve">, and </w:t>
      </w:r>
      <w:r w:rsidRPr="00DE5F8E">
        <w:rPr>
          <w:i/>
          <w:iCs/>
        </w:rPr>
        <w:t>quarters</w:t>
      </w:r>
      <w:r w:rsidRPr="00DE5F8E">
        <w:t xml:space="preserve">, and use the phrases </w:t>
      </w:r>
      <w:r w:rsidRPr="00DE5F8E">
        <w:rPr>
          <w:i/>
          <w:iCs/>
        </w:rPr>
        <w:t>half of</w:t>
      </w:r>
      <w:r w:rsidRPr="00DE5F8E">
        <w:t xml:space="preserve">, </w:t>
      </w:r>
      <w:r w:rsidRPr="00DE5F8E">
        <w:rPr>
          <w:i/>
          <w:iCs/>
        </w:rPr>
        <w:t>fourth of</w:t>
      </w:r>
      <w:r w:rsidRPr="00DE5F8E">
        <w:t xml:space="preserve">, and </w:t>
      </w:r>
      <w:r w:rsidRPr="00DE5F8E">
        <w:rPr>
          <w:i/>
          <w:iCs/>
        </w:rPr>
        <w:t xml:space="preserve">quarter </w:t>
      </w:r>
      <w:r w:rsidR="00723FFE" w:rsidRPr="00DE5F8E">
        <w:rPr>
          <w:i/>
          <w:iCs/>
        </w:rPr>
        <w:t xml:space="preserve">of. </w:t>
      </w:r>
      <w:r w:rsidRPr="00DE5F8E">
        <w:t xml:space="preserve">Describe the whole as two of, or four of the shares. Understand for these examples that decomposing into more equal shares creates smaller shares. </w:t>
      </w:r>
    </w:p>
    <w:p w:rsidR="007D48D4" w:rsidRPr="00DE5F8E" w:rsidRDefault="00BE7C6E" w:rsidP="002C0D6E">
      <w:pPr>
        <w:suppressAutoHyphens/>
        <w:spacing w:line="276" w:lineRule="auto"/>
        <w:jc w:val="left"/>
        <w:rPr>
          <w:rFonts w:cs="Franklin Gothic Book"/>
          <w:color w:val="000000"/>
          <w:szCs w:val="20"/>
        </w:rPr>
      </w:pPr>
      <w:r>
        <w:rPr>
          <w:rStyle w:val="StandardsChar"/>
          <w:rFonts w:eastAsia="Cambria"/>
        </w:rPr>
        <w:pict>
          <v:shape id="_x0000_i1031" type="#_x0000_t75" style="width:468pt;height:3pt" o:hrpct="0" o:hr="t">
            <v:imagedata r:id="rId12" o:title=""/>
          </v:shape>
        </w:pict>
      </w:r>
    </w:p>
    <w:p w:rsidR="004B0F95" w:rsidRPr="00DE5F8E" w:rsidRDefault="004B0F95">
      <w:pPr>
        <w:jc w:val="left"/>
        <w:sectPr w:rsidR="004B0F95" w:rsidRPr="00DE5F8E" w:rsidSect="00C77FE8">
          <w:headerReference w:type="even" r:id="rId85"/>
          <w:headerReference w:type="default" r:id="rId86"/>
          <w:footerReference w:type="default" r:id="rId87"/>
          <w:headerReference w:type="first" r:id="rId88"/>
          <w:type w:val="continuous"/>
          <w:pgSz w:w="12240" w:h="15840"/>
          <w:pgMar w:top="720" w:right="1440" w:bottom="720" w:left="1440" w:header="720" w:footer="720" w:gutter="0"/>
          <w:cols w:space="720"/>
          <w:docGrid w:linePitch="360"/>
        </w:sectPr>
      </w:pPr>
    </w:p>
    <w:p w:rsidR="004B0F95" w:rsidRPr="00DE5F8E" w:rsidRDefault="00BE7C6E" w:rsidP="00212CDF">
      <w:r>
        <w:rPr>
          <w:rStyle w:val="StandardsChar"/>
          <w:rFonts w:eastAsia="Cambria"/>
        </w:rPr>
        <w:lastRenderedPageBreak/>
        <w:pict>
          <v:shape id="_x0000_i1032" type="#_x0000_t75" style="width:468pt;height:3pt" o:hrpct="0" o:hralign="center" o:hr="t">
            <v:imagedata r:id="rId12" o:title=""/>
          </v:shape>
        </w:pict>
      </w:r>
    </w:p>
    <w:p w:rsidR="00334727" w:rsidRPr="00DE5F8E" w:rsidRDefault="004B0F95" w:rsidP="00795FEE">
      <w:pPr>
        <w:pStyle w:val="01-mainhead"/>
      </w:pPr>
      <w:r w:rsidRPr="00DE5F8E">
        <w:t>Introduction</w:t>
      </w:r>
    </w:p>
    <w:p w:rsidR="007D48D4" w:rsidRPr="00DE5F8E" w:rsidRDefault="007D48D4" w:rsidP="002C0D6E">
      <w:pPr>
        <w:suppressAutoHyphens/>
        <w:jc w:val="left"/>
        <w:rPr>
          <w:szCs w:val="22"/>
        </w:rPr>
      </w:pPr>
    </w:p>
    <w:p w:rsidR="007D48D4" w:rsidRPr="00DE5F8E" w:rsidRDefault="0073432C" w:rsidP="002C0D6E">
      <w:pPr>
        <w:suppressAutoHyphens/>
        <w:jc w:val="left"/>
        <w:rPr>
          <w:szCs w:val="22"/>
        </w:rPr>
      </w:pPr>
      <w:r w:rsidRPr="00DE5F8E">
        <w:t>In grade 2, instructional time should focus on four critical areas: (1) extending understanding of base-ten notation; (2) building fluency with addition and subtraction; (3) using standard units of measure; and (4) describing and analyzing shapes.</w:t>
      </w:r>
    </w:p>
    <w:p w:rsidR="007D48D4" w:rsidRPr="00DE5F8E" w:rsidRDefault="007D48D4" w:rsidP="002C0D6E">
      <w:pPr>
        <w:suppressAutoHyphens/>
        <w:jc w:val="left"/>
        <w:rPr>
          <w:szCs w:val="22"/>
        </w:rPr>
      </w:pPr>
    </w:p>
    <w:p w:rsidR="007D48D4" w:rsidRPr="00DE5F8E" w:rsidRDefault="0073432C" w:rsidP="002C0D6E">
      <w:pPr>
        <w:suppressAutoHyphens/>
        <w:ind w:left="1080" w:hanging="360"/>
        <w:jc w:val="left"/>
        <w:rPr>
          <w:szCs w:val="22"/>
        </w:rPr>
      </w:pPr>
      <w:r w:rsidRPr="00DE5F8E">
        <w:t>(1)</w:t>
      </w:r>
      <w:r w:rsidR="004B0F95" w:rsidRPr="00DE5F8E">
        <w:rPr>
          <w:szCs w:val="22"/>
        </w:rPr>
        <w:tab/>
      </w:r>
      <w:r w:rsidRPr="00DE5F8E">
        <w:t xml:space="preserve">Students extend their understanding of the base-ten system. This includes ideas of counting in fives, tens, and multiples of hundreds, tens, and ones, as well as number relationships involving these units, including comparing. Students understand multi-digit numbers (up to 1000) written in base-ten notation, recognizing that the digits in each place represent amounts of thousands, hundreds, tens, or ones (e.g., 853 is 8 hundreds + 5 tens + 3 ones). </w:t>
      </w:r>
    </w:p>
    <w:p w:rsidR="007D48D4" w:rsidRPr="00DE5F8E" w:rsidRDefault="007D48D4" w:rsidP="002C0D6E">
      <w:pPr>
        <w:suppressAutoHyphens/>
        <w:ind w:left="1080" w:hanging="360"/>
        <w:jc w:val="left"/>
        <w:rPr>
          <w:szCs w:val="22"/>
        </w:rPr>
      </w:pPr>
    </w:p>
    <w:p w:rsidR="007D48D4" w:rsidRPr="00DE5F8E" w:rsidRDefault="0073432C" w:rsidP="002C0D6E">
      <w:pPr>
        <w:suppressAutoHyphens/>
        <w:ind w:left="1080" w:hanging="360"/>
        <w:jc w:val="left"/>
        <w:rPr>
          <w:szCs w:val="22"/>
        </w:rPr>
      </w:pPr>
      <w:r w:rsidRPr="00DE5F8E">
        <w:t>(2)</w:t>
      </w:r>
      <w:r w:rsidR="004B0F95" w:rsidRPr="00DE5F8E">
        <w:rPr>
          <w:szCs w:val="22"/>
        </w:rPr>
        <w:tab/>
      </w:r>
      <w:r w:rsidRPr="00DE5F8E">
        <w:t xml:space="preserve">Students use their understanding of addition to develop fluency with addition and subtraction within 100. They solve problems within 1000 by applying their understanding of models for addition and subtraction, and they develop, discuss, and use efficient, accurate, and generalizable methods to compute sums and differences of whole numbers in base-ten notation, using their understanding of place value and the properties of operations. They select and accurately apply methods that are appropriate for the context and the numbers involved to mentally calculate sums and differences for numbers with only tens or only hundreds. </w:t>
      </w:r>
    </w:p>
    <w:p w:rsidR="007D48D4" w:rsidRPr="00DE5F8E" w:rsidRDefault="007D48D4" w:rsidP="002C0D6E">
      <w:pPr>
        <w:suppressAutoHyphens/>
        <w:ind w:left="1080" w:hanging="360"/>
        <w:jc w:val="left"/>
        <w:rPr>
          <w:szCs w:val="22"/>
        </w:rPr>
      </w:pPr>
    </w:p>
    <w:p w:rsidR="007D48D4" w:rsidRPr="00DE5F8E" w:rsidRDefault="0073432C" w:rsidP="002C0D6E">
      <w:pPr>
        <w:suppressAutoHyphens/>
        <w:ind w:left="1080" w:hanging="360"/>
        <w:jc w:val="left"/>
        <w:rPr>
          <w:szCs w:val="22"/>
        </w:rPr>
      </w:pPr>
      <w:r w:rsidRPr="00DE5F8E">
        <w:t>(3)</w:t>
      </w:r>
      <w:r w:rsidR="004B0F95" w:rsidRPr="00DE5F8E">
        <w:rPr>
          <w:szCs w:val="22"/>
        </w:rPr>
        <w:tab/>
      </w:r>
      <w:r w:rsidRPr="00DE5F8E">
        <w:t xml:space="preserve">Students recognize the need for standard units of measure (centimeter and inch) and they use rulers and other measurement tools with the understanding that linear measure involves an iteration of units. They recognize that the smaller the unit, the more iterations they need to cover a given length. </w:t>
      </w:r>
    </w:p>
    <w:p w:rsidR="007D48D4" w:rsidRPr="00DE5F8E" w:rsidRDefault="007D48D4" w:rsidP="002C0D6E">
      <w:pPr>
        <w:suppressAutoHyphens/>
        <w:ind w:left="1080" w:hanging="360"/>
        <w:jc w:val="left"/>
        <w:rPr>
          <w:szCs w:val="22"/>
        </w:rPr>
      </w:pPr>
    </w:p>
    <w:p w:rsidR="007D48D4" w:rsidRPr="00DE5F8E" w:rsidRDefault="0073432C" w:rsidP="002C0D6E">
      <w:pPr>
        <w:suppressAutoHyphens/>
        <w:ind w:left="1080" w:hanging="360"/>
        <w:jc w:val="left"/>
        <w:rPr>
          <w:szCs w:val="22"/>
        </w:rPr>
      </w:pPr>
      <w:r w:rsidRPr="00DE5F8E">
        <w:t>(4)</w:t>
      </w:r>
      <w:r w:rsidR="004B0F95" w:rsidRPr="00DE5F8E">
        <w:rPr>
          <w:szCs w:val="22"/>
        </w:rPr>
        <w:tab/>
      </w:r>
      <w:r w:rsidRPr="00DE5F8E">
        <w:t xml:space="preserve">Students describe and analyze shapes by examining their sides and angles. Students investigate, describe, and reason about decomposing and combining shapes to make other shapes. Through building, drawing, and analyzing two- and three-dimensional shapes, students develop a foundation for understanding area, volume, congruence, similarity, and symmetry in later grades. </w:t>
      </w:r>
    </w:p>
    <w:p w:rsidR="007D48D4" w:rsidRPr="00DE5F8E" w:rsidRDefault="007D48D4" w:rsidP="002C0D6E">
      <w:pPr>
        <w:suppressAutoHyphens/>
        <w:ind w:left="1080" w:hanging="360"/>
        <w:jc w:val="left"/>
        <w:rPr>
          <w:szCs w:val="22"/>
        </w:rPr>
      </w:pPr>
    </w:p>
    <w:p w:rsidR="007D48D4" w:rsidRPr="00DE5F8E" w:rsidRDefault="0073432C" w:rsidP="002C0D6E">
      <w:pPr>
        <w:pStyle w:val="PlainText"/>
        <w:suppressAutoHyphens/>
        <w:jc w:val="left"/>
        <w:rPr>
          <w:rFonts w:ascii="Arial" w:hAnsi="Arial"/>
          <w:sz w:val="20"/>
          <w:szCs w:val="22"/>
        </w:rPr>
      </w:pPr>
      <w:r w:rsidRPr="00DE5F8E">
        <w:rPr>
          <w:rFonts w:ascii="Arial" w:eastAsia="Arial" w:hAnsi="Arial" w:cs="Arial"/>
          <w:sz w:val="20"/>
          <w:szCs w:val="20"/>
        </w:rPr>
        <w:t xml:space="preserve">The Standards for Mathematical Practice complement the content standards so that students increasingly engage with the subject matter as they grow in mathematical maturity and expertise throughout the elementary, middle, and high school years. </w:t>
      </w:r>
    </w:p>
    <w:p w:rsidR="00326830" w:rsidRPr="00DE5F8E" w:rsidRDefault="004B0F95" w:rsidP="00795FEE">
      <w:pPr>
        <w:pStyle w:val="01-mainhead"/>
      </w:pPr>
      <w:r w:rsidRPr="00DE5F8E">
        <w:br w:type="page"/>
      </w:r>
      <w:r w:rsidRPr="00DE5F8E">
        <w:lastRenderedPageBreak/>
        <w:t>Overview</w:t>
      </w:r>
    </w:p>
    <w:p w:rsidR="007D48D4" w:rsidRPr="00DE5F8E" w:rsidRDefault="007D48D4" w:rsidP="002C0D6E">
      <w:pPr>
        <w:pStyle w:val="LightGrid-Accent31"/>
        <w:jc w:val="left"/>
      </w:pPr>
    </w:p>
    <w:p w:rsidR="007A689F" w:rsidRPr="00DE5F8E" w:rsidRDefault="007A689F" w:rsidP="002C0D6E">
      <w:pPr>
        <w:pStyle w:val="LightGrid-Accent31"/>
        <w:jc w:val="left"/>
        <w:sectPr w:rsidR="007A689F" w:rsidRPr="00DE5F8E" w:rsidSect="00C77FE8">
          <w:headerReference w:type="even" r:id="rId89"/>
          <w:headerReference w:type="default" r:id="rId90"/>
          <w:headerReference w:type="first" r:id="rId91"/>
          <w:pgSz w:w="12240" w:h="15840"/>
          <w:pgMar w:top="720" w:right="1440" w:bottom="720" w:left="1440" w:header="720" w:footer="720" w:gutter="0"/>
          <w:cols w:space="720"/>
          <w:docGrid w:linePitch="360"/>
        </w:sectPr>
      </w:pPr>
    </w:p>
    <w:p w:rsidR="007D48D4" w:rsidRPr="00DE5F8E" w:rsidRDefault="0073432C" w:rsidP="002C0D6E">
      <w:pPr>
        <w:jc w:val="left"/>
        <w:rPr>
          <w:b/>
          <w:sz w:val="22"/>
        </w:rPr>
      </w:pPr>
      <w:r w:rsidRPr="00DE5F8E">
        <w:rPr>
          <w:b/>
          <w:bCs/>
          <w:sz w:val="22"/>
          <w:szCs w:val="22"/>
        </w:rPr>
        <w:t>Operations and Algebraic Thinking</w:t>
      </w:r>
    </w:p>
    <w:p w:rsidR="007D48D4" w:rsidRPr="00DE5F8E" w:rsidRDefault="004B0F95" w:rsidP="0003552C">
      <w:pPr>
        <w:pStyle w:val="LightGrid-Accent31"/>
        <w:numPr>
          <w:ilvl w:val="0"/>
          <w:numId w:val="18"/>
        </w:numPr>
        <w:spacing w:before="120" w:line="240" w:lineRule="auto"/>
        <w:jc w:val="left"/>
      </w:pPr>
      <w:r w:rsidRPr="00DE5F8E">
        <w:t>Represent and solve problems involving addition and subtraction.</w:t>
      </w:r>
    </w:p>
    <w:p w:rsidR="007D48D4" w:rsidRPr="00DE5F8E" w:rsidRDefault="004B0F95" w:rsidP="0003552C">
      <w:pPr>
        <w:pStyle w:val="LightGrid-Accent31"/>
        <w:numPr>
          <w:ilvl w:val="0"/>
          <w:numId w:val="18"/>
        </w:numPr>
        <w:spacing w:before="120" w:line="240" w:lineRule="auto"/>
        <w:jc w:val="left"/>
      </w:pPr>
      <w:r w:rsidRPr="00DE5F8E">
        <w:t>Add and subtract within 20.</w:t>
      </w:r>
    </w:p>
    <w:p w:rsidR="007D48D4" w:rsidRPr="00DE5F8E" w:rsidRDefault="004B0F95" w:rsidP="0003552C">
      <w:pPr>
        <w:pStyle w:val="LightGrid-Accent31"/>
        <w:numPr>
          <w:ilvl w:val="0"/>
          <w:numId w:val="18"/>
        </w:numPr>
        <w:spacing w:before="120" w:line="240" w:lineRule="auto"/>
        <w:jc w:val="left"/>
      </w:pPr>
      <w:r w:rsidRPr="00DE5F8E">
        <w:t>Work with equal groups of objects to gain foundations for multiplication.</w:t>
      </w:r>
    </w:p>
    <w:p w:rsidR="007D48D4" w:rsidRPr="00DE5F8E" w:rsidRDefault="007D48D4" w:rsidP="002C0D6E">
      <w:pPr>
        <w:jc w:val="left"/>
      </w:pPr>
    </w:p>
    <w:p w:rsidR="007D48D4" w:rsidRPr="00DE5F8E" w:rsidRDefault="0073432C" w:rsidP="002C0D6E">
      <w:pPr>
        <w:jc w:val="left"/>
        <w:rPr>
          <w:b/>
          <w:sz w:val="22"/>
        </w:rPr>
      </w:pPr>
      <w:r w:rsidRPr="00DE5F8E">
        <w:rPr>
          <w:b/>
          <w:bCs/>
          <w:sz w:val="22"/>
          <w:szCs w:val="22"/>
        </w:rPr>
        <w:t>Number and Operations in Base Ten</w:t>
      </w:r>
    </w:p>
    <w:p w:rsidR="007D48D4" w:rsidRPr="00DE5F8E" w:rsidRDefault="004B0F95" w:rsidP="0003552C">
      <w:pPr>
        <w:pStyle w:val="LightGrid-Accent31"/>
        <w:numPr>
          <w:ilvl w:val="0"/>
          <w:numId w:val="19"/>
        </w:numPr>
        <w:spacing w:before="120" w:line="240" w:lineRule="auto"/>
        <w:jc w:val="left"/>
      </w:pPr>
      <w:r w:rsidRPr="00DE5F8E">
        <w:t>Understand place value.</w:t>
      </w:r>
    </w:p>
    <w:p w:rsidR="007D48D4" w:rsidRPr="00DE5F8E" w:rsidRDefault="004B0F95" w:rsidP="0003552C">
      <w:pPr>
        <w:pStyle w:val="LightGrid-Accent31"/>
        <w:numPr>
          <w:ilvl w:val="0"/>
          <w:numId w:val="19"/>
        </w:numPr>
        <w:spacing w:before="120" w:line="240" w:lineRule="auto"/>
        <w:jc w:val="left"/>
      </w:pPr>
      <w:r w:rsidRPr="00DE5F8E">
        <w:t>Use place value understanding and properties of operations to add and subtract.</w:t>
      </w:r>
    </w:p>
    <w:p w:rsidR="007D48D4" w:rsidRPr="00DE5F8E" w:rsidRDefault="007D48D4" w:rsidP="002C0D6E">
      <w:pPr>
        <w:jc w:val="left"/>
      </w:pPr>
    </w:p>
    <w:p w:rsidR="007D48D4" w:rsidRPr="00DE5F8E" w:rsidRDefault="0073432C" w:rsidP="002C0D6E">
      <w:pPr>
        <w:jc w:val="left"/>
        <w:rPr>
          <w:b/>
          <w:sz w:val="22"/>
        </w:rPr>
      </w:pPr>
      <w:r w:rsidRPr="00DE5F8E">
        <w:rPr>
          <w:b/>
          <w:bCs/>
          <w:sz w:val="22"/>
          <w:szCs w:val="22"/>
        </w:rPr>
        <w:t>Measurement and Data</w:t>
      </w:r>
    </w:p>
    <w:p w:rsidR="007D48D4" w:rsidRPr="00DE5F8E" w:rsidRDefault="004B0F95" w:rsidP="0003552C">
      <w:pPr>
        <w:pStyle w:val="LightGrid-Accent31"/>
        <w:numPr>
          <w:ilvl w:val="0"/>
          <w:numId w:val="20"/>
        </w:numPr>
        <w:spacing w:before="120" w:line="240" w:lineRule="auto"/>
        <w:jc w:val="left"/>
      </w:pPr>
      <w:r w:rsidRPr="00DE5F8E">
        <w:t>Measure and estimate lengths in standard units.</w:t>
      </w:r>
    </w:p>
    <w:p w:rsidR="007D48D4" w:rsidRPr="00DE5F8E" w:rsidRDefault="004B0F95" w:rsidP="0003552C">
      <w:pPr>
        <w:pStyle w:val="LightGrid-Accent31"/>
        <w:numPr>
          <w:ilvl w:val="0"/>
          <w:numId w:val="20"/>
        </w:numPr>
        <w:spacing w:before="120" w:line="240" w:lineRule="auto"/>
        <w:jc w:val="left"/>
      </w:pPr>
      <w:r w:rsidRPr="00DE5F8E">
        <w:t>Relate addition and subtraction to length.</w:t>
      </w:r>
    </w:p>
    <w:p w:rsidR="007D48D4" w:rsidRPr="00DE5F8E" w:rsidRDefault="004B0F95" w:rsidP="0003552C">
      <w:pPr>
        <w:pStyle w:val="LightGrid-Accent31"/>
        <w:numPr>
          <w:ilvl w:val="0"/>
          <w:numId w:val="20"/>
        </w:numPr>
        <w:spacing w:before="120" w:line="240" w:lineRule="auto"/>
        <w:jc w:val="left"/>
      </w:pPr>
      <w:r w:rsidRPr="00DE5F8E">
        <w:t>Work with time and money.</w:t>
      </w:r>
    </w:p>
    <w:p w:rsidR="007D48D4" w:rsidRPr="00DE5F8E" w:rsidRDefault="004B0F95" w:rsidP="0003552C">
      <w:pPr>
        <w:pStyle w:val="LightGrid-Accent31"/>
        <w:numPr>
          <w:ilvl w:val="0"/>
          <w:numId w:val="20"/>
        </w:numPr>
        <w:spacing w:before="120" w:line="240" w:lineRule="auto"/>
        <w:jc w:val="left"/>
      </w:pPr>
      <w:r w:rsidRPr="00DE5F8E">
        <w:t>Represent and interpret data.</w:t>
      </w:r>
    </w:p>
    <w:p w:rsidR="007D48D4" w:rsidRPr="00DE5F8E" w:rsidRDefault="007D48D4" w:rsidP="002C0D6E">
      <w:pPr>
        <w:jc w:val="left"/>
      </w:pPr>
    </w:p>
    <w:p w:rsidR="007D48D4" w:rsidRPr="00DE5F8E" w:rsidRDefault="0073432C" w:rsidP="002C0D6E">
      <w:pPr>
        <w:jc w:val="left"/>
        <w:rPr>
          <w:b/>
          <w:sz w:val="22"/>
        </w:rPr>
      </w:pPr>
      <w:r w:rsidRPr="00DE5F8E">
        <w:rPr>
          <w:b/>
          <w:bCs/>
          <w:sz w:val="22"/>
          <w:szCs w:val="22"/>
        </w:rPr>
        <w:t>Geometry</w:t>
      </w:r>
    </w:p>
    <w:p w:rsidR="007D48D4" w:rsidRPr="00DE5F8E" w:rsidRDefault="004B0F95" w:rsidP="0003552C">
      <w:pPr>
        <w:pStyle w:val="LightGrid-Accent31"/>
        <w:numPr>
          <w:ilvl w:val="0"/>
          <w:numId w:val="21"/>
        </w:numPr>
        <w:spacing w:before="120" w:line="240" w:lineRule="auto"/>
        <w:jc w:val="left"/>
      </w:pPr>
      <w:r w:rsidRPr="00DE5F8E">
        <w:t>Reason with shapes and their attributes.</w:t>
      </w:r>
    </w:p>
    <w:p w:rsidR="007D48D4" w:rsidRPr="00DE5F8E" w:rsidRDefault="007D48D4" w:rsidP="002C0D6E">
      <w:pPr>
        <w:jc w:val="left"/>
      </w:pPr>
    </w:p>
    <w:p w:rsidR="007A689F" w:rsidRPr="00DE5F8E" w:rsidRDefault="007A689F" w:rsidP="007A689F">
      <w:pPr>
        <w:jc w:val="left"/>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7A689F" w:rsidRPr="00DE5F8E" w:rsidTr="008F4C6B">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A689F" w:rsidRPr="00DE5F8E" w:rsidRDefault="007A689F" w:rsidP="008F4C6B">
            <w:pPr>
              <w:spacing w:before="120" w:after="120"/>
              <w:jc w:val="left"/>
              <w:rPr>
                <w:b/>
                <w:smallCaps/>
                <w:sz w:val="22"/>
                <w:szCs w:val="20"/>
              </w:rPr>
            </w:pPr>
            <w:r w:rsidRPr="00DE5F8E">
              <w:rPr>
                <w:b/>
                <w:bCs/>
                <w:smallCaps/>
                <w:sz w:val="22"/>
                <w:szCs w:val="22"/>
              </w:rPr>
              <w:t>Standards for</w:t>
            </w:r>
          </w:p>
          <w:p w:rsidR="007A689F" w:rsidRPr="00DE5F8E" w:rsidRDefault="007A689F" w:rsidP="008F4C6B">
            <w:pPr>
              <w:spacing w:before="120" w:after="120"/>
              <w:jc w:val="left"/>
              <w:rPr>
                <w:b/>
                <w:smallCaps/>
                <w:sz w:val="22"/>
                <w:szCs w:val="20"/>
              </w:rPr>
            </w:pPr>
            <w:r w:rsidRPr="00DE5F8E">
              <w:rPr>
                <w:b/>
                <w:bCs/>
                <w:smallCaps/>
                <w:sz w:val="22"/>
                <w:szCs w:val="22"/>
              </w:rPr>
              <w:t>Mathematical Practice</w:t>
            </w:r>
          </w:p>
        </w:tc>
      </w:tr>
      <w:tr w:rsidR="007A689F" w:rsidRPr="00DE5F8E" w:rsidTr="008F4C6B">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A689F" w:rsidRPr="00DE5F8E" w:rsidRDefault="007A689F" w:rsidP="008F4C6B">
            <w:pPr>
              <w:tabs>
                <w:tab w:val="left" w:pos="270"/>
              </w:tabs>
              <w:ind w:left="274" w:hanging="274"/>
              <w:jc w:val="left"/>
              <w:rPr>
                <w:szCs w:val="20"/>
              </w:rPr>
            </w:pPr>
          </w:p>
          <w:p w:rsidR="007A689F" w:rsidRPr="00DE5F8E" w:rsidRDefault="007A689F" w:rsidP="008F4C6B">
            <w:pPr>
              <w:tabs>
                <w:tab w:val="left" w:pos="270"/>
              </w:tabs>
              <w:spacing w:before="60"/>
              <w:ind w:left="274" w:hanging="274"/>
              <w:jc w:val="left"/>
              <w:rPr>
                <w:szCs w:val="20"/>
              </w:rPr>
            </w:pPr>
            <w:r w:rsidRPr="00DE5F8E">
              <w:t>1.</w:t>
            </w:r>
            <w:r w:rsidRPr="00DE5F8E">
              <w:rPr>
                <w:szCs w:val="20"/>
              </w:rPr>
              <w:tab/>
            </w:r>
            <w:r w:rsidRPr="00DE5F8E">
              <w:t>Make sense of problems and persevere in solving them.</w:t>
            </w:r>
          </w:p>
          <w:p w:rsidR="007A689F" w:rsidRPr="00DE5F8E" w:rsidRDefault="007A689F" w:rsidP="008F4C6B">
            <w:pPr>
              <w:tabs>
                <w:tab w:val="left" w:pos="270"/>
              </w:tabs>
              <w:spacing w:before="60"/>
              <w:ind w:left="270" w:hanging="270"/>
              <w:jc w:val="left"/>
              <w:rPr>
                <w:szCs w:val="20"/>
              </w:rPr>
            </w:pPr>
            <w:r w:rsidRPr="00DE5F8E">
              <w:t>2.</w:t>
            </w:r>
            <w:r w:rsidRPr="00DE5F8E">
              <w:rPr>
                <w:szCs w:val="20"/>
              </w:rPr>
              <w:tab/>
            </w:r>
            <w:r w:rsidRPr="00DE5F8E">
              <w:t>Reason abstractly and quantitatively.</w:t>
            </w:r>
          </w:p>
          <w:p w:rsidR="007A689F" w:rsidRPr="00DE5F8E" w:rsidRDefault="007A689F" w:rsidP="008F4C6B">
            <w:pPr>
              <w:tabs>
                <w:tab w:val="left" w:pos="270"/>
              </w:tabs>
              <w:spacing w:before="60"/>
              <w:ind w:left="270" w:hanging="270"/>
              <w:jc w:val="left"/>
              <w:rPr>
                <w:szCs w:val="20"/>
              </w:rPr>
            </w:pPr>
            <w:r w:rsidRPr="00DE5F8E">
              <w:t>3.</w:t>
            </w:r>
            <w:r w:rsidRPr="00DE5F8E">
              <w:rPr>
                <w:szCs w:val="20"/>
              </w:rPr>
              <w:tab/>
            </w:r>
            <w:r w:rsidRPr="00DE5F8E">
              <w:t>Construct viable arguments and critique the reasoning of others.</w:t>
            </w:r>
          </w:p>
          <w:p w:rsidR="007A689F" w:rsidRPr="00DE5F8E" w:rsidRDefault="007A689F" w:rsidP="008F4C6B">
            <w:pPr>
              <w:tabs>
                <w:tab w:val="left" w:pos="270"/>
              </w:tabs>
              <w:spacing w:before="60"/>
              <w:ind w:left="270" w:hanging="270"/>
              <w:jc w:val="left"/>
              <w:rPr>
                <w:szCs w:val="20"/>
              </w:rPr>
            </w:pPr>
            <w:r w:rsidRPr="00DE5F8E">
              <w:t>4.</w:t>
            </w:r>
            <w:r w:rsidRPr="00DE5F8E">
              <w:rPr>
                <w:szCs w:val="20"/>
              </w:rPr>
              <w:tab/>
            </w:r>
            <w:r w:rsidRPr="00DE5F8E">
              <w:t>Model with mathematics.</w:t>
            </w:r>
          </w:p>
          <w:p w:rsidR="007A689F" w:rsidRPr="00DE5F8E" w:rsidRDefault="007A689F" w:rsidP="008F4C6B">
            <w:pPr>
              <w:tabs>
                <w:tab w:val="left" w:pos="270"/>
              </w:tabs>
              <w:spacing w:before="60"/>
              <w:ind w:left="270" w:hanging="270"/>
              <w:jc w:val="left"/>
              <w:rPr>
                <w:szCs w:val="20"/>
              </w:rPr>
            </w:pPr>
            <w:r w:rsidRPr="00DE5F8E">
              <w:t>5.</w:t>
            </w:r>
            <w:r w:rsidRPr="00DE5F8E">
              <w:rPr>
                <w:szCs w:val="20"/>
              </w:rPr>
              <w:tab/>
            </w:r>
            <w:r w:rsidRPr="00DE5F8E">
              <w:t>Use appropriate tools strategically.</w:t>
            </w:r>
          </w:p>
          <w:p w:rsidR="007A689F" w:rsidRPr="00DE5F8E" w:rsidRDefault="007A689F" w:rsidP="008F4C6B">
            <w:pPr>
              <w:tabs>
                <w:tab w:val="left" w:pos="270"/>
              </w:tabs>
              <w:spacing w:before="60"/>
              <w:ind w:left="270" w:hanging="270"/>
              <w:jc w:val="left"/>
              <w:rPr>
                <w:szCs w:val="20"/>
              </w:rPr>
            </w:pPr>
            <w:r w:rsidRPr="00DE5F8E">
              <w:t>6.</w:t>
            </w:r>
            <w:r w:rsidRPr="00DE5F8E">
              <w:rPr>
                <w:szCs w:val="20"/>
              </w:rPr>
              <w:tab/>
            </w:r>
            <w:r w:rsidRPr="00DE5F8E">
              <w:t>Attend to precision.</w:t>
            </w:r>
          </w:p>
          <w:p w:rsidR="007A689F" w:rsidRPr="00DE5F8E" w:rsidRDefault="007A689F" w:rsidP="008F4C6B">
            <w:pPr>
              <w:tabs>
                <w:tab w:val="left" w:pos="270"/>
              </w:tabs>
              <w:spacing w:before="60" w:after="60"/>
              <w:ind w:left="274" w:hanging="274"/>
              <w:jc w:val="left"/>
              <w:rPr>
                <w:szCs w:val="20"/>
              </w:rPr>
            </w:pPr>
            <w:r w:rsidRPr="00DE5F8E">
              <w:t>7.</w:t>
            </w:r>
            <w:r w:rsidRPr="00DE5F8E">
              <w:rPr>
                <w:szCs w:val="20"/>
              </w:rPr>
              <w:tab/>
            </w:r>
            <w:r w:rsidRPr="00DE5F8E">
              <w:t>Look for and make use of structure.</w:t>
            </w:r>
          </w:p>
          <w:p w:rsidR="007A689F" w:rsidRPr="00DE5F8E" w:rsidRDefault="007A689F" w:rsidP="008F4C6B">
            <w:pPr>
              <w:tabs>
                <w:tab w:val="left" w:pos="270"/>
              </w:tabs>
              <w:ind w:left="270" w:hanging="270"/>
              <w:jc w:val="left"/>
              <w:rPr>
                <w:szCs w:val="20"/>
              </w:rPr>
            </w:pPr>
            <w:r w:rsidRPr="00DE5F8E">
              <w:t>8.</w:t>
            </w:r>
            <w:r w:rsidRPr="00DE5F8E">
              <w:rPr>
                <w:szCs w:val="20"/>
              </w:rPr>
              <w:tab/>
            </w:r>
            <w:r w:rsidRPr="00DE5F8E">
              <w:t>Look for and express regularity in repeated reasoning.</w:t>
            </w:r>
          </w:p>
          <w:p w:rsidR="007A689F" w:rsidRPr="00DE5F8E" w:rsidRDefault="007A689F" w:rsidP="008F4C6B">
            <w:pPr>
              <w:tabs>
                <w:tab w:val="left" w:pos="270"/>
              </w:tabs>
              <w:ind w:left="270" w:hanging="270"/>
              <w:jc w:val="left"/>
              <w:rPr>
                <w:szCs w:val="20"/>
              </w:rPr>
            </w:pPr>
          </w:p>
        </w:tc>
      </w:tr>
    </w:tbl>
    <w:p w:rsidR="007A689F" w:rsidRPr="00DE5F8E" w:rsidRDefault="007A689F" w:rsidP="007A689F">
      <w:pPr>
        <w:jc w:val="left"/>
      </w:pPr>
    </w:p>
    <w:p w:rsidR="007A689F" w:rsidRPr="00DE5F8E" w:rsidRDefault="007A689F" w:rsidP="007A689F">
      <w:pPr>
        <w:jc w:val="left"/>
      </w:pPr>
    </w:p>
    <w:p w:rsidR="007A689F" w:rsidRPr="00DE5F8E" w:rsidRDefault="007A689F" w:rsidP="007A689F">
      <w:pPr>
        <w:jc w:val="left"/>
        <w:sectPr w:rsidR="007A689F" w:rsidRPr="00DE5F8E" w:rsidSect="00C77FE8">
          <w:type w:val="continuous"/>
          <w:pgSz w:w="12240" w:h="15840"/>
          <w:pgMar w:top="720" w:right="1440" w:bottom="720" w:left="1440" w:header="720" w:footer="720" w:gutter="0"/>
          <w:cols w:num="2" w:space="720"/>
          <w:docGrid w:linePitch="360"/>
        </w:sectPr>
      </w:pPr>
    </w:p>
    <w:p w:rsidR="007A689F" w:rsidRPr="00DE5F8E" w:rsidRDefault="007A689F" w:rsidP="002C0D6E">
      <w:pPr>
        <w:jc w:val="left"/>
      </w:pPr>
    </w:p>
    <w:p w:rsidR="007A689F" w:rsidRPr="00DE5F8E" w:rsidRDefault="007A689F" w:rsidP="002C0D6E">
      <w:pPr>
        <w:jc w:val="left"/>
      </w:pPr>
    </w:p>
    <w:p w:rsidR="004B0F95" w:rsidRPr="00DE5F8E" w:rsidRDefault="00630180" w:rsidP="00630180">
      <w:r w:rsidRPr="00DE5F8E">
        <w:br w:type="page"/>
      </w:r>
    </w:p>
    <w:p w:rsidR="004B0F95" w:rsidRPr="00DE5F8E" w:rsidRDefault="004B0F95" w:rsidP="00795FEE">
      <w:pPr>
        <w:pStyle w:val="01-mainhead"/>
      </w:pPr>
      <w:r w:rsidRPr="00DE5F8E">
        <w:lastRenderedPageBreak/>
        <w:t>Content Standards</w:t>
      </w:r>
    </w:p>
    <w:p w:rsidR="004F0724" w:rsidRPr="00DE5F8E" w:rsidRDefault="004B0F95" w:rsidP="00926339">
      <w:pPr>
        <w:pStyle w:val="Domains"/>
      </w:pPr>
      <w:r w:rsidRPr="00DE5F8E">
        <w:t>Operations and Algebraic Thinking</w:t>
      </w:r>
      <w:r w:rsidRPr="00DE5F8E">
        <w:tab/>
        <w:t xml:space="preserve">       </w:t>
      </w:r>
      <w:r w:rsidR="0073432C" w:rsidRPr="00DE5F8E">
        <w:t>2.OA</w:t>
      </w:r>
    </w:p>
    <w:p w:rsidR="004B0F95" w:rsidRPr="00DE5F8E" w:rsidRDefault="004B0F95" w:rsidP="00926339">
      <w:pPr>
        <w:pStyle w:val="Clusters"/>
      </w:pPr>
      <w:r w:rsidRPr="00DE5F8E">
        <w:t>Represent and solve problems involving addition and subtraction.</w:t>
      </w:r>
    </w:p>
    <w:p w:rsidR="004B0F95" w:rsidRPr="00DE5F8E" w:rsidRDefault="004B0F95" w:rsidP="007A7176">
      <w:pPr>
        <w:pStyle w:val="Standards"/>
        <w:jc w:val="left"/>
        <w:rPr>
          <w:rFonts w:cs="Calibri"/>
          <w:b/>
        </w:rPr>
      </w:pPr>
      <w:r w:rsidRPr="00DE5F8E">
        <w:t>1.</w:t>
      </w:r>
      <w:r w:rsidRPr="00DE5F8E">
        <w:tab/>
        <w:t xml:space="preserve">Use addition and subtraction within 100 to solve one- and two-step word problems involving situations of adding to, taking from, putting together, taking apart, and comparing, </w:t>
      </w:r>
      <w:r w:rsidR="0073432C" w:rsidRPr="00DE5F8E">
        <w:t xml:space="preserve">with unknowns in all positions, </w:t>
      </w:r>
      <w:r w:rsidRPr="00DE5F8E">
        <w:t>e.g., by using drawings and equations with a symbol for the unknown number to represent the problem</w:t>
      </w:r>
      <w:r w:rsidR="0073432C" w:rsidRPr="00DE5F8E">
        <w:t>.</w:t>
      </w:r>
      <w:r w:rsidR="00383EBE" w:rsidRPr="00DE5F8E">
        <w:rPr>
          <w:rStyle w:val="FootnoteReference"/>
        </w:rPr>
        <w:footnoteReference w:id="7"/>
      </w:r>
    </w:p>
    <w:p w:rsidR="004B0F95" w:rsidRPr="00DE5F8E" w:rsidRDefault="004B0F95" w:rsidP="00926339">
      <w:pPr>
        <w:pStyle w:val="Clusters"/>
      </w:pPr>
      <w:r w:rsidRPr="00DE5F8E">
        <w:t>Add and subtract within 20.</w:t>
      </w:r>
    </w:p>
    <w:p w:rsidR="004B0F95" w:rsidRPr="00DE5F8E" w:rsidRDefault="004B0F95" w:rsidP="00017572">
      <w:pPr>
        <w:pStyle w:val="Standards"/>
        <w:jc w:val="left"/>
      </w:pPr>
      <w:r w:rsidRPr="00DE5F8E">
        <w:t>2.</w:t>
      </w:r>
      <w:r w:rsidRPr="00DE5F8E">
        <w:tab/>
        <w:t>Fluently add and subtract within 20 using mental strategies</w:t>
      </w:r>
      <w:r w:rsidR="002A0E28" w:rsidRPr="00DE5F8E">
        <w:rPr>
          <w:rStyle w:val="FootnoteReference"/>
        </w:rPr>
        <w:footnoteReference w:id="8"/>
      </w:r>
      <w:r w:rsidR="004E0AD8" w:rsidRPr="00DE5F8E">
        <w:t>.</w:t>
      </w:r>
      <w:r w:rsidRPr="00DE5F8E">
        <w:t xml:space="preserve"> By end of grade 2, know from memory all sums of two </w:t>
      </w:r>
      <w:r w:rsidR="004E0AD8" w:rsidRPr="00DE5F8E">
        <w:t>single</w:t>
      </w:r>
      <w:r w:rsidRPr="00DE5F8E">
        <w:t>-digit numbers</w:t>
      </w:r>
      <w:r w:rsidR="003379C3" w:rsidRPr="00DE5F8E">
        <w:t xml:space="preserve"> and related differences</w:t>
      </w:r>
      <w:r w:rsidRPr="00DE5F8E">
        <w:t xml:space="preserve">. </w:t>
      </w:r>
      <w:r w:rsidR="0032176B" w:rsidRPr="0032176B">
        <w:rPr>
          <w:i/>
          <w:iCs/>
        </w:rPr>
        <w:t>For example, the sum 6 + 5 = 11 has related differences of 11 – 5 = 6 and 11 – 6 = 5.</w:t>
      </w:r>
    </w:p>
    <w:p w:rsidR="004B0F95" w:rsidRPr="00DE5F8E" w:rsidRDefault="004B0F95" w:rsidP="00926339">
      <w:pPr>
        <w:pStyle w:val="Clusters"/>
      </w:pPr>
      <w:r w:rsidRPr="00DE5F8E">
        <w:t>Work with equal groups of objects to gain foundations for multiplication.</w:t>
      </w:r>
    </w:p>
    <w:p w:rsidR="00017572" w:rsidRDefault="004B0F95" w:rsidP="007A7176">
      <w:pPr>
        <w:pStyle w:val="Standards"/>
        <w:jc w:val="left"/>
      </w:pPr>
      <w:r w:rsidRPr="00DE5F8E">
        <w:t>3.</w:t>
      </w:r>
      <w:r w:rsidRPr="00DE5F8E">
        <w:tab/>
        <w:t xml:space="preserve">Determine whether a group of objects (up to 20) has an odd or even number of members, e.g., by pairing objects or counting them by 2s; write an equation to express an even number as a sum of two equal addends. </w:t>
      </w:r>
    </w:p>
    <w:p w:rsidR="004B0F95" w:rsidRPr="00DE5F8E" w:rsidRDefault="004B0F95" w:rsidP="007A7176">
      <w:pPr>
        <w:pStyle w:val="Standards"/>
        <w:jc w:val="left"/>
      </w:pPr>
      <w:r w:rsidRPr="00DE5F8E">
        <w:t xml:space="preserve">4.  </w:t>
      </w:r>
      <w:r w:rsidRPr="00DE5F8E">
        <w:tab/>
        <w:t xml:space="preserve">Use addition to find the total number of objects arranged in rectangular arrays with up to 5 rows and up to 5 columns; write an equation to express the total as a sum of equal addends. </w:t>
      </w:r>
    </w:p>
    <w:p w:rsidR="004B0F95" w:rsidRPr="00DE5F8E" w:rsidRDefault="004B0F95" w:rsidP="007A7176">
      <w:pPr>
        <w:jc w:val="left"/>
      </w:pPr>
    </w:p>
    <w:p w:rsidR="004F0724" w:rsidRPr="00DE5F8E" w:rsidRDefault="004B0F95" w:rsidP="00926339">
      <w:pPr>
        <w:pStyle w:val="Domains"/>
      </w:pPr>
      <w:r w:rsidRPr="00DE5F8E">
        <w:t xml:space="preserve">Number and Operations in Base Ten  </w:t>
      </w:r>
      <w:r w:rsidRPr="00DE5F8E">
        <w:tab/>
        <w:t>2.NBT</w:t>
      </w:r>
    </w:p>
    <w:p w:rsidR="004B0F95" w:rsidRPr="00DE5F8E" w:rsidRDefault="004B0F95" w:rsidP="00926339">
      <w:pPr>
        <w:pStyle w:val="Clusters"/>
      </w:pPr>
      <w:r w:rsidRPr="00DE5F8E">
        <w:t xml:space="preserve">Understand place value. </w:t>
      </w:r>
    </w:p>
    <w:p w:rsidR="004B0F95" w:rsidRPr="00DE5F8E" w:rsidRDefault="004B0F95" w:rsidP="007A7176">
      <w:pPr>
        <w:pStyle w:val="Standards"/>
        <w:jc w:val="left"/>
      </w:pPr>
      <w:r w:rsidRPr="00DE5F8E">
        <w:t>1.</w:t>
      </w:r>
      <w:r w:rsidRPr="00DE5F8E">
        <w:tab/>
        <w:t xml:space="preserve">Understand that the three digits of a three-digit number represent amounts of hundreds, tens, and </w:t>
      </w:r>
      <w:proofErr w:type="gramStart"/>
      <w:r w:rsidRPr="00DE5F8E">
        <w:t>ones;</w:t>
      </w:r>
      <w:proofErr w:type="gramEnd"/>
      <w:r w:rsidRPr="00DE5F8E">
        <w:t xml:space="preserve"> e.g., 706 equals 7 hundreds, 0 tens, and 6 ones. Understand the following as special cases: </w:t>
      </w:r>
    </w:p>
    <w:p w:rsidR="004B0F95" w:rsidRPr="00DE5F8E" w:rsidRDefault="004B0F95" w:rsidP="007A7176">
      <w:pPr>
        <w:pStyle w:val="Standards-parts"/>
        <w:jc w:val="left"/>
      </w:pPr>
      <w:r w:rsidRPr="00DE5F8E">
        <w:t>a.</w:t>
      </w:r>
      <w:r w:rsidRPr="00DE5F8E">
        <w:tab/>
        <w:t>100 can be thought of as a bundle of ten tens—called a “hundred.”</w:t>
      </w:r>
    </w:p>
    <w:p w:rsidR="004B0F95" w:rsidRPr="00DE5F8E" w:rsidRDefault="004B0F95" w:rsidP="007A7176">
      <w:pPr>
        <w:pStyle w:val="Standards-parts"/>
        <w:jc w:val="left"/>
      </w:pPr>
      <w:r w:rsidRPr="00DE5F8E">
        <w:t>b.</w:t>
      </w:r>
      <w:r w:rsidRPr="00DE5F8E">
        <w:tab/>
        <w:t xml:space="preserve">The numbers 100, 200, 300, 400, 500, 600, 700, 800, 900 refer to one, two, three, four, five, six, seven, eight, or nine hundreds (and 0 </w:t>
      </w:r>
      <w:proofErr w:type="spellStart"/>
      <w:r w:rsidRPr="00DE5F8E">
        <w:t>tens</w:t>
      </w:r>
      <w:proofErr w:type="spellEnd"/>
      <w:r w:rsidRPr="00DE5F8E">
        <w:t xml:space="preserve"> and 0 ones).</w:t>
      </w:r>
    </w:p>
    <w:p w:rsidR="009862E8" w:rsidRPr="00DE5F8E" w:rsidRDefault="004B0F95" w:rsidP="007A7176">
      <w:pPr>
        <w:pStyle w:val="Standards"/>
        <w:jc w:val="left"/>
      </w:pPr>
      <w:r w:rsidRPr="00DE5F8E">
        <w:t>2.</w:t>
      </w:r>
      <w:r w:rsidRPr="00DE5F8E">
        <w:tab/>
        <w:t>Count within 1000; skip-count by 5s, 10s, and 100s.</w:t>
      </w:r>
      <w:r w:rsidR="0074421D" w:rsidRPr="00DE5F8E">
        <w:t xml:space="preserve"> </w:t>
      </w:r>
      <w:r w:rsidR="003379C3" w:rsidRPr="00DE5F8E">
        <w:t>Identify patterns in skip counting</w:t>
      </w:r>
      <w:r w:rsidR="00017572">
        <w:t xml:space="preserve"> starting at any number</w:t>
      </w:r>
      <w:r w:rsidR="003379C3" w:rsidRPr="00DE5F8E">
        <w:t>.</w:t>
      </w:r>
    </w:p>
    <w:p w:rsidR="004B0F95" w:rsidRPr="00DE5F8E" w:rsidRDefault="004B0F95" w:rsidP="007A7176">
      <w:pPr>
        <w:pStyle w:val="Standards"/>
        <w:jc w:val="left"/>
      </w:pPr>
      <w:r w:rsidRPr="00DE5F8E">
        <w:t>3.</w:t>
      </w:r>
      <w:r w:rsidRPr="00DE5F8E">
        <w:tab/>
        <w:t>Read and write numbers to 1000 using base-ten numerals, number names, and expanded form.</w:t>
      </w:r>
    </w:p>
    <w:p w:rsidR="004B0F95" w:rsidRPr="00DE5F8E" w:rsidRDefault="004B0F95" w:rsidP="007A7176">
      <w:pPr>
        <w:pStyle w:val="Standards"/>
        <w:jc w:val="left"/>
      </w:pPr>
      <w:r w:rsidRPr="00DE5F8E">
        <w:t>4.</w:t>
      </w:r>
      <w:r w:rsidRPr="00DE5F8E">
        <w:tab/>
        <w:t xml:space="preserve">Compare two three-digit numbers based on meanings of the hundreds, tens, and </w:t>
      </w:r>
      <w:proofErr w:type="gramStart"/>
      <w:r w:rsidRPr="00DE5F8E">
        <w:t>ones</w:t>
      </w:r>
      <w:proofErr w:type="gramEnd"/>
      <w:r w:rsidRPr="00DE5F8E">
        <w:t xml:space="preserve"> digits, using &gt;, =, and &lt; symbols to record the results of comparisons.</w:t>
      </w:r>
    </w:p>
    <w:p w:rsidR="004B0F95" w:rsidRPr="00DE5F8E" w:rsidRDefault="004B0F95" w:rsidP="00926339">
      <w:pPr>
        <w:pStyle w:val="Clusters"/>
      </w:pPr>
      <w:r w:rsidRPr="00DE5F8E">
        <w:t>Use place value understanding and properties of operations to add and subtract.</w:t>
      </w:r>
    </w:p>
    <w:p w:rsidR="004B0F95" w:rsidRPr="00DE5F8E" w:rsidRDefault="004B0F95" w:rsidP="007A7176">
      <w:pPr>
        <w:pStyle w:val="Standards"/>
        <w:jc w:val="left"/>
      </w:pPr>
      <w:r w:rsidRPr="00DE5F8E">
        <w:t>5.</w:t>
      </w:r>
      <w:r w:rsidRPr="00DE5F8E">
        <w:tab/>
        <w:t xml:space="preserve">Fluently add and subtract within 100 using strategies based on place value, properties of operations, and/or the relationship between addition and subtraction. </w:t>
      </w:r>
    </w:p>
    <w:p w:rsidR="004B0F95" w:rsidRPr="00DE5F8E" w:rsidRDefault="004B0F95" w:rsidP="007A7176">
      <w:pPr>
        <w:pStyle w:val="Standards"/>
        <w:jc w:val="left"/>
      </w:pPr>
      <w:r w:rsidRPr="00DE5F8E">
        <w:t>6.</w:t>
      </w:r>
      <w:r w:rsidRPr="00DE5F8E">
        <w:tab/>
        <w:t>Add up to four two-digit numbers using strategies based on place value and properties of operations.</w:t>
      </w:r>
    </w:p>
    <w:p w:rsidR="004B0F95" w:rsidRPr="00DE5F8E" w:rsidRDefault="004B0F95" w:rsidP="007A7176">
      <w:pPr>
        <w:pStyle w:val="Standards"/>
        <w:jc w:val="left"/>
      </w:pPr>
      <w:r w:rsidRPr="00DE5F8E">
        <w:t>7.</w:t>
      </w:r>
      <w:r w:rsidRPr="00DE5F8E">
        <w:tab/>
        <w:t>Add and subtract within 1000, using concrete models or drawings and strategies based on place value, properties of operations, and/or the relationship between addition and subtraction; relate the strategy to a written method. Understand that in adding or subtracting three-digit numbers, one adds or subtracts hundreds and hundreds, tens and tens, ones and ones; and sometimes it is necessary to compose or decompose tens or hundreds.</w:t>
      </w:r>
    </w:p>
    <w:p w:rsidR="004B0F95" w:rsidRPr="00DE5F8E" w:rsidRDefault="004B0F95" w:rsidP="007A7176">
      <w:pPr>
        <w:pStyle w:val="Standards"/>
        <w:jc w:val="left"/>
      </w:pPr>
      <w:r w:rsidRPr="00DE5F8E">
        <w:t>8.</w:t>
      </w:r>
      <w:r w:rsidRPr="00DE5F8E">
        <w:tab/>
        <w:t>Mentally add 10 or 100 to a given number 100–900, and mentally subtract 10 or 100 from a given number 100–900.</w:t>
      </w:r>
    </w:p>
    <w:p w:rsidR="00C150B0" w:rsidRDefault="0032581C" w:rsidP="00C150B0">
      <w:pPr>
        <w:pStyle w:val="Standards"/>
        <w:jc w:val="left"/>
      </w:pPr>
      <w:r w:rsidRPr="00DE5F8E">
        <w:t>9.</w:t>
      </w:r>
      <w:r w:rsidRPr="00DE5F8E">
        <w:tab/>
        <w:t>Explain why addition and subtraction strategies work, using place value and the properties of operations</w:t>
      </w:r>
      <w:r w:rsidRPr="00DE5F8E">
        <w:rPr>
          <w:sz w:val="22"/>
        </w:rPr>
        <w:t>.</w:t>
      </w:r>
      <w:r w:rsidRPr="00DE5F8E">
        <w:rPr>
          <w:rStyle w:val="FootnoteReference"/>
        </w:rPr>
        <w:footnoteReference w:id="9"/>
      </w:r>
    </w:p>
    <w:p w:rsidR="00C150B0" w:rsidRDefault="00C150B0" w:rsidP="00C150B0">
      <w:pPr>
        <w:pStyle w:val="Standards"/>
        <w:jc w:val="left"/>
      </w:pPr>
    </w:p>
    <w:p w:rsidR="00C150B0" w:rsidRDefault="00C150B0" w:rsidP="00C150B0">
      <w:pPr>
        <w:pStyle w:val="Standards"/>
        <w:jc w:val="left"/>
      </w:pPr>
    </w:p>
    <w:p w:rsidR="0032581C" w:rsidRPr="00DE5F8E" w:rsidRDefault="0032581C" w:rsidP="00DE7A0D">
      <w:pPr>
        <w:pStyle w:val="Standards"/>
        <w:pBdr>
          <w:bottom w:val="single" w:sz="4" w:space="1" w:color="auto"/>
        </w:pBdr>
        <w:jc w:val="left"/>
      </w:pPr>
      <w:r w:rsidRPr="00DE5F8E">
        <w:rPr>
          <w:rFonts w:cs="Calibri"/>
          <w:b/>
          <w:sz w:val="22"/>
        </w:rPr>
        <w:t xml:space="preserve">Measurement and Data  </w:t>
      </w:r>
      <w:r w:rsidR="00C150B0">
        <w:rPr>
          <w:rFonts w:cs="Calibri"/>
          <w:b/>
          <w:sz w:val="22"/>
        </w:rPr>
        <w:tab/>
      </w:r>
      <w:r w:rsidRPr="00DE5F8E">
        <w:rPr>
          <w:rFonts w:cs="Calibri"/>
          <w:b/>
          <w:sz w:val="22"/>
        </w:rPr>
        <w:tab/>
      </w:r>
      <w:r w:rsidR="00C150B0">
        <w:rPr>
          <w:rFonts w:cs="Calibri"/>
          <w:b/>
          <w:sz w:val="22"/>
        </w:rPr>
        <w:tab/>
      </w:r>
      <w:r w:rsidR="00C150B0">
        <w:rPr>
          <w:rFonts w:cs="Calibri"/>
          <w:b/>
          <w:sz w:val="22"/>
        </w:rPr>
        <w:tab/>
      </w:r>
      <w:r w:rsidRPr="00DE5F8E">
        <w:rPr>
          <w:rFonts w:cs="Calibri"/>
          <w:b/>
          <w:sz w:val="22"/>
        </w:rPr>
        <w:tab/>
      </w:r>
      <w:r w:rsidRPr="00DE5F8E">
        <w:rPr>
          <w:rFonts w:cs="Calibri"/>
          <w:b/>
          <w:sz w:val="22"/>
        </w:rPr>
        <w:tab/>
      </w:r>
      <w:r w:rsidRPr="00DE5F8E">
        <w:rPr>
          <w:rFonts w:cs="Calibri"/>
          <w:b/>
          <w:sz w:val="22"/>
        </w:rPr>
        <w:tab/>
      </w:r>
      <w:r w:rsidRPr="00DE5F8E">
        <w:rPr>
          <w:rFonts w:cs="Calibri"/>
          <w:b/>
          <w:sz w:val="22"/>
        </w:rPr>
        <w:tab/>
        <w:t>2.MD</w:t>
      </w:r>
    </w:p>
    <w:p w:rsidR="004B0F95" w:rsidRPr="00DE5F8E" w:rsidRDefault="004B0F95" w:rsidP="00926339">
      <w:pPr>
        <w:pStyle w:val="Clusters"/>
      </w:pPr>
      <w:r w:rsidRPr="00DE5F8E">
        <w:lastRenderedPageBreak/>
        <w:t>Measure and estimate lengths in standard units.</w:t>
      </w:r>
    </w:p>
    <w:p w:rsidR="004B0F95" w:rsidRPr="00DE5F8E" w:rsidRDefault="004B0F95" w:rsidP="00917551">
      <w:pPr>
        <w:pStyle w:val="Standards"/>
        <w:jc w:val="left"/>
      </w:pPr>
      <w:r w:rsidRPr="00DE5F8E">
        <w:t>1.</w:t>
      </w:r>
      <w:r w:rsidRPr="00DE5F8E">
        <w:tab/>
        <w:t xml:space="preserve">Measure the length of an object by selecting and using appropriate tools such as rulers, yardsticks, meter sticks, and measuring tapes. </w:t>
      </w:r>
    </w:p>
    <w:p w:rsidR="004B0F95" w:rsidRPr="00DE5F8E" w:rsidRDefault="004B0F95" w:rsidP="00917551">
      <w:pPr>
        <w:pStyle w:val="Standards"/>
        <w:jc w:val="left"/>
      </w:pPr>
      <w:r w:rsidRPr="00DE5F8E">
        <w:t>2.</w:t>
      </w:r>
      <w:r w:rsidRPr="00DE5F8E">
        <w:tab/>
        <w:t xml:space="preserve">Measure the length of an object twice, using length units of different lengths for the two measurements; describe how the two measurements relate to the size of the unit chosen. </w:t>
      </w:r>
    </w:p>
    <w:p w:rsidR="004B0F95" w:rsidRPr="00DE5F8E" w:rsidRDefault="004B0F95" w:rsidP="00917551">
      <w:pPr>
        <w:pStyle w:val="Standards"/>
        <w:jc w:val="left"/>
      </w:pPr>
      <w:r w:rsidRPr="00DE5F8E">
        <w:t>3.</w:t>
      </w:r>
      <w:r w:rsidRPr="00DE5F8E">
        <w:tab/>
        <w:t>Estimate lengths using units of inches, feet, centimeters, and meters.</w:t>
      </w:r>
    </w:p>
    <w:p w:rsidR="004B0F95" w:rsidRPr="00DE5F8E" w:rsidRDefault="004B0F95" w:rsidP="00917551">
      <w:pPr>
        <w:pStyle w:val="Standards"/>
        <w:jc w:val="left"/>
      </w:pPr>
      <w:r w:rsidRPr="00DE5F8E">
        <w:t>4.</w:t>
      </w:r>
      <w:r w:rsidRPr="00DE5F8E">
        <w:tab/>
        <w:t>Measure to determine how much longer one object is than another, expressing the length difference in terms of a standard length unit.</w:t>
      </w:r>
    </w:p>
    <w:p w:rsidR="004B0F95" w:rsidRPr="00DE5F8E" w:rsidRDefault="004B0F95" w:rsidP="00926339">
      <w:pPr>
        <w:pStyle w:val="Clusters"/>
      </w:pPr>
      <w:r w:rsidRPr="00DE5F8E">
        <w:t>Relate addition and subtraction to length.</w:t>
      </w:r>
    </w:p>
    <w:p w:rsidR="004B0F95" w:rsidRPr="00DE5F8E" w:rsidRDefault="004B0F95" w:rsidP="00917551">
      <w:pPr>
        <w:pStyle w:val="Standards"/>
        <w:jc w:val="left"/>
      </w:pPr>
      <w:r w:rsidRPr="00DE5F8E">
        <w:t xml:space="preserve">5. </w:t>
      </w:r>
      <w:r w:rsidRPr="00DE5F8E">
        <w:tab/>
        <w:t>Use addition and subtraction within 100 to solve word problems involving lengths that are given in the same units, e.g., by using drawings (such as drawings of rulers) and equations with a symbol for the unknown number to represent the problem.</w:t>
      </w:r>
      <w:r w:rsidR="00673F7E" w:rsidRPr="00DE5F8E">
        <w:rPr>
          <w:color w:val="FF0000"/>
        </w:rPr>
        <w:t xml:space="preserve"> </w:t>
      </w:r>
    </w:p>
    <w:p w:rsidR="004B0F95" w:rsidRPr="00DE5F8E" w:rsidRDefault="004B0F95" w:rsidP="00917551">
      <w:pPr>
        <w:pStyle w:val="Standards"/>
        <w:jc w:val="left"/>
      </w:pPr>
      <w:r w:rsidRPr="00DE5F8E">
        <w:t>6.</w:t>
      </w:r>
      <w:r w:rsidRPr="00DE5F8E">
        <w:tab/>
        <w:t xml:space="preserve">Represent whole numbers as lengths from 0 on a number line diagram with equally spaced points corresponding to the numbers 0, 1, 2, …, and represent whole-number sums and differences within 100 on a number line diagram. </w:t>
      </w:r>
    </w:p>
    <w:p w:rsidR="004B0F95" w:rsidRPr="00DE5F8E" w:rsidRDefault="004B0F95" w:rsidP="00926339">
      <w:pPr>
        <w:pStyle w:val="Clusters"/>
      </w:pPr>
      <w:r w:rsidRPr="00DE5F8E">
        <w:t>Work with time and money.</w:t>
      </w:r>
    </w:p>
    <w:p w:rsidR="004B0F95" w:rsidRPr="00DE5F8E" w:rsidRDefault="004B0F95" w:rsidP="00917551">
      <w:pPr>
        <w:pStyle w:val="Standards"/>
        <w:jc w:val="left"/>
      </w:pPr>
      <w:r w:rsidRPr="00DE5F8E">
        <w:t>7.</w:t>
      </w:r>
      <w:r w:rsidRPr="00DE5F8E">
        <w:tab/>
        <w:t xml:space="preserve">Tell and write time from analog and digital clocks to the nearest five minutes, using a.m. and p.m. </w:t>
      </w:r>
    </w:p>
    <w:p w:rsidR="00017572" w:rsidRDefault="004B0F95" w:rsidP="00917551">
      <w:pPr>
        <w:pStyle w:val="Standards-partsMA"/>
        <w:jc w:val="left"/>
      </w:pPr>
      <w:r w:rsidRPr="00DE5F8E">
        <w:t>a.</w:t>
      </w:r>
      <w:r w:rsidRPr="00DE5F8E">
        <w:rPr>
          <w:b/>
        </w:rPr>
        <w:tab/>
      </w:r>
      <w:r w:rsidRPr="00DE5F8E">
        <w:t xml:space="preserve">Know the relationships of time, including seconds in a minute, minutes in an hour, hours in a </w:t>
      </w:r>
    </w:p>
    <w:p w:rsidR="00017572" w:rsidRDefault="004B0F95" w:rsidP="00917551">
      <w:pPr>
        <w:pStyle w:val="Standards-partsMA"/>
        <w:jc w:val="left"/>
      </w:pPr>
      <w:r w:rsidRPr="00DE5F8E">
        <w:t>day, days in a week</w:t>
      </w:r>
      <w:r w:rsidR="00017572">
        <w:t xml:space="preserve">; days in </w:t>
      </w:r>
      <w:r w:rsidRPr="00DE5F8E">
        <w:t xml:space="preserve">a month and a year and </w:t>
      </w:r>
      <w:r w:rsidR="003379C3" w:rsidRPr="00DE5F8E">
        <w:t xml:space="preserve">approximate number of  weeks in a month </w:t>
      </w:r>
    </w:p>
    <w:p w:rsidR="004B0F95" w:rsidRPr="00DE5F8E" w:rsidRDefault="003379C3" w:rsidP="00917551">
      <w:pPr>
        <w:pStyle w:val="Standards-partsMA"/>
        <w:jc w:val="left"/>
        <w:rPr>
          <w:b/>
        </w:rPr>
      </w:pPr>
      <w:r w:rsidRPr="00DE5F8E">
        <w:t xml:space="preserve">and </w:t>
      </w:r>
      <w:r w:rsidR="004B0F95" w:rsidRPr="00DE5F8E">
        <w:t>weeks in a year.</w:t>
      </w:r>
    </w:p>
    <w:p w:rsidR="00F07445" w:rsidRPr="00F07445" w:rsidRDefault="004B0F95" w:rsidP="00F07445">
      <w:pPr>
        <w:pStyle w:val="Standards"/>
        <w:jc w:val="left"/>
        <w:rPr>
          <w:rFonts w:cs="Arial"/>
          <w:color w:val="FF0000"/>
        </w:rPr>
      </w:pPr>
      <w:r w:rsidRPr="00DE5F8E">
        <w:t>8.</w:t>
      </w:r>
      <w:r w:rsidRPr="00DE5F8E">
        <w:tab/>
      </w:r>
      <w:r w:rsidRPr="00640634">
        <w:rPr>
          <w:rFonts w:cs="Arial"/>
        </w:rPr>
        <w:t>Solve word problems involving dollar bills, quarters, dimes, nickels, and pennies</w:t>
      </w:r>
      <w:r w:rsidR="00B92A9E" w:rsidRPr="00640634">
        <w:rPr>
          <w:rFonts w:cs="Arial"/>
        </w:rPr>
        <w:t xml:space="preserve"> </w:t>
      </w:r>
      <w:r w:rsidR="009862E8" w:rsidRPr="00640634">
        <w:rPr>
          <w:rFonts w:cs="Arial"/>
        </w:rPr>
        <w:t xml:space="preserve">(up to $10), </w:t>
      </w:r>
      <w:r w:rsidRPr="00640634">
        <w:rPr>
          <w:rFonts w:cs="Arial"/>
        </w:rPr>
        <w:t>using $ and ¢ symbols appropriately</w:t>
      </w:r>
      <w:r w:rsidR="003379C3" w:rsidRPr="00640634">
        <w:rPr>
          <w:rFonts w:cs="Arial"/>
        </w:rPr>
        <w:t xml:space="preserve"> and whole dollar amounts</w:t>
      </w:r>
      <w:r w:rsidR="00AC6553" w:rsidRPr="00640634">
        <w:rPr>
          <w:rFonts w:cs="Arial"/>
        </w:rPr>
        <w:t xml:space="preserve">. </w:t>
      </w:r>
      <w:r w:rsidR="00017572" w:rsidRPr="00640634">
        <w:rPr>
          <w:rFonts w:cs="Arial"/>
          <w:i/>
        </w:rPr>
        <w:t>Examples</w:t>
      </w:r>
      <w:r w:rsidRPr="00640634">
        <w:rPr>
          <w:rFonts w:cs="Arial"/>
          <w:i/>
          <w:iCs/>
        </w:rPr>
        <w:t>: If you have 2 dimes and 3 pennies, how many cents do you have?</w:t>
      </w:r>
      <w:r w:rsidRPr="00640634">
        <w:rPr>
          <w:rFonts w:cs="Arial"/>
        </w:rPr>
        <w:t xml:space="preserve"> </w:t>
      </w:r>
      <w:r w:rsidR="00AC6553" w:rsidRPr="00640634">
        <w:rPr>
          <w:rFonts w:cs="Arial"/>
          <w:i/>
        </w:rPr>
        <w:t>If you have $3 and 4 quarters, how many dollars</w:t>
      </w:r>
      <w:r w:rsidR="00640634" w:rsidRPr="00640634">
        <w:rPr>
          <w:rFonts w:cs="Arial"/>
          <w:i/>
        </w:rPr>
        <w:t xml:space="preserve"> or cents</w:t>
      </w:r>
      <w:r w:rsidR="00AC6553" w:rsidRPr="00640634">
        <w:rPr>
          <w:rFonts w:cs="Arial"/>
          <w:i/>
        </w:rPr>
        <w:t xml:space="preserve"> do you have?</w:t>
      </w:r>
      <w:r w:rsidR="00640634" w:rsidRPr="00640634">
        <w:rPr>
          <w:rFonts w:cs="Arial"/>
          <w:color w:val="FF0000"/>
        </w:rPr>
        <w:t xml:space="preserve"> </w:t>
      </w:r>
      <w:r w:rsidR="00F07445" w:rsidRPr="00F07445">
        <w:rPr>
          <w:rFonts w:cs="Arial"/>
          <w:i/>
        </w:rPr>
        <w:t>(Students are not expected to use decimal notation.)</w:t>
      </w:r>
    </w:p>
    <w:p w:rsidR="004B0F95" w:rsidRPr="00640634" w:rsidRDefault="004B0F95" w:rsidP="00917551">
      <w:pPr>
        <w:pStyle w:val="Standards"/>
        <w:jc w:val="left"/>
        <w:rPr>
          <w:rFonts w:cs="Arial"/>
          <w:i/>
        </w:rPr>
      </w:pPr>
    </w:p>
    <w:p w:rsidR="004B0F95" w:rsidRPr="00DE5F8E" w:rsidRDefault="004B0F95" w:rsidP="00926339">
      <w:pPr>
        <w:pStyle w:val="Clusters"/>
      </w:pPr>
      <w:r w:rsidRPr="00DE5F8E">
        <w:t>Represent and interpret data.</w:t>
      </w:r>
    </w:p>
    <w:p w:rsidR="009F5AFF" w:rsidRPr="00DE5F8E" w:rsidRDefault="004B0F95">
      <w:pPr>
        <w:pStyle w:val="Standards"/>
        <w:spacing w:line="240" w:lineRule="auto"/>
        <w:jc w:val="left"/>
      </w:pPr>
      <w:r w:rsidRPr="00DE5F8E">
        <w:t>9.</w:t>
      </w:r>
      <w:r w:rsidRPr="00DE5F8E">
        <w:tab/>
        <w:t xml:space="preserve">Generate measurement data by measuring lengths of several objects to the nearest whole unit, or by making repeated measurements of the same object. </w:t>
      </w:r>
      <w:r w:rsidR="00CA0C67" w:rsidRPr="00DE5F8E">
        <w:t>Organize and r</w:t>
      </w:r>
      <w:r w:rsidR="002B674B" w:rsidRPr="00DE5F8E">
        <w:t xml:space="preserve">ecord </w:t>
      </w:r>
      <w:r w:rsidR="00590843">
        <w:t xml:space="preserve">the </w:t>
      </w:r>
      <w:r w:rsidR="002B674B" w:rsidRPr="00DE5F8E">
        <w:t>data</w:t>
      </w:r>
      <w:r w:rsidR="00590843">
        <w:t xml:space="preserve"> on a line plot (dot plot).</w:t>
      </w:r>
      <w:r w:rsidR="00CA0C67" w:rsidRPr="00DE5F8E">
        <w:t xml:space="preserve"> </w:t>
      </w:r>
      <w:r w:rsidRPr="00DE5F8E">
        <w:t>where the horizontal scale is marked off in whole-number units.</w:t>
      </w:r>
      <w:r w:rsidR="009862E8" w:rsidRPr="00DE5F8E">
        <w:t xml:space="preserve"> </w:t>
      </w:r>
    </w:p>
    <w:p w:rsidR="004B0F95" w:rsidRPr="00DE5F8E" w:rsidRDefault="004B0F95" w:rsidP="00917551">
      <w:pPr>
        <w:pStyle w:val="Standards"/>
        <w:jc w:val="left"/>
      </w:pPr>
      <w:r w:rsidRPr="00DE5F8E">
        <w:t>10.</w:t>
      </w:r>
      <w:r w:rsidRPr="00DE5F8E">
        <w:tab/>
        <w:t xml:space="preserve">Draw a picture graph and a bar graph (with single-unit scale) to represent a data set with up to four categories. Solve </w:t>
      </w:r>
      <w:proofErr w:type="gramStart"/>
      <w:r w:rsidRPr="00DE5F8E">
        <w:t>simple</w:t>
      </w:r>
      <w:proofErr w:type="gramEnd"/>
      <w:r w:rsidRPr="00DE5F8E">
        <w:t xml:space="preserve"> put-together, take-apart, and compare problems,</w:t>
      </w:r>
      <w:r w:rsidR="00383EBE" w:rsidRPr="00DE5F8E">
        <w:rPr>
          <w:rStyle w:val="FootnoteReference"/>
        </w:rPr>
        <w:footnoteReference w:id="10"/>
      </w:r>
      <w:r w:rsidRPr="00DE5F8E">
        <w:t xml:space="preserve"> using information presented in a bar graph. </w:t>
      </w:r>
    </w:p>
    <w:p w:rsidR="004B0F95" w:rsidRPr="00DE5F8E" w:rsidRDefault="004B0F95" w:rsidP="00917551">
      <w:pPr>
        <w:pStyle w:val="Standards"/>
        <w:jc w:val="left"/>
      </w:pPr>
    </w:p>
    <w:p w:rsidR="004F0724" w:rsidRPr="00DE5F8E" w:rsidRDefault="004B0F95" w:rsidP="00926339">
      <w:pPr>
        <w:pStyle w:val="Domains"/>
      </w:pPr>
      <w:r w:rsidRPr="00DE5F8E">
        <w:t xml:space="preserve">Geometry </w:t>
      </w:r>
      <w:r w:rsidRPr="00DE5F8E">
        <w:tab/>
        <w:t xml:space="preserve"> 2.G</w:t>
      </w:r>
    </w:p>
    <w:p w:rsidR="004B0F95" w:rsidRPr="00DE5F8E" w:rsidRDefault="004B0F95" w:rsidP="00926339">
      <w:pPr>
        <w:pStyle w:val="Clusters"/>
      </w:pPr>
      <w:r w:rsidRPr="00DE5F8E">
        <w:t>Reason with shapes and their attributes.</w:t>
      </w:r>
    </w:p>
    <w:p w:rsidR="00670A18" w:rsidRPr="00DE5F8E" w:rsidRDefault="004B0F95" w:rsidP="00670A18">
      <w:pPr>
        <w:autoSpaceDE w:val="0"/>
        <w:autoSpaceDN w:val="0"/>
        <w:adjustRightInd w:val="0"/>
        <w:ind w:left="720" w:hanging="720"/>
        <w:jc w:val="left"/>
        <w:rPr>
          <w:rFonts w:cs="Calibri"/>
          <w:b/>
        </w:rPr>
      </w:pPr>
      <w:r w:rsidRPr="00DE5F8E">
        <w:t>1.</w:t>
      </w:r>
      <w:r w:rsidRPr="00DE5F8E">
        <w:tab/>
        <w:t>Recognize and draw shapes having specified attributes, such as a given number of angles or a given number of equal faces.</w:t>
      </w:r>
      <w:r w:rsidRPr="00DE5F8E">
        <w:rPr>
          <w:rStyle w:val="FootnoteReference"/>
          <w:szCs w:val="22"/>
        </w:rPr>
        <w:footnoteReference w:id="11"/>
      </w:r>
      <w:r w:rsidRPr="00DE5F8E">
        <w:t xml:space="preserve"> Identify triangles, </w:t>
      </w:r>
      <w:r w:rsidR="00A03F43" w:rsidRPr="00DE5F8E">
        <w:rPr>
          <w:rFonts w:ascii="KurierLight-Regular" w:hAnsi="KurierLight-Regular" w:cs="KurierLight-Regular"/>
          <w:szCs w:val="20"/>
        </w:rPr>
        <w:t>squares, rectangles, rhombuses, trapezoids,</w:t>
      </w:r>
      <w:r w:rsidR="00A03F43" w:rsidRPr="00DE5F8E">
        <w:t xml:space="preserve"> </w:t>
      </w:r>
      <w:r w:rsidRPr="00DE5F8E">
        <w:t xml:space="preserve">pentagons, hexagons, and cubes. </w:t>
      </w:r>
    </w:p>
    <w:p w:rsidR="004B034C" w:rsidRPr="00DE5F8E" w:rsidRDefault="004B0F95" w:rsidP="00917551">
      <w:pPr>
        <w:pStyle w:val="Standards"/>
        <w:jc w:val="left"/>
      </w:pPr>
      <w:r w:rsidRPr="00DE5F8E">
        <w:t>2.</w:t>
      </w:r>
      <w:r w:rsidRPr="00DE5F8E">
        <w:tab/>
        <w:t xml:space="preserve">Partition a rectangle into rows and columns of same-size squares and count to find the total number of them. </w:t>
      </w:r>
    </w:p>
    <w:p w:rsidR="004B0F95" w:rsidRPr="00DE5F8E" w:rsidRDefault="004B0F95" w:rsidP="00917551">
      <w:pPr>
        <w:pStyle w:val="Standards"/>
        <w:jc w:val="left"/>
      </w:pPr>
      <w:r w:rsidRPr="00DE5F8E">
        <w:t>3.</w:t>
      </w:r>
      <w:r w:rsidRPr="00DE5F8E">
        <w:tab/>
        <w:t xml:space="preserve">Partition circles and rectangles into two, three, or four equal shares, describe the shares using the words </w:t>
      </w:r>
      <w:r w:rsidRPr="00DE5F8E">
        <w:rPr>
          <w:i/>
          <w:iCs/>
        </w:rPr>
        <w:t>halves</w:t>
      </w:r>
      <w:r w:rsidRPr="00DE5F8E">
        <w:t xml:space="preserve">, </w:t>
      </w:r>
      <w:r w:rsidRPr="00DE5F8E">
        <w:rPr>
          <w:i/>
          <w:iCs/>
        </w:rPr>
        <w:t>thirds</w:t>
      </w:r>
      <w:r w:rsidRPr="00DE5F8E">
        <w:t xml:space="preserve">, </w:t>
      </w:r>
      <w:r w:rsidRPr="00DE5F8E">
        <w:rPr>
          <w:i/>
          <w:iCs/>
        </w:rPr>
        <w:t>half of</w:t>
      </w:r>
      <w:r w:rsidRPr="00DE5F8E">
        <w:t xml:space="preserve">, </w:t>
      </w:r>
      <w:r w:rsidRPr="00DE5F8E">
        <w:rPr>
          <w:i/>
          <w:iCs/>
        </w:rPr>
        <w:t>a third of</w:t>
      </w:r>
      <w:r w:rsidRPr="00DE5F8E">
        <w:t xml:space="preserve">, etc., and describe the whole as two halves, three thirds, four fourths. Recognize that equal shares of identical wholes need not have the same shape. </w:t>
      </w:r>
    </w:p>
    <w:p w:rsidR="008B25C8" w:rsidRPr="00DE5F8E" w:rsidRDefault="008B25C8" w:rsidP="00212CDF">
      <w:pPr>
        <w:sectPr w:rsidR="008B25C8" w:rsidRPr="00DE5F8E" w:rsidSect="007A689F">
          <w:headerReference w:type="even" r:id="rId92"/>
          <w:headerReference w:type="default" r:id="rId93"/>
          <w:type w:val="continuous"/>
          <w:pgSz w:w="12240" w:h="15840"/>
          <w:pgMar w:top="720" w:right="1440" w:bottom="720" w:left="1440" w:header="720" w:footer="720" w:gutter="0"/>
          <w:cols w:space="720"/>
          <w:docGrid w:linePitch="360"/>
        </w:sectPr>
      </w:pPr>
    </w:p>
    <w:p w:rsidR="004B0F95" w:rsidRPr="00DE5F8E" w:rsidRDefault="00BE7C6E" w:rsidP="00212CDF">
      <w:r>
        <w:lastRenderedPageBreak/>
        <w:pict>
          <v:shape id="_x0000_i1033" type="#_x0000_t75" style="width:468pt;height:3pt" o:hrpct="0" o:hralign="center" o:hr="t">
            <v:imagedata r:id="rId12" o:title=""/>
          </v:shape>
        </w:pict>
      </w:r>
    </w:p>
    <w:p w:rsidR="004B0F95" w:rsidRPr="00DE5F8E" w:rsidRDefault="004B0F95" w:rsidP="00212CDF">
      <w:pPr>
        <w:suppressAutoHyphens/>
        <w:rPr>
          <w:szCs w:val="22"/>
        </w:rPr>
      </w:pPr>
      <w:r w:rsidRPr="00DE5F8E">
        <w:t>Introduction</w:t>
      </w:r>
    </w:p>
    <w:p w:rsidR="007D48D4" w:rsidRPr="00DE5F8E" w:rsidRDefault="0073432C" w:rsidP="002C0D6E">
      <w:pPr>
        <w:suppressAutoHyphens/>
        <w:jc w:val="left"/>
        <w:rPr>
          <w:szCs w:val="22"/>
        </w:rPr>
      </w:pPr>
      <w:r w:rsidRPr="00DE5F8E">
        <w:t xml:space="preserve">In grade 3, instructional time should focus on four critical areas:  (1) developing understanding of multiplication and division and strategies for multiplication and division within 100; (2) developing understanding of fractions, especially unit fractions (fractions with numerator 1); (3) developing understanding of the structure of rectangular arrays and of area; and (4) describing and analyzing two-dimensional shapes. </w:t>
      </w:r>
    </w:p>
    <w:p w:rsidR="004B0F95" w:rsidRPr="00DE5F8E" w:rsidRDefault="004B0F95" w:rsidP="00212CDF">
      <w:pPr>
        <w:suppressAutoHyphens/>
        <w:rPr>
          <w:szCs w:val="22"/>
        </w:rPr>
      </w:pPr>
    </w:p>
    <w:p w:rsidR="007D48D4" w:rsidRPr="00DE5F8E" w:rsidRDefault="0073432C" w:rsidP="002C0D6E">
      <w:pPr>
        <w:suppressAutoHyphens/>
        <w:ind w:left="1080" w:hanging="360"/>
        <w:jc w:val="left"/>
        <w:rPr>
          <w:szCs w:val="22"/>
        </w:rPr>
      </w:pPr>
      <w:r w:rsidRPr="00DE5F8E">
        <w:t>(1)</w:t>
      </w:r>
      <w:r w:rsidR="004B0F95" w:rsidRPr="00DE5F8E">
        <w:rPr>
          <w:szCs w:val="22"/>
        </w:rPr>
        <w:tab/>
      </w:r>
      <w:r w:rsidRPr="00DE5F8E">
        <w:t xml:space="preserve">Students develop an understanding of the meanings of multiplication and division of whole numbers through activities and problems involving equal-sized groups, arrays, and area models; multiplication is finding an unknown product, and division is finding an unknown factor in these situations. For equal-sized group situations, division can require finding the unknown number of groups or the unknown group size.  Students use properties of operations to calculate products of whole numbers, using increasingly sophisticated strategies based on these properties to solve multiplication and division problems involving single-digit factors. By comparing a variety of solution strategies, students learn the relationship between multiplication and division. </w:t>
      </w:r>
    </w:p>
    <w:p w:rsidR="007D48D4" w:rsidRPr="00DE5F8E" w:rsidRDefault="007D48D4" w:rsidP="002C0D6E">
      <w:pPr>
        <w:suppressAutoHyphens/>
        <w:ind w:left="1080" w:hanging="360"/>
        <w:jc w:val="left"/>
        <w:rPr>
          <w:szCs w:val="22"/>
        </w:rPr>
      </w:pPr>
    </w:p>
    <w:p w:rsidR="007D48D4" w:rsidRPr="00DE5F8E" w:rsidRDefault="0073432C" w:rsidP="002C0D6E">
      <w:pPr>
        <w:suppressAutoHyphens/>
        <w:ind w:left="1080" w:hanging="360"/>
        <w:jc w:val="left"/>
        <w:rPr>
          <w:szCs w:val="22"/>
        </w:rPr>
      </w:pPr>
      <w:r w:rsidRPr="00DE5F8E">
        <w:t>(2)</w:t>
      </w:r>
      <w:r w:rsidR="004B0F95" w:rsidRPr="00DE5F8E">
        <w:rPr>
          <w:szCs w:val="22"/>
        </w:rPr>
        <w:tab/>
      </w:r>
      <w:r w:rsidRPr="00DE5F8E">
        <w:t xml:space="preserve">Students develop an understanding of fractions, beginning with unit fractions. Students view fractions in general as being built out of unit fractions, and they use fractions along with visual fraction models to represent parts of a whole. Students understand that the size of a fractional part is relative to the size of the whole. For example, ½ of the paint in a small bucket could be less paint than </w:t>
      </w:r>
      <w:r w:rsidRPr="00DE5F8E">
        <w:rPr>
          <w:b/>
          <w:bCs/>
          <w:position w:val="4"/>
          <w:sz w:val="12"/>
          <w:szCs w:val="12"/>
        </w:rPr>
        <w:t>1</w:t>
      </w:r>
      <w:r w:rsidR="004B0F95" w:rsidRPr="00DE5F8E">
        <w:rPr>
          <w:sz w:val="18"/>
          <w:szCs w:val="18"/>
        </w:rPr>
        <w:t>/</w:t>
      </w:r>
      <w:r w:rsidRPr="00DE5F8E">
        <w:rPr>
          <w:b/>
          <w:bCs/>
          <w:position w:val="-2"/>
          <w:sz w:val="12"/>
          <w:szCs w:val="12"/>
        </w:rPr>
        <w:t>3</w:t>
      </w:r>
      <w:r w:rsidRPr="00DE5F8E">
        <w:rPr>
          <w:b/>
          <w:bCs/>
        </w:rPr>
        <w:t xml:space="preserve"> </w:t>
      </w:r>
      <w:r w:rsidRPr="00DE5F8E">
        <w:t xml:space="preserve">of the paint in a larger bucket, but </w:t>
      </w:r>
      <w:r w:rsidRPr="00DE5F8E">
        <w:rPr>
          <w:b/>
          <w:bCs/>
          <w:position w:val="4"/>
          <w:sz w:val="12"/>
          <w:szCs w:val="12"/>
        </w:rPr>
        <w:t>1</w:t>
      </w:r>
      <w:r w:rsidR="004B0F95" w:rsidRPr="00DE5F8E">
        <w:rPr>
          <w:sz w:val="18"/>
          <w:szCs w:val="18"/>
        </w:rPr>
        <w:t>/</w:t>
      </w:r>
      <w:r w:rsidRPr="00DE5F8E">
        <w:rPr>
          <w:b/>
          <w:bCs/>
          <w:position w:val="-2"/>
          <w:sz w:val="12"/>
          <w:szCs w:val="12"/>
        </w:rPr>
        <w:t>3</w:t>
      </w:r>
      <w:r w:rsidRPr="00DE5F8E">
        <w:rPr>
          <w:b/>
          <w:bCs/>
        </w:rPr>
        <w:t xml:space="preserve"> </w:t>
      </w:r>
      <w:r w:rsidRPr="00DE5F8E">
        <w:t xml:space="preserve">of a ribbon is longer than </w:t>
      </w:r>
      <w:r w:rsidRPr="00DE5F8E">
        <w:rPr>
          <w:b/>
          <w:bCs/>
          <w:position w:val="4"/>
          <w:sz w:val="12"/>
          <w:szCs w:val="12"/>
        </w:rPr>
        <w:t>1</w:t>
      </w:r>
      <w:r w:rsidR="004B0F95" w:rsidRPr="00DE5F8E">
        <w:rPr>
          <w:sz w:val="18"/>
          <w:szCs w:val="18"/>
        </w:rPr>
        <w:t>/</w:t>
      </w:r>
      <w:r w:rsidRPr="00DE5F8E">
        <w:rPr>
          <w:b/>
          <w:bCs/>
          <w:position w:val="-2"/>
          <w:sz w:val="12"/>
          <w:szCs w:val="12"/>
        </w:rPr>
        <w:t>5</w:t>
      </w:r>
      <w:r w:rsidRPr="00DE5F8E">
        <w:rPr>
          <w:b/>
          <w:bCs/>
        </w:rPr>
        <w:t xml:space="preserve"> </w:t>
      </w:r>
      <w:r w:rsidRPr="00DE5F8E">
        <w:t xml:space="preserve">of the same ribbon because when the ribbon is divided into 3 equal parts, the parts are longer than when the ribbon is divided into 5 equal parts. Students are able to use fractions to represent numbers equal to, less than, and greater than one. They solve problems that involve comparing fractions by using visual fraction models and strategies based on noticing equal numerators or denominators. </w:t>
      </w:r>
    </w:p>
    <w:p w:rsidR="007D48D4" w:rsidRPr="00DE5F8E" w:rsidRDefault="007D48D4" w:rsidP="002C0D6E">
      <w:pPr>
        <w:suppressAutoHyphens/>
        <w:ind w:left="1080" w:hanging="360"/>
        <w:jc w:val="left"/>
        <w:rPr>
          <w:szCs w:val="22"/>
        </w:rPr>
      </w:pPr>
    </w:p>
    <w:p w:rsidR="007D48D4" w:rsidRPr="00DE5F8E" w:rsidRDefault="0073432C" w:rsidP="002C0D6E">
      <w:pPr>
        <w:suppressAutoHyphens/>
        <w:ind w:left="1080" w:hanging="360"/>
        <w:jc w:val="left"/>
        <w:rPr>
          <w:szCs w:val="22"/>
        </w:rPr>
      </w:pPr>
      <w:r w:rsidRPr="00DE5F8E">
        <w:t>(3)</w:t>
      </w:r>
      <w:r w:rsidR="004B0F95" w:rsidRPr="00DE5F8E">
        <w:rPr>
          <w:szCs w:val="22"/>
        </w:rPr>
        <w:tab/>
      </w:r>
      <w:r w:rsidRPr="00DE5F8E">
        <w:t xml:space="preserve">Students recognize area as an attribute of two-dimensional regions. They measure the area of a shape by finding the total number of same-size units of area required to cover the shape without gaps or overlaps, a square with sides of unit length being the standard unit for measuring area. Students understand that rectangular arrays can be decomposed into identical rows or into identical columns. By decomposing rectangles into rectangular arrays of squares, students connect area to multiplication, and justify using multiplication to determine the area of a rectangle. </w:t>
      </w:r>
    </w:p>
    <w:p w:rsidR="007D48D4" w:rsidRPr="00DE5F8E" w:rsidRDefault="007D48D4" w:rsidP="002C0D6E">
      <w:pPr>
        <w:suppressAutoHyphens/>
        <w:ind w:left="1080" w:hanging="360"/>
        <w:jc w:val="left"/>
        <w:rPr>
          <w:szCs w:val="22"/>
        </w:rPr>
      </w:pPr>
    </w:p>
    <w:p w:rsidR="007D48D4" w:rsidRPr="00DE5F8E" w:rsidRDefault="0073432C" w:rsidP="002C0D6E">
      <w:pPr>
        <w:suppressAutoHyphens/>
        <w:ind w:left="1080" w:hanging="360"/>
        <w:jc w:val="left"/>
        <w:rPr>
          <w:szCs w:val="22"/>
        </w:rPr>
      </w:pPr>
      <w:r w:rsidRPr="00DE5F8E">
        <w:t>(4)</w:t>
      </w:r>
      <w:r w:rsidR="004B0F95" w:rsidRPr="00DE5F8E">
        <w:rPr>
          <w:szCs w:val="22"/>
        </w:rPr>
        <w:tab/>
      </w:r>
      <w:r w:rsidRPr="00DE5F8E">
        <w:t xml:space="preserve">Students describe, analyze, and compare properties of two-dimensional shapes. They compare and classify shapes by their sides and angles, and connect these with definitions of shapes. Students also relate their fraction work to geometry by expressing the area of part of a shape as a unit fraction of the whole. </w:t>
      </w:r>
    </w:p>
    <w:p w:rsidR="007D48D4" w:rsidRPr="00DE5F8E" w:rsidRDefault="007D48D4" w:rsidP="002C0D6E">
      <w:pPr>
        <w:suppressAutoHyphens/>
        <w:ind w:left="1080" w:hanging="360"/>
        <w:jc w:val="left"/>
        <w:rPr>
          <w:szCs w:val="22"/>
        </w:rPr>
      </w:pPr>
    </w:p>
    <w:p w:rsidR="007D48D4" w:rsidRPr="00DE5F8E" w:rsidRDefault="0073432C" w:rsidP="002C0D6E">
      <w:pPr>
        <w:pStyle w:val="PlainText"/>
        <w:suppressAutoHyphens/>
        <w:jc w:val="left"/>
        <w:rPr>
          <w:rFonts w:ascii="Arial" w:hAnsi="Arial"/>
          <w:sz w:val="20"/>
          <w:szCs w:val="22"/>
        </w:rPr>
      </w:pPr>
      <w:r w:rsidRPr="00DE5F8E">
        <w:rPr>
          <w:rFonts w:ascii="Arial" w:eastAsia="Arial" w:hAnsi="Arial" w:cs="Arial"/>
          <w:sz w:val="20"/>
          <w:szCs w:val="20"/>
        </w:rPr>
        <w:t xml:space="preserve">The Standards for Mathematical Practice complement the content standards so that students increasingly engage with the subject matter as they grow in mathematical maturity and expertise throughout the elementary, middle, and high school years. </w:t>
      </w:r>
    </w:p>
    <w:p w:rsidR="004B0F95" w:rsidRPr="00DE5F8E" w:rsidRDefault="004B0F95" w:rsidP="00212CDF">
      <w:pPr>
        <w:pStyle w:val="PlainText"/>
        <w:suppressAutoHyphens/>
        <w:rPr>
          <w:rFonts w:ascii="Arial" w:hAnsi="Arial"/>
          <w:sz w:val="20"/>
          <w:szCs w:val="22"/>
        </w:rPr>
      </w:pPr>
    </w:p>
    <w:p w:rsidR="004B0F95" w:rsidRPr="00DE5F8E" w:rsidRDefault="004B0F95" w:rsidP="00795FEE">
      <w:pPr>
        <w:pStyle w:val="01-mainhead"/>
      </w:pPr>
      <w:r w:rsidRPr="00DE5F8E">
        <w:br w:type="page"/>
      </w:r>
      <w:r w:rsidRPr="00DE5F8E">
        <w:lastRenderedPageBreak/>
        <w:t>Overview</w:t>
      </w:r>
    </w:p>
    <w:p w:rsidR="004B0F95" w:rsidRPr="00DE5F8E" w:rsidRDefault="004B0F95" w:rsidP="00795FEE">
      <w:pPr>
        <w:pStyle w:val="01-mainhead"/>
      </w:pPr>
    </w:p>
    <w:p w:rsidR="004B0F95" w:rsidRPr="00DE5F8E" w:rsidRDefault="004B0F95" w:rsidP="00326830">
      <w:pPr>
        <w:jc w:val="left"/>
        <w:rPr>
          <w:b/>
          <w:sz w:val="22"/>
        </w:rPr>
        <w:sectPr w:rsidR="004B0F95" w:rsidRPr="00DE5F8E" w:rsidSect="008B25C8">
          <w:headerReference w:type="even" r:id="rId94"/>
          <w:headerReference w:type="default" r:id="rId95"/>
          <w:pgSz w:w="12240" w:h="15840"/>
          <w:pgMar w:top="720" w:right="1440" w:bottom="720" w:left="1440" w:header="720" w:footer="720" w:gutter="0"/>
          <w:cols w:space="720"/>
          <w:docGrid w:linePitch="360"/>
        </w:sectPr>
      </w:pPr>
    </w:p>
    <w:p w:rsidR="007D48D4" w:rsidRPr="00DE5F8E" w:rsidRDefault="0073432C" w:rsidP="002C0D6E">
      <w:pPr>
        <w:jc w:val="left"/>
        <w:rPr>
          <w:b/>
          <w:sz w:val="22"/>
        </w:rPr>
      </w:pPr>
      <w:r w:rsidRPr="00DE5F8E">
        <w:rPr>
          <w:b/>
          <w:bCs/>
          <w:sz w:val="22"/>
          <w:szCs w:val="22"/>
        </w:rPr>
        <w:t>Operations and Algebraic Thinking</w:t>
      </w:r>
    </w:p>
    <w:p w:rsidR="00AB4A7A" w:rsidRPr="00DE5F8E" w:rsidRDefault="00F35342" w:rsidP="0003552C">
      <w:pPr>
        <w:pStyle w:val="LightGrid-Accent31"/>
        <w:numPr>
          <w:ilvl w:val="0"/>
          <w:numId w:val="21"/>
        </w:numPr>
        <w:spacing w:before="120" w:line="240" w:lineRule="auto"/>
        <w:jc w:val="left"/>
        <w:rPr>
          <w:rFonts w:eastAsia="Perpetua" w:cs="Arial"/>
          <w:szCs w:val="20"/>
        </w:rPr>
      </w:pPr>
      <w:r w:rsidRPr="00DE5F8E">
        <w:rPr>
          <w:rFonts w:eastAsia="Perpetua" w:cs="Arial"/>
          <w:szCs w:val="20"/>
        </w:rPr>
        <w:t>Represent and solve problems involving multiplication and division.</w:t>
      </w:r>
    </w:p>
    <w:p w:rsidR="00AB4A7A" w:rsidRPr="00DE5F8E" w:rsidRDefault="00F35342" w:rsidP="0003552C">
      <w:pPr>
        <w:pStyle w:val="LightGrid-Accent31"/>
        <w:numPr>
          <w:ilvl w:val="0"/>
          <w:numId w:val="21"/>
        </w:numPr>
        <w:spacing w:before="120" w:line="240" w:lineRule="auto"/>
        <w:jc w:val="left"/>
        <w:rPr>
          <w:rFonts w:eastAsia="Perpetua" w:cs="Arial"/>
          <w:szCs w:val="20"/>
        </w:rPr>
      </w:pPr>
      <w:r w:rsidRPr="00DE5F8E">
        <w:rPr>
          <w:rFonts w:eastAsia="Perpetua" w:cs="Arial"/>
          <w:szCs w:val="20"/>
        </w:rPr>
        <w:t>Understand properties of multiplication and the relationship between multiplication and division.</w:t>
      </w:r>
    </w:p>
    <w:p w:rsidR="00AB4A7A" w:rsidRPr="00DE5F8E" w:rsidRDefault="00F35342" w:rsidP="0003552C">
      <w:pPr>
        <w:pStyle w:val="LightGrid-Accent31"/>
        <w:numPr>
          <w:ilvl w:val="0"/>
          <w:numId w:val="21"/>
        </w:numPr>
        <w:spacing w:before="120" w:line="240" w:lineRule="auto"/>
        <w:jc w:val="left"/>
        <w:rPr>
          <w:rFonts w:cs="Arial"/>
          <w:szCs w:val="20"/>
        </w:rPr>
      </w:pPr>
      <w:r w:rsidRPr="00DE5F8E">
        <w:rPr>
          <w:rFonts w:eastAsia="Perpetua" w:cs="Arial"/>
          <w:szCs w:val="20"/>
        </w:rPr>
        <w:t xml:space="preserve">Multiply and divide within 100. </w:t>
      </w:r>
    </w:p>
    <w:p w:rsidR="00AB4A7A" w:rsidRPr="00DE5F8E" w:rsidRDefault="00F35342" w:rsidP="0003552C">
      <w:pPr>
        <w:pStyle w:val="LightGrid-Accent31"/>
        <w:numPr>
          <w:ilvl w:val="0"/>
          <w:numId w:val="21"/>
        </w:numPr>
        <w:spacing w:before="120" w:line="240" w:lineRule="auto"/>
        <w:jc w:val="left"/>
        <w:rPr>
          <w:rFonts w:cs="Arial"/>
          <w:szCs w:val="20"/>
        </w:rPr>
      </w:pPr>
      <w:r w:rsidRPr="00DE5F8E">
        <w:rPr>
          <w:rFonts w:eastAsia="Perpetua" w:cs="Arial"/>
          <w:szCs w:val="20"/>
        </w:rPr>
        <w:t>Solve problems involving the four operations, and identify and explain patterns in arithmetic.</w:t>
      </w:r>
    </w:p>
    <w:p w:rsidR="00AB4A7A" w:rsidRPr="00DE5F8E" w:rsidRDefault="00AB4A7A">
      <w:pPr>
        <w:pStyle w:val="LightGrid-Accent31"/>
        <w:jc w:val="left"/>
        <w:rPr>
          <w:rFonts w:cs="Arial"/>
          <w:szCs w:val="20"/>
        </w:rPr>
      </w:pPr>
    </w:p>
    <w:p w:rsidR="00AB4A7A" w:rsidRPr="00DE5F8E" w:rsidRDefault="00F35342">
      <w:pPr>
        <w:jc w:val="left"/>
        <w:rPr>
          <w:rFonts w:cs="Arial"/>
          <w:b/>
          <w:szCs w:val="20"/>
        </w:rPr>
      </w:pPr>
      <w:r w:rsidRPr="00DE5F8E">
        <w:rPr>
          <w:rFonts w:cs="Arial"/>
          <w:b/>
          <w:bCs/>
          <w:szCs w:val="20"/>
        </w:rPr>
        <w:t>Number and Operations in Base Ten</w:t>
      </w:r>
    </w:p>
    <w:p w:rsidR="00AB4A7A" w:rsidRPr="00DE5F8E" w:rsidRDefault="00F35342" w:rsidP="0003552C">
      <w:pPr>
        <w:pStyle w:val="LightGrid-Accent31"/>
        <w:numPr>
          <w:ilvl w:val="0"/>
          <w:numId w:val="21"/>
        </w:numPr>
        <w:spacing w:before="120" w:line="240" w:lineRule="auto"/>
        <w:jc w:val="left"/>
        <w:rPr>
          <w:rFonts w:cs="Arial"/>
          <w:szCs w:val="20"/>
        </w:rPr>
      </w:pPr>
      <w:r w:rsidRPr="00DE5F8E">
        <w:rPr>
          <w:rFonts w:eastAsia="Perpetua" w:cs="Arial"/>
          <w:szCs w:val="20"/>
        </w:rPr>
        <w:t>Use place value understanding and properties</w:t>
      </w:r>
      <w:r w:rsidR="004B0F95" w:rsidRPr="00DE5F8E">
        <w:rPr>
          <w:rFonts w:cs="Arial"/>
          <w:szCs w:val="20"/>
        </w:rPr>
        <w:t xml:space="preserve"> </w:t>
      </w:r>
      <w:r w:rsidRPr="00DE5F8E">
        <w:rPr>
          <w:rFonts w:eastAsia="Perpetua" w:cs="Arial"/>
          <w:szCs w:val="20"/>
        </w:rPr>
        <w:t>of operations to perform multi-digit arithmetic.</w:t>
      </w:r>
    </w:p>
    <w:p w:rsidR="00AB4A7A" w:rsidRPr="00DE5F8E" w:rsidRDefault="00AB4A7A">
      <w:pPr>
        <w:pStyle w:val="LightGrid-Accent31"/>
        <w:jc w:val="left"/>
        <w:rPr>
          <w:rFonts w:cs="Arial"/>
          <w:szCs w:val="20"/>
        </w:rPr>
      </w:pPr>
    </w:p>
    <w:p w:rsidR="00AB4A7A" w:rsidRPr="00DE5F8E" w:rsidRDefault="00F35342">
      <w:pPr>
        <w:jc w:val="left"/>
        <w:rPr>
          <w:rFonts w:cs="Arial"/>
          <w:b/>
          <w:szCs w:val="20"/>
        </w:rPr>
      </w:pPr>
      <w:r w:rsidRPr="00DE5F8E">
        <w:rPr>
          <w:rFonts w:cs="Arial"/>
          <w:b/>
          <w:bCs/>
          <w:szCs w:val="20"/>
        </w:rPr>
        <w:t>Number and Operations—Fractions</w:t>
      </w:r>
    </w:p>
    <w:p w:rsidR="00AB4A7A" w:rsidRPr="00DE5F8E" w:rsidRDefault="00F35342" w:rsidP="0003552C">
      <w:pPr>
        <w:pStyle w:val="LightGrid-Accent31"/>
        <w:numPr>
          <w:ilvl w:val="0"/>
          <w:numId w:val="21"/>
        </w:numPr>
        <w:spacing w:before="120" w:line="240" w:lineRule="auto"/>
        <w:jc w:val="left"/>
        <w:rPr>
          <w:rFonts w:eastAsia="Perpetua" w:cs="Arial"/>
          <w:szCs w:val="20"/>
        </w:rPr>
      </w:pPr>
      <w:r w:rsidRPr="00DE5F8E">
        <w:rPr>
          <w:rFonts w:eastAsia="Perpetua" w:cs="Arial"/>
          <w:szCs w:val="20"/>
        </w:rPr>
        <w:t>Develop understanding of fractions as numbers.</w:t>
      </w:r>
    </w:p>
    <w:p w:rsidR="00AB4A7A" w:rsidRPr="00DE5F8E" w:rsidRDefault="00AB4A7A">
      <w:pPr>
        <w:pStyle w:val="LightGrid-Accent31"/>
        <w:jc w:val="left"/>
        <w:rPr>
          <w:rFonts w:cs="Arial"/>
          <w:szCs w:val="20"/>
        </w:rPr>
      </w:pPr>
    </w:p>
    <w:p w:rsidR="00AB4A7A" w:rsidRPr="00DE5F8E" w:rsidRDefault="00F35342">
      <w:pPr>
        <w:jc w:val="left"/>
        <w:rPr>
          <w:rFonts w:cs="Arial"/>
          <w:b/>
          <w:szCs w:val="20"/>
        </w:rPr>
      </w:pPr>
      <w:r w:rsidRPr="00DE5F8E">
        <w:rPr>
          <w:rFonts w:cs="Arial"/>
          <w:b/>
          <w:bCs/>
          <w:szCs w:val="20"/>
        </w:rPr>
        <w:t>Measurement and Data</w:t>
      </w:r>
    </w:p>
    <w:p w:rsidR="00AB4A7A" w:rsidRPr="00DE5F8E" w:rsidRDefault="00F35342" w:rsidP="0003552C">
      <w:pPr>
        <w:pStyle w:val="LightGrid-Accent31"/>
        <w:numPr>
          <w:ilvl w:val="0"/>
          <w:numId w:val="21"/>
        </w:numPr>
        <w:spacing w:before="120" w:line="240" w:lineRule="auto"/>
        <w:jc w:val="left"/>
        <w:rPr>
          <w:rFonts w:cs="Arial"/>
          <w:szCs w:val="20"/>
        </w:rPr>
      </w:pPr>
      <w:r w:rsidRPr="00DE5F8E">
        <w:rPr>
          <w:rFonts w:eastAsia="Perpetua" w:cs="Arial"/>
          <w:szCs w:val="20"/>
        </w:rPr>
        <w:t>Solve problems involving measurement and estimation of intervals of time, liquid volumes, and masses of objects.</w:t>
      </w:r>
    </w:p>
    <w:p w:rsidR="00AB4A7A" w:rsidRPr="00DE5F8E" w:rsidRDefault="00F35342" w:rsidP="0003552C">
      <w:pPr>
        <w:pStyle w:val="LightGrid-Accent31"/>
        <w:numPr>
          <w:ilvl w:val="0"/>
          <w:numId w:val="21"/>
        </w:numPr>
        <w:spacing w:before="120" w:line="240" w:lineRule="auto"/>
        <w:jc w:val="left"/>
        <w:rPr>
          <w:rFonts w:eastAsia="Perpetua" w:cs="Arial"/>
          <w:szCs w:val="20"/>
        </w:rPr>
      </w:pPr>
      <w:r w:rsidRPr="00DE5F8E">
        <w:rPr>
          <w:rFonts w:eastAsia="Perpetua" w:cs="Arial"/>
          <w:szCs w:val="20"/>
        </w:rPr>
        <w:t>Represent and interpret data.</w:t>
      </w:r>
    </w:p>
    <w:p w:rsidR="00AB4A7A" w:rsidRPr="00DE5F8E" w:rsidRDefault="00F35342" w:rsidP="0003552C">
      <w:pPr>
        <w:pStyle w:val="LightGrid-Accent31"/>
        <w:numPr>
          <w:ilvl w:val="0"/>
          <w:numId w:val="21"/>
        </w:numPr>
        <w:spacing w:before="120" w:line="240" w:lineRule="auto"/>
        <w:jc w:val="left"/>
        <w:rPr>
          <w:rFonts w:eastAsia="Perpetua" w:cs="Arial"/>
          <w:szCs w:val="20"/>
        </w:rPr>
      </w:pPr>
      <w:r w:rsidRPr="00DE5F8E">
        <w:rPr>
          <w:rFonts w:eastAsia="Perpetua" w:cs="Arial"/>
          <w:szCs w:val="20"/>
        </w:rPr>
        <w:t>Geometric measurement: understand concepts of area and relate area to multiplication and to addition.</w:t>
      </w:r>
    </w:p>
    <w:p w:rsidR="00AB4A7A" w:rsidRPr="00DE5F8E" w:rsidRDefault="00F35342" w:rsidP="0003552C">
      <w:pPr>
        <w:pStyle w:val="LightGrid-Accent31"/>
        <w:numPr>
          <w:ilvl w:val="0"/>
          <w:numId w:val="21"/>
        </w:numPr>
        <w:spacing w:before="120" w:line="240" w:lineRule="auto"/>
        <w:jc w:val="left"/>
        <w:rPr>
          <w:rFonts w:eastAsia="Perpetua" w:cs="Arial"/>
          <w:szCs w:val="20"/>
        </w:rPr>
      </w:pPr>
      <w:r w:rsidRPr="00DE5F8E">
        <w:rPr>
          <w:rFonts w:eastAsia="Perpetua" w:cs="Arial"/>
          <w:szCs w:val="20"/>
        </w:rPr>
        <w:t>Geometric measurement: recognize perimeter as an attribute of plane figures and distinguish between linear and area measures.</w:t>
      </w:r>
    </w:p>
    <w:p w:rsidR="00AB4A7A" w:rsidRPr="00DE5F8E" w:rsidRDefault="00AB4A7A">
      <w:pPr>
        <w:pStyle w:val="LightGrid-Accent31"/>
        <w:jc w:val="left"/>
        <w:rPr>
          <w:rFonts w:cs="Arial"/>
          <w:szCs w:val="20"/>
        </w:rPr>
      </w:pPr>
    </w:p>
    <w:p w:rsidR="00AB4A7A" w:rsidRPr="00DE5F8E" w:rsidRDefault="00F35342">
      <w:pPr>
        <w:jc w:val="left"/>
        <w:rPr>
          <w:rFonts w:cs="Arial"/>
          <w:b/>
          <w:szCs w:val="20"/>
        </w:rPr>
      </w:pPr>
      <w:r w:rsidRPr="00DE5F8E">
        <w:rPr>
          <w:rFonts w:cs="Arial"/>
          <w:b/>
          <w:bCs/>
          <w:szCs w:val="20"/>
        </w:rPr>
        <w:t>Geometry</w:t>
      </w:r>
    </w:p>
    <w:p w:rsidR="00AB4A7A" w:rsidRPr="00DE5F8E" w:rsidRDefault="00F35342" w:rsidP="0003552C">
      <w:pPr>
        <w:pStyle w:val="LightGrid-Accent31"/>
        <w:numPr>
          <w:ilvl w:val="0"/>
          <w:numId w:val="21"/>
        </w:numPr>
        <w:spacing w:before="120" w:line="240" w:lineRule="auto"/>
        <w:jc w:val="left"/>
        <w:rPr>
          <w:rFonts w:eastAsia="Perpetua" w:cs="Arial"/>
          <w:szCs w:val="20"/>
        </w:rPr>
      </w:pPr>
      <w:r w:rsidRPr="00DE5F8E">
        <w:rPr>
          <w:rFonts w:eastAsia="Perpetua" w:cs="Arial"/>
          <w:szCs w:val="20"/>
        </w:rPr>
        <w:t>Reason with shapes and their attributes.</w:t>
      </w:r>
    </w:p>
    <w:p w:rsidR="00AB4A7A" w:rsidRPr="00DE5F8E" w:rsidRDefault="00AB4A7A">
      <w:pPr>
        <w:pStyle w:val="LightGrid-Accent31"/>
        <w:spacing w:before="120" w:line="240" w:lineRule="auto"/>
        <w:jc w:val="left"/>
        <w:rPr>
          <w:rFonts w:cs="Arial"/>
          <w:szCs w:val="20"/>
        </w:rPr>
      </w:pPr>
    </w:p>
    <w:p w:rsidR="007D48D4" w:rsidRPr="00DE5F8E" w:rsidRDefault="007D48D4" w:rsidP="002C0D6E">
      <w:pPr>
        <w:pStyle w:val="LightGrid-Accent31"/>
        <w:spacing w:before="120" w:line="240" w:lineRule="auto"/>
        <w:jc w:val="left"/>
        <w:rPr>
          <w:rFonts w:cs="Perpetua"/>
        </w:rPr>
      </w:pPr>
    </w:p>
    <w:p w:rsidR="007D48D4" w:rsidRPr="00DE5F8E" w:rsidRDefault="007D48D4" w:rsidP="002C0D6E">
      <w:pPr>
        <w:pStyle w:val="LightGrid-Accent31"/>
        <w:spacing w:before="120" w:line="240" w:lineRule="auto"/>
        <w:jc w:val="left"/>
        <w:rPr>
          <w:rFonts w:cs="Perpetua"/>
        </w:rPr>
      </w:pPr>
    </w:p>
    <w:p w:rsidR="007D48D4" w:rsidRPr="00DE5F8E" w:rsidRDefault="007D48D4" w:rsidP="002C0D6E">
      <w:pPr>
        <w:pStyle w:val="LightGrid-Accent31"/>
        <w:spacing w:before="120" w:line="240" w:lineRule="auto"/>
        <w:jc w:val="left"/>
        <w:rPr>
          <w:rFonts w:cs="Perpetua"/>
        </w:rPr>
      </w:pPr>
    </w:p>
    <w:p w:rsidR="007D48D4" w:rsidRPr="00DE5F8E" w:rsidRDefault="007D48D4" w:rsidP="002C0D6E">
      <w:pPr>
        <w:suppressAutoHyphens/>
        <w:jc w:val="left"/>
        <w:rPr>
          <w:rFonts w:cs="Perpetua"/>
          <w:szCs w:val="18"/>
        </w:rPr>
      </w:pPr>
    </w:p>
    <w:p w:rsidR="007D48D4" w:rsidRPr="00DE5F8E" w:rsidRDefault="007D48D4" w:rsidP="002C0D6E">
      <w:pPr>
        <w:suppressAutoHyphens/>
        <w:ind w:left="270" w:hanging="270"/>
        <w:jc w:val="left"/>
        <w:rPr>
          <w:rFonts w:cs="Perpetua"/>
          <w:szCs w:val="18"/>
        </w:rPr>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rsidRPr="00DE5F8E"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Pr="00DE5F8E" w:rsidRDefault="0073432C" w:rsidP="002C0D6E">
            <w:pPr>
              <w:spacing w:before="120" w:after="120"/>
              <w:jc w:val="left"/>
              <w:rPr>
                <w:b/>
                <w:smallCaps/>
                <w:sz w:val="22"/>
                <w:szCs w:val="20"/>
              </w:rPr>
            </w:pPr>
            <w:r w:rsidRPr="00DE5F8E">
              <w:rPr>
                <w:b/>
                <w:bCs/>
                <w:smallCaps/>
                <w:sz w:val="22"/>
                <w:szCs w:val="22"/>
              </w:rPr>
              <w:t>Standards for</w:t>
            </w:r>
          </w:p>
          <w:p w:rsidR="007D48D4" w:rsidRPr="00DE5F8E" w:rsidRDefault="0073432C" w:rsidP="002C0D6E">
            <w:pPr>
              <w:spacing w:before="120" w:after="120"/>
              <w:jc w:val="left"/>
              <w:rPr>
                <w:b/>
                <w:smallCaps/>
                <w:sz w:val="22"/>
                <w:szCs w:val="20"/>
              </w:rPr>
            </w:pPr>
            <w:r w:rsidRPr="00DE5F8E">
              <w:rPr>
                <w:b/>
                <w:bCs/>
                <w:smallCaps/>
                <w:sz w:val="22"/>
                <w:szCs w:val="22"/>
              </w:rPr>
              <w:t>Mathematical Practice</w:t>
            </w:r>
          </w:p>
        </w:tc>
      </w:tr>
      <w:tr w:rsidR="004B0F95" w:rsidRPr="00DE5F8E"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Pr="00DE5F8E" w:rsidRDefault="007D48D4" w:rsidP="002C0D6E">
            <w:pPr>
              <w:tabs>
                <w:tab w:val="left" w:pos="270"/>
              </w:tabs>
              <w:ind w:left="274" w:hanging="274"/>
              <w:jc w:val="left"/>
              <w:rPr>
                <w:szCs w:val="20"/>
              </w:rPr>
            </w:pPr>
          </w:p>
          <w:p w:rsidR="007D48D4" w:rsidRPr="00DE5F8E" w:rsidRDefault="0073432C" w:rsidP="002C0D6E">
            <w:pPr>
              <w:tabs>
                <w:tab w:val="left" w:pos="270"/>
              </w:tabs>
              <w:spacing w:before="60"/>
              <w:ind w:left="274" w:hanging="274"/>
              <w:jc w:val="left"/>
              <w:rPr>
                <w:szCs w:val="20"/>
              </w:rPr>
            </w:pPr>
            <w:r w:rsidRPr="00DE5F8E">
              <w:t>1.</w:t>
            </w:r>
            <w:r w:rsidR="004B0F95" w:rsidRPr="00DE5F8E">
              <w:rPr>
                <w:szCs w:val="20"/>
              </w:rPr>
              <w:tab/>
            </w:r>
            <w:r w:rsidRPr="00DE5F8E">
              <w:t>Make sense of problems and persevere in solving them.</w:t>
            </w:r>
          </w:p>
          <w:p w:rsidR="007D48D4" w:rsidRPr="00DE5F8E" w:rsidRDefault="0073432C" w:rsidP="002C0D6E">
            <w:pPr>
              <w:tabs>
                <w:tab w:val="left" w:pos="270"/>
              </w:tabs>
              <w:spacing w:before="60"/>
              <w:ind w:left="270" w:hanging="270"/>
              <w:jc w:val="left"/>
              <w:rPr>
                <w:szCs w:val="20"/>
              </w:rPr>
            </w:pPr>
            <w:r w:rsidRPr="00DE5F8E">
              <w:t>2.</w:t>
            </w:r>
            <w:r w:rsidR="004B0F95" w:rsidRPr="00DE5F8E">
              <w:rPr>
                <w:szCs w:val="20"/>
              </w:rPr>
              <w:tab/>
            </w:r>
            <w:r w:rsidRPr="00DE5F8E">
              <w:t>Reason abstractly and quantitatively.</w:t>
            </w:r>
          </w:p>
          <w:p w:rsidR="007D48D4" w:rsidRPr="00DE5F8E" w:rsidRDefault="0073432C" w:rsidP="002C0D6E">
            <w:pPr>
              <w:tabs>
                <w:tab w:val="left" w:pos="270"/>
              </w:tabs>
              <w:spacing w:before="60"/>
              <w:ind w:left="270" w:hanging="270"/>
              <w:jc w:val="left"/>
              <w:rPr>
                <w:szCs w:val="20"/>
              </w:rPr>
            </w:pPr>
            <w:r w:rsidRPr="00DE5F8E">
              <w:t>3.</w:t>
            </w:r>
            <w:r w:rsidR="004B0F95" w:rsidRPr="00DE5F8E">
              <w:rPr>
                <w:szCs w:val="20"/>
              </w:rPr>
              <w:tab/>
            </w:r>
            <w:r w:rsidRPr="00DE5F8E">
              <w:t>Construct viable arguments and critique the reasoning of others.</w:t>
            </w:r>
          </w:p>
          <w:p w:rsidR="007D48D4" w:rsidRPr="00DE5F8E" w:rsidRDefault="0073432C" w:rsidP="002C0D6E">
            <w:pPr>
              <w:tabs>
                <w:tab w:val="left" w:pos="270"/>
              </w:tabs>
              <w:spacing w:before="60"/>
              <w:ind w:left="270" w:hanging="270"/>
              <w:jc w:val="left"/>
              <w:rPr>
                <w:szCs w:val="20"/>
              </w:rPr>
            </w:pPr>
            <w:r w:rsidRPr="00DE5F8E">
              <w:t>4.</w:t>
            </w:r>
            <w:r w:rsidR="004B0F95" w:rsidRPr="00DE5F8E">
              <w:rPr>
                <w:szCs w:val="20"/>
              </w:rPr>
              <w:tab/>
            </w:r>
            <w:r w:rsidRPr="00DE5F8E">
              <w:t>Model with mathematics.</w:t>
            </w:r>
          </w:p>
          <w:p w:rsidR="007D48D4" w:rsidRPr="00DE5F8E" w:rsidRDefault="0073432C" w:rsidP="002C0D6E">
            <w:pPr>
              <w:tabs>
                <w:tab w:val="left" w:pos="270"/>
              </w:tabs>
              <w:spacing w:before="60"/>
              <w:ind w:left="270" w:hanging="270"/>
              <w:jc w:val="left"/>
              <w:rPr>
                <w:szCs w:val="20"/>
              </w:rPr>
            </w:pPr>
            <w:r w:rsidRPr="00DE5F8E">
              <w:t>5.</w:t>
            </w:r>
            <w:r w:rsidR="004B0F95" w:rsidRPr="00DE5F8E">
              <w:rPr>
                <w:szCs w:val="20"/>
              </w:rPr>
              <w:tab/>
            </w:r>
            <w:r w:rsidRPr="00DE5F8E">
              <w:t>Use appropriate tools strategically.</w:t>
            </w:r>
          </w:p>
          <w:p w:rsidR="007D48D4" w:rsidRPr="00DE5F8E" w:rsidRDefault="0073432C" w:rsidP="002C0D6E">
            <w:pPr>
              <w:tabs>
                <w:tab w:val="left" w:pos="270"/>
              </w:tabs>
              <w:spacing w:before="60"/>
              <w:ind w:left="270" w:hanging="270"/>
              <w:jc w:val="left"/>
              <w:rPr>
                <w:szCs w:val="20"/>
              </w:rPr>
            </w:pPr>
            <w:r w:rsidRPr="00DE5F8E">
              <w:t>6.</w:t>
            </w:r>
            <w:r w:rsidR="004B0F95" w:rsidRPr="00DE5F8E">
              <w:rPr>
                <w:szCs w:val="20"/>
              </w:rPr>
              <w:tab/>
            </w:r>
            <w:r w:rsidRPr="00DE5F8E">
              <w:t>Attend to precision.</w:t>
            </w:r>
          </w:p>
          <w:p w:rsidR="007D48D4" w:rsidRPr="00DE5F8E" w:rsidRDefault="0073432C" w:rsidP="002C0D6E">
            <w:pPr>
              <w:tabs>
                <w:tab w:val="left" w:pos="270"/>
              </w:tabs>
              <w:spacing w:before="60" w:after="60"/>
              <w:ind w:left="274" w:hanging="274"/>
              <w:jc w:val="left"/>
              <w:rPr>
                <w:szCs w:val="20"/>
              </w:rPr>
            </w:pPr>
            <w:r w:rsidRPr="00DE5F8E">
              <w:t>7.</w:t>
            </w:r>
            <w:r w:rsidR="004B0F95" w:rsidRPr="00DE5F8E">
              <w:rPr>
                <w:szCs w:val="20"/>
              </w:rPr>
              <w:tab/>
            </w:r>
            <w:r w:rsidRPr="00DE5F8E">
              <w:t>Look for and make use of structure.</w:t>
            </w:r>
          </w:p>
          <w:p w:rsidR="007D48D4" w:rsidRPr="00DE5F8E" w:rsidRDefault="0073432C" w:rsidP="002C0D6E">
            <w:pPr>
              <w:tabs>
                <w:tab w:val="left" w:pos="270"/>
              </w:tabs>
              <w:ind w:left="270" w:hanging="270"/>
              <w:jc w:val="left"/>
              <w:rPr>
                <w:szCs w:val="20"/>
              </w:rPr>
            </w:pPr>
            <w:r w:rsidRPr="00DE5F8E">
              <w:t>8.</w:t>
            </w:r>
            <w:r w:rsidR="004B0F95" w:rsidRPr="00DE5F8E">
              <w:rPr>
                <w:szCs w:val="20"/>
              </w:rPr>
              <w:tab/>
            </w:r>
            <w:r w:rsidRPr="00DE5F8E">
              <w:t>Look for an</w:t>
            </w:r>
            <w:r w:rsidR="008C6CF1" w:rsidRPr="00DE5F8E">
              <w:t>d</w:t>
            </w:r>
            <w:r w:rsidRPr="00DE5F8E">
              <w:t xml:space="preserve"> express regularity in repeated reasoning.</w:t>
            </w:r>
          </w:p>
          <w:p w:rsidR="007D48D4" w:rsidRPr="00DE5F8E" w:rsidRDefault="007D48D4" w:rsidP="002C0D6E">
            <w:pPr>
              <w:tabs>
                <w:tab w:val="left" w:pos="270"/>
              </w:tabs>
              <w:ind w:left="270" w:hanging="270"/>
              <w:jc w:val="left"/>
              <w:rPr>
                <w:szCs w:val="20"/>
              </w:rPr>
            </w:pPr>
          </w:p>
        </w:tc>
      </w:tr>
    </w:tbl>
    <w:p w:rsidR="007D48D4" w:rsidRPr="00DE5F8E" w:rsidRDefault="007D48D4" w:rsidP="002C0D6E">
      <w:pPr>
        <w:suppressAutoHyphens/>
        <w:ind w:left="270" w:hanging="270"/>
        <w:jc w:val="left"/>
        <w:rPr>
          <w:rFonts w:cs="Perpetua"/>
          <w:szCs w:val="18"/>
        </w:rPr>
      </w:pPr>
    </w:p>
    <w:p w:rsidR="007D48D4" w:rsidRPr="00DE5F8E" w:rsidRDefault="007D48D4" w:rsidP="002C0D6E">
      <w:pPr>
        <w:suppressAutoHyphens/>
        <w:jc w:val="left"/>
        <w:rPr>
          <w:rFonts w:cs="Perpetua"/>
          <w:szCs w:val="18"/>
        </w:rPr>
      </w:pPr>
    </w:p>
    <w:p w:rsidR="007D48D4" w:rsidRPr="00DE5F8E" w:rsidRDefault="007D48D4" w:rsidP="002C0D6E">
      <w:pPr>
        <w:suppressAutoHyphens/>
        <w:jc w:val="left"/>
        <w:rPr>
          <w:rFonts w:cs="Perpetua"/>
          <w:szCs w:val="18"/>
        </w:rPr>
      </w:pPr>
    </w:p>
    <w:p w:rsidR="007D48D4" w:rsidRPr="00DE5F8E" w:rsidRDefault="007D48D4" w:rsidP="002C0D6E">
      <w:pPr>
        <w:suppressAutoHyphens/>
        <w:jc w:val="left"/>
        <w:rPr>
          <w:rFonts w:cs="Perpetua"/>
          <w:szCs w:val="18"/>
        </w:rPr>
      </w:pPr>
    </w:p>
    <w:p w:rsidR="007D48D4" w:rsidRPr="00DE5F8E" w:rsidRDefault="007D48D4" w:rsidP="002C0D6E">
      <w:pPr>
        <w:suppressAutoHyphens/>
        <w:jc w:val="left"/>
        <w:rPr>
          <w:rFonts w:cs="Perpetua"/>
          <w:szCs w:val="18"/>
        </w:rPr>
      </w:pPr>
    </w:p>
    <w:p w:rsidR="007D48D4" w:rsidRPr="00DE5F8E" w:rsidRDefault="007D48D4" w:rsidP="002C0D6E">
      <w:pPr>
        <w:suppressAutoHyphens/>
        <w:jc w:val="left"/>
        <w:rPr>
          <w:rFonts w:cs="Perpetua"/>
          <w:szCs w:val="18"/>
        </w:rPr>
      </w:pPr>
    </w:p>
    <w:p w:rsidR="007D48D4" w:rsidRPr="00DE5F8E" w:rsidRDefault="007D48D4" w:rsidP="002C0D6E">
      <w:pPr>
        <w:suppressAutoHyphens/>
        <w:jc w:val="left"/>
        <w:rPr>
          <w:rFonts w:cs="Perpetua"/>
          <w:szCs w:val="18"/>
        </w:rPr>
      </w:pPr>
    </w:p>
    <w:p w:rsidR="007D48D4" w:rsidRPr="00DE5F8E" w:rsidRDefault="007D48D4" w:rsidP="002C0D6E">
      <w:pPr>
        <w:suppressAutoHyphens/>
        <w:jc w:val="left"/>
        <w:rPr>
          <w:rFonts w:cs="Perpetua"/>
          <w:szCs w:val="18"/>
        </w:rPr>
      </w:pPr>
    </w:p>
    <w:p w:rsidR="007D48D4" w:rsidRPr="00DE5F8E" w:rsidRDefault="007D48D4" w:rsidP="002C0D6E">
      <w:pPr>
        <w:suppressAutoHyphens/>
        <w:jc w:val="left"/>
        <w:rPr>
          <w:rFonts w:cs="Perpetua"/>
          <w:szCs w:val="18"/>
        </w:rPr>
      </w:pPr>
    </w:p>
    <w:p w:rsidR="007D48D4" w:rsidRPr="00DE5F8E" w:rsidRDefault="007D48D4" w:rsidP="002C0D6E">
      <w:pPr>
        <w:suppressAutoHyphens/>
        <w:jc w:val="left"/>
        <w:rPr>
          <w:rFonts w:cs="Perpetua"/>
          <w:szCs w:val="18"/>
        </w:rPr>
      </w:pPr>
    </w:p>
    <w:p w:rsidR="007D48D4" w:rsidRPr="00DE5F8E" w:rsidRDefault="007D48D4" w:rsidP="002C0D6E">
      <w:pPr>
        <w:suppressAutoHyphens/>
        <w:jc w:val="left"/>
        <w:rPr>
          <w:rFonts w:cs="Perpetua"/>
          <w:szCs w:val="18"/>
        </w:rPr>
      </w:pPr>
    </w:p>
    <w:p w:rsidR="007D48D4" w:rsidRPr="00DE5F8E" w:rsidRDefault="007D48D4" w:rsidP="002C0D6E">
      <w:pPr>
        <w:suppressAutoHyphens/>
        <w:jc w:val="left"/>
        <w:rPr>
          <w:rFonts w:cs="Perpetua"/>
          <w:szCs w:val="18"/>
        </w:rPr>
      </w:pPr>
    </w:p>
    <w:p w:rsidR="007D48D4" w:rsidRPr="00DE5F8E" w:rsidRDefault="007D48D4" w:rsidP="002C0D6E">
      <w:pPr>
        <w:suppressAutoHyphens/>
        <w:jc w:val="left"/>
        <w:rPr>
          <w:rFonts w:cs="Perpetua"/>
          <w:szCs w:val="18"/>
        </w:rPr>
      </w:pPr>
    </w:p>
    <w:p w:rsidR="007D48D4" w:rsidRPr="00DE5F8E" w:rsidRDefault="007D48D4" w:rsidP="002C0D6E">
      <w:pPr>
        <w:suppressAutoHyphens/>
        <w:jc w:val="left"/>
        <w:rPr>
          <w:rFonts w:cs="Perpetua"/>
          <w:szCs w:val="18"/>
        </w:rPr>
      </w:pPr>
    </w:p>
    <w:p w:rsidR="007D48D4" w:rsidRPr="00DE5F8E" w:rsidRDefault="007D48D4" w:rsidP="002C0D6E">
      <w:pPr>
        <w:suppressAutoHyphens/>
        <w:jc w:val="left"/>
        <w:rPr>
          <w:rFonts w:cs="Perpetua"/>
          <w:szCs w:val="18"/>
        </w:rPr>
      </w:pPr>
    </w:p>
    <w:p w:rsidR="007D48D4" w:rsidRPr="00DE5F8E" w:rsidRDefault="007D48D4" w:rsidP="002C0D6E">
      <w:pPr>
        <w:suppressAutoHyphens/>
        <w:jc w:val="left"/>
        <w:rPr>
          <w:rFonts w:cs="Perpetua"/>
          <w:szCs w:val="18"/>
        </w:rPr>
      </w:pPr>
    </w:p>
    <w:p w:rsidR="007D48D4" w:rsidRPr="00DE5F8E" w:rsidRDefault="007D48D4" w:rsidP="002C0D6E">
      <w:pPr>
        <w:suppressAutoHyphens/>
        <w:jc w:val="left"/>
        <w:rPr>
          <w:rFonts w:cs="Perpetua"/>
          <w:szCs w:val="18"/>
        </w:rPr>
      </w:pPr>
    </w:p>
    <w:p w:rsidR="007D48D4" w:rsidRPr="00DE5F8E" w:rsidRDefault="007D48D4" w:rsidP="002C0D6E">
      <w:pPr>
        <w:suppressAutoHyphens/>
        <w:jc w:val="left"/>
        <w:rPr>
          <w:rFonts w:cs="Perpetua"/>
          <w:szCs w:val="18"/>
        </w:rPr>
      </w:pPr>
    </w:p>
    <w:p w:rsidR="007D48D4" w:rsidRPr="00DE5F8E" w:rsidRDefault="007D48D4" w:rsidP="002C0D6E">
      <w:pPr>
        <w:suppressAutoHyphens/>
        <w:jc w:val="left"/>
        <w:rPr>
          <w:rFonts w:cs="Perpetua"/>
          <w:szCs w:val="18"/>
        </w:rPr>
      </w:pPr>
    </w:p>
    <w:p w:rsidR="007D48D4" w:rsidRPr="00DE5F8E" w:rsidRDefault="007D48D4" w:rsidP="002C0D6E">
      <w:pPr>
        <w:suppressAutoHyphens/>
        <w:jc w:val="left"/>
        <w:rPr>
          <w:rFonts w:cs="Perpetua"/>
          <w:szCs w:val="18"/>
        </w:rPr>
      </w:pPr>
    </w:p>
    <w:p w:rsidR="007D48D4" w:rsidRPr="00DE5F8E" w:rsidRDefault="007D48D4" w:rsidP="002C0D6E">
      <w:pPr>
        <w:suppressAutoHyphens/>
        <w:jc w:val="left"/>
        <w:rPr>
          <w:rFonts w:cs="Perpetua"/>
          <w:szCs w:val="18"/>
        </w:rPr>
      </w:pPr>
    </w:p>
    <w:p w:rsidR="007D48D4" w:rsidRPr="00DE5F8E" w:rsidRDefault="007D48D4" w:rsidP="002C0D6E">
      <w:pPr>
        <w:suppressAutoHyphens/>
        <w:jc w:val="left"/>
        <w:rPr>
          <w:rFonts w:cs="Perpetua"/>
          <w:szCs w:val="18"/>
        </w:rPr>
      </w:pPr>
    </w:p>
    <w:p w:rsidR="004B0F95" w:rsidRPr="00DE5F8E" w:rsidRDefault="004B0F95" w:rsidP="00326830">
      <w:pPr>
        <w:suppressAutoHyphens/>
        <w:jc w:val="left"/>
        <w:rPr>
          <w:rFonts w:cs="Perpetua"/>
          <w:szCs w:val="18"/>
        </w:rPr>
        <w:sectPr w:rsidR="004B0F95" w:rsidRPr="00DE5F8E" w:rsidSect="008B25C8">
          <w:type w:val="continuous"/>
          <w:pgSz w:w="12240" w:h="15840"/>
          <w:pgMar w:top="720" w:right="1440" w:bottom="720" w:left="1440" w:header="720" w:footer="720" w:gutter="0"/>
          <w:cols w:num="2" w:space="720"/>
          <w:docGrid w:linePitch="360"/>
        </w:sectPr>
      </w:pPr>
    </w:p>
    <w:p w:rsidR="007D48D4" w:rsidRPr="00DE5F8E" w:rsidRDefault="007D48D4" w:rsidP="002C0D6E">
      <w:pPr>
        <w:suppressAutoHyphens/>
        <w:jc w:val="left"/>
        <w:rPr>
          <w:rFonts w:cs="Perpetua"/>
          <w:szCs w:val="18"/>
        </w:rPr>
      </w:pPr>
    </w:p>
    <w:p w:rsidR="004B0F95" w:rsidRPr="00DE5F8E" w:rsidRDefault="004B0F95" w:rsidP="00795FEE">
      <w:pPr>
        <w:pStyle w:val="01-mainhead"/>
      </w:pPr>
      <w:r w:rsidRPr="00DE5F8E">
        <w:br w:type="page"/>
      </w:r>
      <w:r w:rsidRPr="00DE5F8E">
        <w:lastRenderedPageBreak/>
        <w:t>Content Standards</w:t>
      </w:r>
    </w:p>
    <w:p w:rsidR="004F0724" w:rsidRPr="00DE5F8E" w:rsidRDefault="004B0F95" w:rsidP="00926339">
      <w:pPr>
        <w:pStyle w:val="Domains"/>
      </w:pPr>
      <w:r w:rsidRPr="00DE5F8E">
        <w:t xml:space="preserve">Operations and Algebraic Thinking  </w:t>
      </w:r>
      <w:r w:rsidRPr="00DE5F8E">
        <w:tab/>
        <w:t>3.OA</w:t>
      </w:r>
    </w:p>
    <w:p w:rsidR="007D48D4" w:rsidRPr="00DE5F8E" w:rsidRDefault="004B0F95" w:rsidP="00926339">
      <w:pPr>
        <w:pStyle w:val="Clusters"/>
      </w:pPr>
      <w:r w:rsidRPr="00DE5F8E">
        <w:t>Represent and solve problems involving multiplication and division.</w:t>
      </w:r>
    </w:p>
    <w:p w:rsidR="007D48D4" w:rsidRPr="00DE5F8E" w:rsidRDefault="004B0F95" w:rsidP="002C0D6E">
      <w:pPr>
        <w:pStyle w:val="Standards"/>
        <w:jc w:val="left"/>
      </w:pPr>
      <w:r w:rsidRPr="00DE5F8E">
        <w:t>1.</w:t>
      </w:r>
      <w:r w:rsidRPr="00DE5F8E">
        <w:tab/>
        <w:t xml:space="preserve">Interpret products of whole numbers, e.g., interpret 5 </w:t>
      </w:r>
      <w:r w:rsidRPr="00DE5F8E">
        <w:rPr>
          <w:sz w:val="24"/>
          <w:szCs w:val="24"/>
        </w:rPr>
        <w:sym w:font="Symbol" w:char="F0B4"/>
      </w:r>
      <w:r w:rsidRPr="00DE5F8E">
        <w:t xml:space="preserve"> 7 as the total number of objects in 5 groups of 7 objects each. </w:t>
      </w:r>
      <w:r w:rsidR="0073432C" w:rsidRPr="00DE5F8E">
        <w:rPr>
          <w:i/>
          <w:iCs/>
        </w:rPr>
        <w:t xml:space="preserve">For example, describe a context in which a total number of objects can be expressed as 5 </w:t>
      </w:r>
      <w:r w:rsidRPr="00DE5F8E">
        <w:rPr>
          <w:i/>
          <w:sz w:val="24"/>
          <w:szCs w:val="24"/>
        </w:rPr>
        <w:sym w:font="Symbol" w:char="F0B4"/>
      </w:r>
      <w:r w:rsidR="0073432C" w:rsidRPr="00DE5F8E">
        <w:rPr>
          <w:i/>
          <w:iCs/>
        </w:rPr>
        <w:t xml:space="preserve"> 7.</w:t>
      </w:r>
      <w:r w:rsidRPr="00DE5F8E">
        <w:t xml:space="preserve"> </w:t>
      </w:r>
    </w:p>
    <w:p w:rsidR="007D48D4" w:rsidRPr="00DE5F8E" w:rsidRDefault="004B0F95" w:rsidP="002C0D6E">
      <w:pPr>
        <w:pStyle w:val="Standards"/>
        <w:jc w:val="left"/>
        <w:rPr>
          <w:rFonts w:eastAsia="?????? Pro W3"/>
          <w:b/>
        </w:rPr>
      </w:pPr>
      <w:r w:rsidRPr="00DE5F8E">
        <w:t>2.</w:t>
      </w:r>
      <w:r w:rsidRPr="00DE5F8E">
        <w:tab/>
        <w:t xml:space="preserve">Interpret whole-number quotients of whole numbers, e.g., interpret 56 </w:t>
      </w:r>
      <w:r w:rsidRPr="00DE5F8E">
        <w:rPr>
          <w:sz w:val="24"/>
          <w:szCs w:val="24"/>
        </w:rPr>
        <w:sym w:font="Symbol" w:char="F0B8"/>
      </w:r>
      <w:r w:rsidRPr="00DE5F8E">
        <w:t xml:space="preserve"> 8 as the number of objects in each share when 56 objects are partitioned equally into 8 shares, or as a number of shares when 56 objects are partitioned into equal shares of 8 objects each. </w:t>
      </w:r>
      <w:r w:rsidR="0073432C" w:rsidRPr="00DE5F8E">
        <w:rPr>
          <w:i/>
          <w:iCs/>
        </w:rPr>
        <w:t>For example, describe a context in which a number of shares or a number of groups can be expressed as 56 </w:t>
      </w:r>
      <w:r w:rsidRPr="00DE5F8E">
        <w:rPr>
          <w:i/>
          <w:sz w:val="24"/>
          <w:szCs w:val="24"/>
        </w:rPr>
        <w:sym w:font="Symbol" w:char="F0B8"/>
      </w:r>
      <w:r w:rsidR="0073432C" w:rsidRPr="00DE5F8E">
        <w:rPr>
          <w:i/>
          <w:iCs/>
          <w:sz w:val="24"/>
          <w:szCs w:val="24"/>
        </w:rPr>
        <w:t> </w:t>
      </w:r>
      <w:r w:rsidR="0073432C" w:rsidRPr="00DE5F8E">
        <w:rPr>
          <w:i/>
          <w:iCs/>
        </w:rPr>
        <w:t>8.</w:t>
      </w:r>
    </w:p>
    <w:p w:rsidR="007D48D4" w:rsidRPr="00DE5F8E" w:rsidRDefault="004B0F95" w:rsidP="002C0D6E">
      <w:pPr>
        <w:pStyle w:val="Standards"/>
        <w:jc w:val="left"/>
      </w:pPr>
      <w:r w:rsidRPr="00DE5F8E">
        <w:t>3.</w:t>
      </w:r>
      <w:r w:rsidRPr="00DE5F8E">
        <w:tab/>
        <w:t>Use multiplication and division within 100 to solve word problems in situations involving equal groups, arrays</w:t>
      </w:r>
      <w:r w:rsidR="0073432C" w:rsidRPr="00DE5F8E">
        <w:t>, and measurement quantities,</w:t>
      </w:r>
      <w:r w:rsidR="0073432C" w:rsidRPr="00DE5F8E">
        <w:rPr>
          <w:i/>
          <w:iCs/>
        </w:rPr>
        <w:t xml:space="preserve"> </w:t>
      </w:r>
      <w:r w:rsidRPr="00DE5F8E">
        <w:t>e.g., by using drawings and equations with a symbol for the unknown number to represent the problem</w:t>
      </w:r>
      <w:r w:rsidR="0073432C" w:rsidRPr="00DE5F8E">
        <w:rPr>
          <w:i/>
          <w:iCs/>
        </w:rPr>
        <w:t>.</w:t>
      </w:r>
      <w:r w:rsidR="00DA1105" w:rsidRPr="00DE5F8E">
        <w:rPr>
          <w:rStyle w:val="FootnoteReference"/>
          <w:rFonts w:eastAsia="?????? Pro W3" w:cs="Arial"/>
        </w:rPr>
        <w:footnoteReference w:id="12"/>
      </w:r>
    </w:p>
    <w:p w:rsidR="007D48D4" w:rsidRPr="00DE5F8E" w:rsidRDefault="004B0F95" w:rsidP="002C0D6E">
      <w:pPr>
        <w:pStyle w:val="Standards"/>
        <w:jc w:val="left"/>
        <w:rPr>
          <w:szCs w:val="24"/>
        </w:rPr>
      </w:pPr>
      <w:r w:rsidRPr="00DE5F8E">
        <w:t>4.</w:t>
      </w:r>
      <w:r w:rsidRPr="00DE5F8E">
        <w:tab/>
        <w:t xml:space="preserve">Determine the unknown whole number in a multiplication or division equation relating three whole numbers. </w:t>
      </w:r>
      <w:r w:rsidR="0073432C" w:rsidRPr="00DE5F8E">
        <w:rPr>
          <w:i/>
          <w:iCs/>
        </w:rPr>
        <w:t xml:space="preserve">For example, determine the unknown number that makes the equation true in each of the equations 8 </w:t>
      </w:r>
      <w:r w:rsidRPr="00DE5F8E">
        <w:rPr>
          <w:i/>
          <w:sz w:val="24"/>
          <w:szCs w:val="24"/>
        </w:rPr>
        <w:sym w:font="Symbol" w:char="F0B4"/>
      </w:r>
      <w:r w:rsidR="0073432C" w:rsidRPr="00DE5F8E">
        <w:rPr>
          <w:i/>
          <w:iCs/>
        </w:rPr>
        <w:t xml:space="preserve"> ? = 48, 5 = </w:t>
      </w:r>
      <w:r w:rsidRPr="00DE5F8E">
        <w:rPr>
          <w:i/>
        </w:rPr>
        <w:sym w:font="Symbol" w:char="F07F"/>
      </w:r>
      <w:r w:rsidR="0073432C" w:rsidRPr="00DE5F8E">
        <w:rPr>
          <w:i/>
          <w:iCs/>
        </w:rPr>
        <w:t xml:space="preserve"> </w:t>
      </w:r>
      <w:r w:rsidRPr="00DE5F8E">
        <w:rPr>
          <w:i/>
          <w:sz w:val="24"/>
          <w:szCs w:val="24"/>
        </w:rPr>
        <w:sym w:font="Symbol" w:char="F0B8"/>
      </w:r>
      <w:r w:rsidR="0073432C" w:rsidRPr="00DE5F8E">
        <w:rPr>
          <w:i/>
          <w:iCs/>
        </w:rPr>
        <w:t xml:space="preserve"> 3, 6 </w:t>
      </w:r>
      <w:r w:rsidRPr="00DE5F8E">
        <w:rPr>
          <w:i/>
          <w:sz w:val="24"/>
          <w:szCs w:val="24"/>
        </w:rPr>
        <w:sym w:font="Symbol" w:char="F0B4"/>
      </w:r>
      <w:r w:rsidR="0073432C" w:rsidRPr="00DE5F8E">
        <w:rPr>
          <w:i/>
          <w:iCs/>
        </w:rPr>
        <w:t xml:space="preserve"> 6 = ?.</w:t>
      </w:r>
    </w:p>
    <w:p w:rsidR="007D48D4" w:rsidRPr="00DE5F8E" w:rsidRDefault="004B0F95" w:rsidP="00926339">
      <w:pPr>
        <w:pStyle w:val="Clusters"/>
      </w:pPr>
      <w:r w:rsidRPr="00DE5F8E">
        <w:t>Understand properties of multiplication and the relationship between multiplication and division.</w:t>
      </w:r>
    </w:p>
    <w:p w:rsidR="00AB4A7A" w:rsidRPr="00DE5F8E" w:rsidRDefault="0073432C">
      <w:pPr>
        <w:pStyle w:val="Standards"/>
        <w:jc w:val="left"/>
        <w:rPr>
          <w:i/>
          <w:szCs w:val="24"/>
        </w:rPr>
      </w:pPr>
      <w:r w:rsidRPr="00DE5F8E">
        <w:t>5.</w:t>
      </w:r>
      <w:r w:rsidR="004B0F95" w:rsidRPr="00DE5F8E">
        <w:rPr>
          <w:szCs w:val="22"/>
        </w:rPr>
        <w:tab/>
      </w:r>
      <w:r w:rsidRPr="00DE5F8E">
        <w:t xml:space="preserve">Apply properties of operations </w:t>
      </w:r>
      <w:r w:rsidR="004B0F95" w:rsidRPr="00DE5F8E">
        <w:rPr>
          <w:szCs w:val="22"/>
        </w:rPr>
        <w:t>to</w:t>
      </w:r>
      <w:r w:rsidR="00F4470B" w:rsidRPr="00DE5F8E">
        <w:rPr>
          <w:szCs w:val="22"/>
        </w:rPr>
        <w:t xml:space="preserve"> </w:t>
      </w:r>
      <w:r w:rsidRPr="00DE5F8E">
        <w:t>multiply</w:t>
      </w:r>
      <w:r w:rsidR="00632D61" w:rsidRPr="00DE5F8E">
        <w:t>.</w:t>
      </w:r>
      <w:r w:rsidR="006B0A31" w:rsidRPr="00DE5F8E">
        <w:rPr>
          <w:rStyle w:val="FootnoteReference"/>
          <w:rFonts w:eastAsia="?????? Pro W3" w:cs="Arial"/>
        </w:rPr>
        <w:footnoteReference w:id="13"/>
      </w:r>
      <w:r w:rsidR="004B0F95" w:rsidRPr="00DE5F8E">
        <w:t xml:space="preserve"> </w:t>
      </w:r>
      <w:r w:rsidRPr="00DE5F8E">
        <w:rPr>
          <w:i/>
          <w:iCs/>
        </w:rPr>
        <w:t>Examples:</w:t>
      </w:r>
      <w:r w:rsidR="00F4470B" w:rsidRPr="00DE5F8E">
        <w:rPr>
          <w:i/>
          <w:iCs/>
        </w:rPr>
        <w:t xml:space="preserve"> When multiplying numbers</w:t>
      </w:r>
      <w:r w:rsidR="00C67FD0" w:rsidRPr="00DE5F8E">
        <w:rPr>
          <w:i/>
          <w:iCs/>
        </w:rPr>
        <w:t xml:space="preserve"> order does </w:t>
      </w:r>
      <w:r w:rsidR="00F4470B" w:rsidRPr="00DE5F8E">
        <w:rPr>
          <w:i/>
          <w:iCs/>
        </w:rPr>
        <w:t>not matter</w:t>
      </w:r>
      <w:r w:rsidRPr="00DE5F8E">
        <w:rPr>
          <w:i/>
          <w:iCs/>
        </w:rPr>
        <w:t xml:space="preserve">. If 6 </w:t>
      </w:r>
      <w:r w:rsidR="004B0F95" w:rsidRPr="00DE5F8E">
        <w:rPr>
          <w:i/>
          <w:sz w:val="24"/>
          <w:szCs w:val="24"/>
        </w:rPr>
        <w:sym w:font="Symbol" w:char="F0B4"/>
      </w:r>
      <w:r w:rsidRPr="00DE5F8E">
        <w:rPr>
          <w:i/>
          <w:iCs/>
        </w:rPr>
        <w:t xml:space="preserve"> 4 = 24 is known, then 4 </w:t>
      </w:r>
      <w:r w:rsidR="004B0F95" w:rsidRPr="00DE5F8E">
        <w:rPr>
          <w:i/>
          <w:sz w:val="24"/>
          <w:szCs w:val="24"/>
        </w:rPr>
        <w:sym w:font="Symbol" w:char="F0B4"/>
      </w:r>
      <w:r w:rsidRPr="00DE5F8E">
        <w:rPr>
          <w:i/>
          <w:iCs/>
        </w:rPr>
        <w:t xml:space="preserve"> 6 = 24 is also known</w:t>
      </w:r>
      <w:r w:rsidR="005E1413">
        <w:rPr>
          <w:i/>
          <w:iCs/>
        </w:rPr>
        <w:t xml:space="preserve"> </w:t>
      </w:r>
      <w:r w:rsidR="00F4470B" w:rsidRPr="00DE5F8E">
        <w:rPr>
          <w:i/>
          <w:iCs/>
        </w:rPr>
        <w:t xml:space="preserve">(Commutative </w:t>
      </w:r>
      <w:r w:rsidR="00C10933" w:rsidRPr="00DE5F8E">
        <w:rPr>
          <w:i/>
          <w:iCs/>
        </w:rPr>
        <w:t>property of multiplication</w:t>
      </w:r>
      <w:r w:rsidR="00C67FD0" w:rsidRPr="00DE5F8E">
        <w:rPr>
          <w:i/>
          <w:iCs/>
        </w:rPr>
        <w:t>)</w:t>
      </w:r>
      <w:r w:rsidR="00C67FD0" w:rsidRPr="00DE5F8E">
        <w:t xml:space="preserve">. </w:t>
      </w:r>
      <w:r w:rsidR="005E1413" w:rsidRPr="00C150B0">
        <w:rPr>
          <w:i/>
        </w:rPr>
        <w:t xml:space="preserve">The product </w:t>
      </w:r>
      <w:r w:rsidRPr="00C150B0">
        <w:rPr>
          <w:i/>
          <w:iCs/>
        </w:rPr>
        <w:t xml:space="preserve">3 </w:t>
      </w:r>
      <w:r w:rsidR="004B0F95" w:rsidRPr="00C150B0">
        <w:rPr>
          <w:i/>
          <w:sz w:val="24"/>
          <w:szCs w:val="24"/>
        </w:rPr>
        <w:sym w:font="Symbol" w:char="F0B4"/>
      </w:r>
      <w:r w:rsidRPr="00C150B0">
        <w:rPr>
          <w:i/>
          <w:iCs/>
        </w:rPr>
        <w:t xml:space="preserve"> 5 </w:t>
      </w:r>
      <w:r w:rsidR="004B0F95" w:rsidRPr="00C150B0">
        <w:rPr>
          <w:i/>
          <w:sz w:val="24"/>
          <w:szCs w:val="24"/>
        </w:rPr>
        <w:sym w:font="Symbol" w:char="F0B4"/>
      </w:r>
      <w:r w:rsidRPr="00DE5F8E">
        <w:rPr>
          <w:i/>
          <w:iCs/>
        </w:rPr>
        <w:t xml:space="preserve"> 2 can be found by 3 </w:t>
      </w:r>
      <w:r w:rsidR="004B0F95" w:rsidRPr="00DE5F8E">
        <w:rPr>
          <w:i/>
          <w:sz w:val="24"/>
          <w:szCs w:val="24"/>
        </w:rPr>
        <w:sym w:font="Symbol" w:char="F0B4"/>
      </w:r>
      <w:r w:rsidRPr="00DE5F8E">
        <w:rPr>
          <w:i/>
          <w:iCs/>
        </w:rPr>
        <w:t xml:space="preserve"> 5 = 15 then 15 </w:t>
      </w:r>
      <w:r w:rsidR="004B0F95" w:rsidRPr="00DE5F8E">
        <w:rPr>
          <w:i/>
          <w:sz w:val="24"/>
          <w:szCs w:val="24"/>
        </w:rPr>
        <w:sym w:font="Symbol" w:char="F0B4"/>
      </w:r>
      <w:r w:rsidRPr="00DE5F8E">
        <w:rPr>
          <w:i/>
          <w:iCs/>
        </w:rPr>
        <w:t xml:space="preserve"> 2 = 30, or by 5 </w:t>
      </w:r>
      <w:r w:rsidR="004B0F95" w:rsidRPr="00DE5F8E">
        <w:rPr>
          <w:i/>
          <w:sz w:val="24"/>
          <w:szCs w:val="24"/>
        </w:rPr>
        <w:sym w:font="Symbol" w:char="F0B4"/>
      </w:r>
      <w:r w:rsidRPr="00DE5F8E">
        <w:rPr>
          <w:i/>
          <w:iCs/>
        </w:rPr>
        <w:t xml:space="preserve"> 2 = 10 then 3 </w:t>
      </w:r>
      <w:r w:rsidR="004B0F95" w:rsidRPr="00DE5F8E">
        <w:rPr>
          <w:i/>
          <w:sz w:val="24"/>
          <w:szCs w:val="24"/>
        </w:rPr>
        <w:sym w:font="Symbol" w:char="F0B4"/>
      </w:r>
      <w:r w:rsidRPr="00DE5F8E">
        <w:rPr>
          <w:i/>
          <w:iCs/>
        </w:rPr>
        <w:t xml:space="preserve"> 10 = 30. </w:t>
      </w:r>
      <w:r w:rsidR="004B0F95" w:rsidRPr="00DE5F8E">
        <w:rPr>
          <w:i/>
        </w:rPr>
        <w:t>(Associative property of multiplication.)</w:t>
      </w:r>
      <w:r w:rsidR="00F4470B" w:rsidRPr="00DE5F8E">
        <w:rPr>
          <w:i/>
          <w:iCs/>
        </w:rPr>
        <w:t xml:space="preserve"> When multiplying two numbers</w:t>
      </w:r>
      <w:r w:rsidR="00E75354" w:rsidRPr="00DE5F8E">
        <w:rPr>
          <w:i/>
          <w:iCs/>
        </w:rPr>
        <w:t xml:space="preserve"> </w:t>
      </w:r>
      <w:r w:rsidR="003379C3" w:rsidRPr="00DE5F8E">
        <w:rPr>
          <w:i/>
          <w:iCs/>
        </w:rPr>
        <w:t>either</w:t>
      </w:r>
      <w:r w:rsidR="00F4470B" w:rsidRPr="00DE5F8E">
        <w:rPr>
          <w:i/>
          <w:iCs/>
        </w:rPr>
        <w:t xml:space="preserve"> </w:t>
      </w:r>
      <w:r w:rsidR="00C150B0">
        <w:rPr>
          <w:i/>
          <w:iCs/>
        </w:rPr>
        <w:t xml:space="preserve">number </w:t>
      </w:r>
      <w:r w:rsidR="00F4470B" w:rsidRPr="00DE5F8E">
        <w:rPr>
          <w:i/>
          <w:iCs/>
        </w:rPr>
        <w:t xml:space="preserve">can be decomposed and </w:t>
      </w:r>
      <w:r w:rsidR="00703BA1" w:rsidRPr="00DE5F8E">
        <w:rPr>
          <w:i/>
          <w:iCs/>
        </w:rPr>
        <w:t>multiplied</w:t>
      </w:r>
      <w:r w:rsidR="00F4470B" w:rsidRPr="00DE5F8E">
        <w:rPr>
          <w:i/>
          <w:iCs/>
        </w:rPr>
        <w:t>.</w:t>
      </w:r>
      <w:r w:rsidR="005E1413">
        <w:rPr>
          <w:i/>
          <w:iCs/>
        </w:rPr>
        <w:t xml:space="preserve"> </w:t>
      </w:r>
      <w:r w:rsidR="00E75354" w:rsidRPr="00DE5F8E">
        <w:rPr>
          <w:i/>
          <w:iCs/>
        </w:rPr>
        <w:t>One can find 8 x 7 by k</w:t>
      </w:r>
      <w:r w:rsidRPr="00DE5F8E">
        <w:rPr>
          <w:i/>
          <w:iCs/>
        </w:rPr>
        <w:t xml:space="preserve">nowing that </w:t>
      </w:r>
      <w:r w:rsidR="00E75354" w:rsidRPr="00DE5F8E">
        <w:rPr>
          <w:i/>
          <w:iCs/>
        </w:rPr>
        <w:t xml:space="preserve">7 = 5 + 2 and that </w:t>
      </w:r>
      <w:r w:rsidRPr="00DE5F8E">
        <w:rPr>
          <w:i/>
          <w:iCs/>
        </w:rPr>
        <w:t xml:space="preserve">8 </w:t>
      </w:r>
      <w:r w:rsidR="004B0F95" w:rsidRPr="00DE5F8E">
        <w:rPr>
          <w:i/>
          <w:sz w:val="24"/>
          <w:szCs w:val="24"/>
        </w:rPr>
        <w:sym w:font="Symbol" w:char="F0B4"/>
      </w:r>
      <w:r w:rsidRPr="00DE5F8E">
        <w:rPr>
          <w:i/>
          <w:iCs/>
        </w:rPr>
        <w:t xml:space="preserve"> 5 = 40 and 8 </w:t>
      </w:r>
      <w:r w:rsidR="004B0F95" w:rsidRPr="00DE5F8E">
        <w:rPr>
          <w:i/>
          <w:sz w:val="24"/>
          <w:szCs w:val="24"/>
        </w:rPr>
        <w:sym w:font="Symbol" w:char="F0B4"/>
      </w:r>
      <w:r w:rsidRPr="00DE5F8E">
        <w:rPr>
          <w:i/>
          <w:iCs/>
        </w:rPr>
        <w:t xml:space="preserve"> 2 = </w:t>
      </w:r>
      <w:proofErr w:type="gramStart"/>
      <w:r w:rsidRPr="00DE5F8E">
        <w:rPr>
          <w:i/>
          <w:iCs/>
        </w:rPr>
        <w:t>16</w:t>
      </w:r>
      <w:r w:rsidR="00E75354" w:rsidRPr="00DE5F8E">
        <w:rPr>
          <w:i/>
          <w:iCs/>
        </w:rPr>
        <w:t>;</w:t>
      </w:r>
      <w:proofErr w:type="gramEnd"/>
      <w:r w:rsidR="00E75354" w:rsidRPr="00DE5F8E">
        <w:rPr>
          <w:i/>
          <w:iCs/>
        </w:rPr>
        <w:t>resulting in</w:t>
      </w:r>
      <w:r w:rsidRPr="00DE5F8E">
        <w:rPr>
          <w:i/>
          <w:iCs/>
        </w:rPr>
        <w:t xml:space="preserve"> 8 </w:t>
      </w:r>
      <w:r w:rsidR="004B0F95" w:rsidRPr="00DE5F8E">
        <w:rPr>
          <w:i/>
          <w:sz w:val="24"/>
          <w:szCs w:val="24"/>
        </w:rPr>
        <w:sym w:font="Symbol" w:char="F0B4"/>
      </w:r>
      <w:r w:rsidRPr="00DE5F8E">
        <w:rPr>
          <w:i/>
          <w:iCs/>
        </w:rPr>
        <w:t xml:space="preserve"> (5 + 2) = (8 </w:t>
      </w:r>
      <w:r w:rsidR="004B0F95" w:rsidRPr="00DE5F8E">
        <w:rPr>
          <w:i/>
          <w:sz w:val="24"/>
          <w:szCs w:val="24"/>
        </w:rPr>
        <w:sym w:font="Symbol" w:char="F0B4"/>
      </w:r>
      <w:r w:rsidRPr="00DE5F8E">
        <w:rPr>
          <w:i/>
          <w:iCs/>
        </w:rPr>
        <w:t xml:space="preserve"> 5) + (8 </w:t>
      </w:r>
      <w:r w:rsidR="004B0F95" w:rsidRPr="00DE5F8E">
        <w:rPr>
          <w:i/>
          <w:sz w:val="24"/>
          <w:szCs w:val="24"/>
        </w:rPr>
        <w:sym w:font="Symbol" w:char="F0B4"/>
      </w:r>
      <w:r w:rsidRPr="00DE5F8E">
        <w:rPr>
          <w:i/>
          <w:iCs/>
        </w:rPr>
        <w:t xml:space="preserve"> 2) = 40 + 16 = 56.</w:t>
      </w:r>
      <w:r w:rsidR="00C150B0">
        <w:rPr>
          <w:i/>
          <w:iCs/>
        </w:rPr>
        <w:t xml:space="preserve"> </w:t>
      </w:r>
      <w:r w:rsidR="004B0F95" w:rsidRPr="00DE5F8E">
        <w:rPr>
          <w:i/>
        </w:rPr>
        <w:t>(Distributive property.)</w:t>
      </w:r>
      <w:r w:rsidR="004B0F95" w:rsidRPr="00DE5F8E">
        <w:rPr>
          <w:i/>
          <w:szCs w:val="22"/>
        </w:rPr>
        <w:t xml:space="preserve"> </w:t>
      </w:r>
      <w:r w:rsidR="00F4470B" w:rsidRPr="00DE5F8E">
        <w:rPr>
          <w:i/>
          <w:szCs w:val="22"/>
        </w:rPr>
        <w:t xml:space="preserve"> </w:t>
      </w:r>
      <w:r w:rsidR="00F4470B" w:rsidRPr="00DE5F8E">
        <w:rPr>
          <w:i/>
          <w:iCs/>
        </w:rPr>
        <w:t>Whe</w:t>
      </w:r>
      <w:r w:rsidR="00C8739E" w:rsidRPr="00DE5F8E">
        <w:rPr>
          <w:i/>
          <w:iCs/>
        </w:rPr>
        <w:t>n a number is multiplied b</w:t>
      </w:r>
      <w:r w:rsidR="00F4470B" w:rsidRPr="00DE5F8E">
        <w:rPr>
          <w:i/>
          <w:iCs/>
        </w:rPr>
        <w:t xml:space="preserve">y 1 the result is the same number. (Identity </w:t>
      </w:r>
      <w:r w:rsidR="00C10933" w:rsidRPr="00DE5F8E">
        <w:rPr>
          <w:i/>
          <w:iCs/>
        </w:rPr>
        <w:t>p</w:t>
      </w:r>
      <w:r w:rsidR="00EB0B19" w:rsidRPr="00DE5F8E">
        <w:rPr>
          <w:i/>
          <w:iCs/>
        </w:rPr>
        <w:t xml:space="preserve">roperty </w:t>
      </w:r>
      <w:r w:rsidR="00315F65" w:rsidRPr="00DE5F8E">
        <w:rPr>
          <w:i/>
          <w:iCs/>
        </w:rPr>
        <w:t>of 1 for</w:t>
      </w:r>
      <w:r w:rsidR="00F4470B" w:rsidRPr="00DE5F8E">
        <w:rPr>
          <w:i/>
          <w:iCs/>
        </w:rPr>
        <w:t xml:space="preserve"> multiplication</w:t>
      </w:r>
      <w:r w:rsidR="00544B07" w:rsidRPr="00DE5F8E">
        <w:rPr>
          <w:i/>
          <w:iCs/>
        </w:rPr>
        <w:t>.</w:t>
      </w:r>
      <w:r w:rsidR="00F4470B" w:rsidRPr="00DE5F8E">
        <w:rPr>
          <w:i/>
          <w:iCs/>
        </w:rPr>
        <w:t>)</w:t>
      </w:r>
    </w:p>
    <w:p w:rsidR="007D48D4" w:rsidRPr="00DE5F8E" w:rsidRDefault="0073432C" w:rsidP="002C0D6E">
      <w:pPr>
        <w:pStyle w:val="Standards"/>
        <w:jc w:val="left"/>
      </w:pPr>
      <w:r w:rsidRPr="00DE5F8E">
        <w:t>6.</w:t>
      </w:r>
      <w:r w:rsidR="004B0F95" w:rsidRPr="00DE5F8E">
        <w:rPr>
          <w:szCs w:val="22"/>
        </w:rPr>
        <w:tab/>
      </w:r>
      <w:r w:rsidRPr="00DE5F8E">
        <w:t xml:space="preserve">Understand division as an unknown-factor problem. </w:t>
      </w:r>
      <w:r w:rsidRPr="00DE5F8E">
        <w:rPr>
          <w:i/>
          <w:iCs/>
        </w:rPr>
        <w:t xml:space="preserve">For example, find 32 </w:t>
      </w:r>
      <w:r w:rsidR="004B0F95" w:rsidRPr="00DE5F8E">
        <w:rPr>
          <w:i/>
          <w:sz w:val="24"/>
          <w:szCs w:val="24"/>
        </w:rPr>
        <w:sym w:font="Symbol" w:char="F0B8"/>
      </w:r>
      <w:r w:rsidRPr="00DE5F8E">
        <w:rPr>
          <w:i/>
          <w:iCs/>
        </w:rPr>
        <w:t xml:space="preserve"> 8 by finding the number that makes 32 when multiplied by 8. </w:t>
      </w:r>
    </w:p>
    <w:p w:rsidR="007D48D4" w:rsidRPr="00DE5F8E" w:rsidRDefault="004B0F95" w:rsidP="00926339">
      <w:pPr>
        <w:pStyle w:val="Clusters"/>
      </w:pPr>
      <w:r w:rsidRPr="00DE5F8E">
        <w:t>Multiply and divide within 100.</w:t>
      </w:r>
    </w:p>
    <w:p w:rsidR="007D48D4" w:rsidRPr="00DE5F8E" w:rsidRDefault="004B0F95" w:rsidP="002C0D6E">
      <w:pPr>
        <w:pStyle w:val="Standards"/>
        <w:jc w:val="left"/>
        <w:rPr>
          <w:rFonts w:cs="Calibri"/>
          <w:b/>
        </w:rPr>
      </w:pPr>
      <w:r w:rsidRPr="00DE5F8E">
        <w:t>7.</w:t>
      </w:r>
      <w:r w:rsidRPr="00DE5F8E">
        <w:tab/>
        <w:t xml:space="preserve">Fluently multiply and divide within 100, using strategies such as the relationship between multiplication and division (e.g., knowing that 8 </w:t>
      </w:r>
      <w:r w:rsidRPr="00DE5F8E">
        <w:rPr>
          <w:rFonts w:eastAsia="?????? Pro W3"/>
          <w:sz w:val="24"/>
          <w:szCs w:val="24"/>
        </w:rPr>
        <w:sym w:font="Symbol" w:char="F0B4"/>
      </w:r>
      <w:r w:rsidRPr="00DE5F8E">
        <w:t xml:space="preserve"> 5 = 40, one knows 40 </w:t>
      </w:r>
      <w:r w:rsidRPr="00DE5F8E">
        <w:rPr>
          <w:rFonts w:eastAsia="?????? Pro W3"/>
          <w:sz w:val="24"/>
          <w:szCs w:val="24"/>
        </w:rPr>
        <w:sym w:font="Symbol" w:char="F0B8"/>
      </w:r>
      <w:r w:rsidRPr="00DE5F8E">
        <w:t xml:space="preserve"> 5 = 8) or properties of operations. By the end of grade 3, know from memory all products of two </w:t>
      </w:r>
      <w:r w:rsidR="00F4470B" w:rsidRPr="00DE5F8E">
        <w:t>single</w:t>
      </w:r>
      <w:r w:rsidRPr="00DE5F8E">
        <w:t>-digit numbers</w:t>
      </w:r>
      <w:r w:rsidR="00E75354" w:rsidRPr="00DE5F8E">
        <w:t xml:space="preserve"> and </w:t>
      </w:r>
      <w:r w:rsidR="00E75354" w:rsidRPr="005E1413">
        <w:t xml:space="preserve">related </w:t>
      </w:r>
      <w:r w:rsidR="005E1413" w:rsidRPr="005E1413">
        <w:t xml:space="preserve">division facts.  </w:t>
      </w:r>
      <w:r w:rsidR="005E1413" w:rsidRPr="005E1413">
        <w:rPr>
          <w:i/>
        </w:rPr>
        <w:t>For example, the product 4 x 7 = 28 has related division facts 28 ÷ 7 = 4 and 28 ÷ 4 = 7.</w:t>
      </w:r>
      <w:r w:rsidR="005E1413">
        <w:t xml:space="preserve"> </w:t>
      </w:r>
    </w:p>
    <w:p w:rsidR="007D48D4" w:rsidRPr="00DE5F8E" w:rsidRDefault="004B0F95" w:rsidP="00926339">
      <w:pPr>
        <w:pStyle w:val="Clusters"/>
      </w:pPr>
      <w:r w:rsidRPr="00DE5F8E">
        <w:t>Solve problems involving the four operations, and identify and explain patterns in arithmetic.</w:t>
      </w:r>
    </w:p>
    <w:p w:rsidR="007D48D4" w:rsidRPr="00DE5F8E" w:rsidRDefault="004B0F95" w:rsidP="002C0D6E">
      <w:pPr>
        <w:pStyle w:val="Standards"/>
        <w:jc w:val="left"/>
        <w:rPr>
          <w:rFonts w:eastAsia="?????? Pro W3"/>
        </w:rPr>
      </w:pPr>
      <w:r w:rsidRPr="00DE5F8E">
        <w:t>8.</w:t>
      </w:r>
      <w:r w:rsidRPr="00DE5F8E">
        <w:tab/>
        <w:t>Solve two-step word problems using the four operations</w:t>
      </w:r>
      <w:r w:rsidR="00F4470B" w:rsidRPr="00DE5F8E">
        <w:t xml:space="preserve"> for problems posed with whole numbers and having whole number answers</w:t>
      </w:r>
      <w:r w:rsidRPr="00DE5F8E">
        <w:t>. Represent these problems using equations with a letter standing for the unknown quantity. Assess the reasonableness of answers using mental computation and estimation strategies, including rounding.</w:t>
      </w:r>
      <w:r w:rsidR="005E1413">
        <w:rPr>
          <w:rStyle w:val="FootnoteReference"/>
        </w:rPr>
        <w:footnoteReference w:id="14"/>
      </w:r>
    </w:p>
    <w:p w:rsidR="007D48D4" w:rsidRPr="00DE5F8E" w:rsidRDefault="004B0F95" w:rsidP="002C0D6E">
      <w:pPr>
        <w:pStyle w:val="Standards"/>
        <w:jc w:val="left"/>
      </w:pPr>
      <w:r w:rsidRPr="00DE5F8E">
        <w:t>9.</w:t>
      </w:r>
      <w:r w:rsidRPr="00DE5F8E">
        <w:tab/>
        <w:t xml:space="preserve">Identify arithmetic patterns (including patterns in the addition table or multiplication table) and explain them using properties of operations. </w:t>
      </w:r>
      <w:r w:rsidR="0073432C" w:rsidRPr="00DE5F8E">
        <w:rPr>
          <w:i/>
          <w:iCs/>
        </w:rPr>
        <w:t xml:space="preserve">For example, observe that 4 times a number is always even, and explain why 4 times a number can be decomposed into two equal addends. </w:t>
      </w:r>
      <w:r w:rsidRPr="00DE5F8E">
        <w:t xml:space="preserve">  </w:t>
      </w:r>
    </w:p>
    <w:p w:rsidR="004F0724" w:rsidRPr="00DE5F8E" w:rsidRDefault="004F0724" w:rsidP="00926339">
      <w:pPr>
        <w:pStyle w:val="Domains"/>
      </w:pPr>
    </w:p>
    <w:p w:rsidR="004F0724" w:rsidRPr="00DE5F8E" w:rsidRDefault="004B0F95" w:rsidP="00926339">
      <w:pPr>
        <w:pStyle w:val="Domains"/>
      </w:pPr>
      <w:r w:rsidRPr="00DE5F8E">
        <w:t xml:space="preserve">Number and Operations in Base Ten  </w:t>
      </w:r>
      <w:r w:rsidRPr="00DE5F8E">
        <w:tab/>
        <w:t>3.NBT</w:t>
      </w:r>
    </w:p>
    <w:p w:rsidR="007D48D4" w:rsidRPr="00DE5F8E" w:rsidRDefault="004B0F95" w:rsidP="00926339">
      <w:pPr>
        <w:pStyle w:val="Clusters"/>
      </w:pPr>
      <w:r w:rsidRPr="00DE5F8E">
        <w:t>Use place value understanding and properties of operations to perform multi-digit arithmetic.</w:t>
      </w:r>
      <w:r w:rsidR="00383EBE" w:rsidRPr="00DE5F8E">
        <w:rPr>
          <w:rStyle w:val="FootnoteReference"/>
        </w:rPr>
        <w:t xml:space="preserve"> </w:t>
      </w:r>
      <w:r w:rsidRPr="00DE5F8E">
        <w:rPr>
          <w:rStyle w:val="FootnoteReference"/>
          <w:szCs w:val="22"/>
        </w:rPr>
        <w:footnoteReference w:id="15"/>
      </w:r>
    </w:p>
    <w:p w:rsidR="007D48D4" w:rsidRPr="00DE5F8E" w:rsidRDefault="004B0F95" w:rsidP="002C0D6E">
      <w:pPr>
        <w:pStyle w:val="Standards"/>
        <w:jc w:val="left"/>
      </w:pPr>
      <w:r w:rsidRPr="00DE5F8E">
        <w:t>1.</w:t>
      </w:r>
      <w:r w:rsidRPr="00DE5F8E">
        <w:tab/>
        <w:t>Use place value understanding to round whole numbers to the nearest 10 or 100.</w:t>
      </w:r>
    </w:p>
    <w:p w:rsidR="007D48D4" w:rsidRPr="00DE5F8E" w:rsidRDefault="004B0F95" w:rsidP="002C0D6E">
      <w:pPr>
        <w:pStyle w:val="Standards"/>
        <w:jc w:val="left"/>
      </w:pPr>
      <w:r w:rsidRPr="00DE5F8E">
        <w:t>2.</w:t>
      </w:r>
      <w:r w:rsidRPr="00DE5F8E">
        <w:tab/>
        <w:t>Fluently add and subtract within 1000 using strategies and algorithms based on place value, properties of operations, and/or the relationship between addition and subtraction.</w:t>
      </w:r>
    </w:p>
    <w:p w:rsidR="007D48D4" w:rsidRPr="00DE5F8E" w:rsidRDefault="004B0F95" w:rsidP="002C0D6E">
      <w:pPr>
        <w:pStyle w:val="Standards"/>
        <w:jc w:val="left"/>
      </w:pPr>
      <w:r w:rsidRPr="00DE5F8E">
        <w:lastRenderedPageBreak/>
        <w:t>3.</w:t>
      </w:r>
      <w:r w:rsidRPr="00DE5F8E">
        <w:tab/>
        <w:t xml:space="preserve">Multiply one-digit whole numbers by multiples of 10 in the range 10–90  (e.g., 9 </w:t>
      </w:r>
      <w:r w:rsidRPr="00DE5F8E">
        <w:rPr>
          <w:sz w:val="24"/>
          <w:szCs w:val="24"/>
        </w:rPr>
        <w:sym w:font="Symbol" w:char="F0B4"/>
      </w:r>
      <w:r w:rsidRPr="00DE5F8E">
        <w:t xml:space="preserve"> 80, 5 </w:t>
      </w:r>
      <w:r w:rsidRPr="00DE5F8E">
        <w:rPr>
          <w:sz w:val="24"/>
          <w:szCs w:val="24"/>
        </w:rPr>
        <w:sym w:font="Symbol" w:char="F0B4"/>
      </w:r>
      <w:r w:rsidRPr="00DE5F8E">
        <w:t xml:space="preserve"> 60) using strategies based on place value and properties of operations. </w:t>
      </w:r>
    </w:p>
    <w:p w:rsidR="007D48D4" w:rsidRPr="00DE5F8E" w:rsidRDefault="007D48D4" w:rsidP="002C0D6E">
      <w:pPr>
        <w:jc w:val="left"/>
      </w:pPr>
    </w:p>
    <w:p w:rsidR="004F0724" w:rsidRPr="00DE5F8E" w:rsidRDefault="004B0F95" w:rsidP="00926339">
      <w:pPr>
        <w:pStyle w:val="Domains"/>
      </w:pPr>
      <w:r w:rsidRPr="00DE5F8E">
        <w:t xml:space="preserve">Number and Operations—Fractions  </w:t>
      </w:r>
      <w:r w:rsidRPr="00DE5F8E">
        <w:tab/>
        <w:t>3.NF</w:t>
      </w:r>
    </w:p>
    <w:p w:rsidR="007D48D4" w:rsidRPr="00DE5F8E" w:rsidRDefault="004B0F95" w:rsidP="00926339">
      <w:pPr>
        <w:pStyle w:val="Clusters"/>
      </w:pPr>
      <w:r w:rsidRPr="00DE5F8E">
        <w:t>Develop understanding of fractions as numbers</w:t>
      </w:r>
      <w:r w:rsidR="005D3BDA" w:rsidRPr="00DE5F8E">
        <w:t xml:space="preserve"> for </w:t>
      </w:r>
      <w:r w:rsidR="0073432C" w:rsidRPr="00DE5F8E">
        <w:t>fractions with denominators 2, 3, 4, 6, and 8</w:t>
      </w:r>
      <w:r w:rsidRPr="00DE5F8E">
        <w:t>.</w:t>
      </w:r>
    </w:p>
    <w:p w:rsidR="007D48D4" w:rsidRPr="00590843" w:rsidRDefault="004B0F95" w:rsidP="002C0D6E">
      <w:pPr>
        <w:pStyle w:val="Standards"/>
        <w:jc w:val="left"/>
      </w:pPr>
      <w:r w:rsidRPr="00DE5F8E">
        <w:t>1.</w:t>
      </w:r>
      <w:r w:rsidRPr="00DE5F8E">
        <w:tab/>
      </w:r>
      <w:r w:rsidRPr="00590843">
        <w:t xml:space="preserve">Understand a fraction </w:t>
      </w:r>
      <w:r w:rsidR="0073432C" w:rsidRPr="00590843">
        <w:rPr>
          <w:bCs/>
          <w:position w:val="4"/>
          <w:sz w:val="16"/>
          <w:szCs w:val="16"/>
        </w:rPr>
        <w:t>1</w:t>
      </w:r>
      <w:r w:rsidR="0073432C" w:rsidRPr="00590843">
        <w:rPr>
          <w:sz w:val="18"/>
          <w:szCs w:val="18"/>
        </w:rPr>
        <w:t>/</w:t>
      </w:r>
      <w:r w:rsidR="0073432C" w:rsidRPr="00590843">
        <w:rPr>
          <w:bCs/>
          <w:i/>
          <w:iCs/>
          <w:position w:val="-2"/>
          <w:sz w:val="16"/>
          <w:szCs w:val="16"/>
        </w:rPr>
        <w:t>b</w:t>
      </w:r>
      <w:r w:rsidRPr="00590843">
        <w:t xml:space="preserve"> as the quantity formed by 1 part when a whole </w:t>
      </w:r>
      <w:r w:rsidR="00E32C4E" w:rsidRPr="00590843">
        <w:t xml:space="preserve">(a single unit) </w:t>
      </w:r>
      <w:r w:rsidRPr="00590843">
        <w:t xml:space="preserve">is partitioned into </w:t>
      </w:r>
      <w:r w:rsidR="0073432C" w:rsidRPr="00590843">
        <w:rPr>
          <w:i/>
          <w:iCs/>
        </w:rPr>
        <w:t>b</w:t>
      </w:r>
      <w:r w:rsidRPr="00590843">
        <w:t xml:space="preserve"> equal parts; understand a fraction </w:t>
      </w:r>
      <w:r w:rsidR="0073432C" w:rsidRPr="00590843">
        <w:rPr>
          <w:bCs/>
          <w:i/>
          <w:iCs/>
          <w:position w:val="4"/>
          <w:sz w:val="16"/>
          <w:szCs w:val="16"/>
        </w:rPr>
        <w:t>a</w:t>
      </w:r>
      <w:r w:rsidR="0073432C" w:rsidRPr="00590843">
        <w:rPr>
          <w:sz w:val="18"/>
          <w:szCs w:val="18"/>
        </w:rPr>
        <w:t>/</w:t>
      </w:r>
      <w:r w:rsidR="0073432C" w:rsidRPr="00590843">
        <w:rPr>
          <w:bCs/>
          <w:i/>
          <w:iCs/>
          <w:position w:val="-2"/>
          <w:sz w:val="16"/>
          <w:szCs w:val="16"/>
        </w:rPr>
        <w:t>b</w:t>
      </w:r>
      <w:r w:rsidRPr="00590843">
        <w:t xml:space="preserve"> as the quantity formed by </w:t>
      </w:r>
      <w:r w:rsidR="00DA1105" w:rsidRPr="00590843">
        <w:rPr>
          <w:i/>
          <w:iCs/>
        </w:rPr>
        <w:t>a</w:t>
      </w:r>
      <w:r w:rsidRPr="00590843">
        <w:t xml:space="preserve"> parts of size </w:t>
      </w:r>
      <w:r w:rsidR="0073432C" w:rsidRPr="00590843">
        <w:rPr>
          <w:bCs/>
          <w:position w:val="4"/>
          <w:sz w:val="16"/>
          <w:szCs w:val="16"/>
        </w:rPr>
        <w:t>1</w:t>
      </w:r>
      <w:r w:rsidR="00DA1105" w:rsidRPr="00590843">
        <w:t>/</w:t>
      </w:r>
      <w:r w:rsidR="0073432C" w:rsidRPr="00590843">
        <w:rPr>
          <w:bCs/>
          <w:i/>
          <w:iCs/>
          <w:position w:val="-2"/>
          <w:sz w:val="16"/>
          <w:szCs w:val="16"/>
        </w:rPr>
        <w:t>b</w:t>
      </w:r>
      <w:r w:rsidRPr="00590843">
        <w:t xml:space="preserve">. </w:t>
      </w:r>
    </w:p>
    <w:p w:rsidR="007D48D4" w:rsidRPr="00590843" w:rsidRDefault="004B0F95" w:rsidP="002C0D6E">
      <w:pPr>
        <w:pStyle w:val="Standards"/>
        <w:jc w:val="left"/>
      </w:pPr>
      <w:r w:rsidRPr="00590843">
        <w:t>2.</w:t>
      </w:r>
      <w:r w:rsidRPr="00590843">
        <w:tab/>
        <w:t xml:space="preserve">Understand a fraction as a number on the number line; represent fractions on a number line diagram. </w:t>
      </w:r>
    </w:p>
    <w:p w:rsidR="007D48D4" w:rsidRPr="00590843" w:rsidRDefault="004B0F95" w:rsidP="002C0D6E">
      <w:pPr>
        <w:pStyle w:val="Standards-parts"/>
        <w:jc w:val="left"/>
      </w:pPr>
      <w:r w:rsidRPr="00590843">
        <w:t>a.</w:t>
      </w:r>
      <w:r w:rsidRPr="00590843">
        <w:tab/>
        <w:t xml:space="preserve">Represent </w:t>
      </w:r>
      <w:r w:rsidR="002531D5" w:rsidRPr="00590843">
        <w:t>a</w:t>
      </w:r>
      <w:r w:rsidR="00190F69" w:rsidRPr="00590843">
        <w:t xml:space="preserve"> </w:t>
      </w:r>
      <w:r w:rsidR="00E32C4E" w:rsidRPr="00590843">
        <w:t xml:space="preserve">unit </w:t>
      </w:r>
      <w:r w:rsidRPr="00590843">
        <w:t>fraction</w:t>
      </w:r>
      <w:r w:rsidR="00190F69" w:rsidRPr="00590843">
        <w:t>,</w:t>
      </w:r>
      <w:r w:rsidRPr="00590843">
        <w:t xml:space="preserve"> </w:t>
      </w:r>
      <w:r w:rsidR="0073432C" w:rsidRPr="00590843">
        <w:rPr>
          <w:bCs/>
          <w:position w:val="4"/>
          <w:sz w:val="16"/>
          <w:szCs w:val="16"/>
        </w:rPr>
        <w:t>1</w:t>
      </w:r>
      <w:r w:rsidRPr="00590843">
        <w:t>/</w:t>
      </w:r>
      <w:r w:rsidR="0073432C" w:rsidRPr="00590843">
        <w:rPr>
          <w:bCs/>
          <w:i/>
          <w:iCs/>
          <w:position w:val="-2"/>
          <w:sz w:val="16"/>
          <w:szCs w:val="16"/>
        </w:rPr>
        <w:t>b</w:t>
      </w:r>
      <w:r w:rsidR="00590843">
        <w:rPr>
          <w:bCs/>
          <w:i/>
          <w:iCs/>
          <w:position w:val="-2"/>
          <w:sz w:val="16"/>
          <w:szCs w:val="16"/>
        </w:rPr>
        <w:t>,</w:t>
      </w:r>
      <w:r w:rsidR="00590843" w:rsidRPr="00590843">
        <w:t xml:space="preserve"> </w:t>
      </w:r>
      <w:r w:rsidRPr="00590843">
        <w:t xml:space="preserve">on a number line diagram by defining the interval from 0 to 1 as the whole and partitioning it into </w:t>
      </w:r>
      <w:r w:rsidR="0073432C" w:rsidRPr="00590843">
        <w:rPr>
          <w:i/>
          <w:iCs/>
        </w:rPr>
        <w:t>b</w:t>
      </w:r>
      <w:r w:rsidRPr="00590843">
        <w:t xml:space="preserve"> equal parts. Recognize that each part has size </w:t>
      </w:r>
      <w:r w:rsidR="0073432C" w:rsidRPr="00590843">
        <w:rPr>
          <w:bCs/>
          <w:position w:val="4"/>
          <w:sz w:val="16"/>
          <w:szCs w:val="16"/>
        </w:rPr>
        <w:t>1</w:t>
      </w:r>
      <w:r w:rsidRPr="00590843">
        <w:t>/</w:t>
      </w:r>
      <w:r w:rsidR="0073432C" w:rsidRPr="00590843">
        <w:rPr>
          <w:bCs/>
          <w:i/>
          <w:iCs/>
          <w:position w:val="-2"/>
          <w:sz w:val="16"/>
          <w:szCs w:val="16"/>
        </w:rPr>
        <w:t>b</w:t>
      </w:r>
      <w:r w:rsidRPr="00590843">
        <w:t xml:space="preserve"> and that </w:t>
      </w:r>
      <w:r w:rsidR="00C97D97" w:rsidRPr="00590843">
        <w:t>the</w:t>
      </w:r>
      <w:r w:rsidR="00E32C4E" w:rsidRPr="00590843">
        <w:t xml:space="preserve"> fraction </w:t>
      </w:r>
      <w:r w:rsidR="0073432C" w:rsidRPr="00590843">
        <w:rPr>
          <w:bCs/>
          <w:position w:val="4"/>
          <w:sz w:val="16"/>
          <w:szCs w:val="16"/>
        </w:rPr>
        <w:t>1</w:t>
      </w:r>
      <w:r w:rsidR="00E32C4E" w:rsidRPr="00590843">
        <w:t>/</w:t>
      </w:r>
      <w:r w:rsidR="0073432C" w:rsidRPr="00590843">
        <w:rPr>
          <w:bCs/>
          <w:i/>
          <w:iCs/>
          <w:position w:val="-2"/>
          <w:sz w:val="16"/>
          <w:szCs w:val="16"/>
        </w:rPr>
        <w:t>b</w:t>
      </w:r>
      <w:r w:rsidR="00E32C4E" w:rsidRPr="00590843">
        <w:t xml:space="preserve"> is located </w:t>
      </w:r>
      <w:r w:rsidR="0073432C" w:rsidRPr="00590843">
        <w:rPr>
          <w:bCs/>
          <w:position w:val="4"/>
          <w:sz w:val="16"/>
          <w:szCs w:val="16"/>
        </w:rPr>
        <w:t>1</w:t>
      </w:r>
      <w:r w:rsidR="00E32C4E" w:rsidRPr="00590843">
        <w:t>/</w:t>
      </w:r>
      <w:r w:rsidR="0073432C" w:rsidRPr="00590843">
        <w:rPr>
          <w:bCs/>
          <w:i/>
          <w:iCs/>
          <w:position w:val="-2"/>
          <w:sz w:val="16"/>
          <w:szCs w:val="16"/>
        </w:rPr>
        <w:t>b</w:t>
      </w:r>
      <w:r w:rsidR="00E32C4E" w:rsidRPr="00590843">
        <w:t xml:space="preserve"> of a whole unit from 0 on the number line</w:t>
      </w:r>
      <w:r w:rsidRPr="00590843">
        <w:t>.</w:t>
      </w:r>
    </w:p>
    <w:p w:rsidR="007D48D4" w:rsidRPr="00590843" w:rsidRDefault="004B0F95" w:rsidP="002C0D6E">
      <w:pPr>
        <w:pStyle w:val="Standards-parts"/>
        <w:jc w:val="left"/>
      </w:pPr>
      <w:r w:rsidRPr="00590843">
        <w:t>b.</w:t>
      </w:r>
      <w:r w:rsidRPr="00590843">
        <w:tab/>
        <w:t xml:space="preserve">Represent a fraction </w:t>
      </w:r>
      <w:r w:rsidR="0073432C" w:rsidRPr="00590843">
        <w:rPr>
          <w:bCs/>
          <w:i/>
          <w:iCs/>
          <w:position w:val="4"/>
          <w:sz w:val="16"/>
          <w:szCs w:val="16"/>
        </w:rPr>
        <w:t>a</w:t>
      </w:r>
      <w:r w:rsidRPr="00590843">
        <w:t>/</w:t>
      </w:r>
      <w:r w:rsidR="0073432C" w:rsidRPr="00590843">
        <w:rPr>
          <w:bCs/>
          <w:i/>
          <w:iCs/>
          <w:position w:val="-2"/>
          <w:sz w:val="16"/>
          <w:szCs w:val="16"/>
        </w:rPr>
        <w:t>b</w:t>
      </w:r>
      <w:r w:rsidRPr="00590843">
        <w:t xml:space="preserve"> on a number line diagram by marking off </w:t>
      </w:r>
      <w:r w:rsidR="0073432C" w:rsidRPr="00590843">
        <w:rPr>
          <w:i/>
          <w:iCs/>
        </w:rPr>
        <w:t>a</w:t>
      </w:r>
      <w:r w:rsidRPr="00590843">
        <w:t xml:space="preserve"> lengths </w:t>
      </w:r>
      <w:r w:rsidR="0073432C" w:rsidRPr="00590843">
        <w:rPr>
          <w:bCs/>
          <w:position w:val="4"/>
          <w:sz w:val="16"/>
          <w:szCs w:val="16"/>
        </w:rPr>
        <w:t>1</w:t>
      </w:r>
      <w:r w:rsidRPr="00590843">
        <w:t>/</w:t>
      </w:r>
      <w:r w:rsidR="0073432C" w:rsidRPr="00590843">
        <w:rPr>
          <w:bCs/>
          <w:i/>
          <w:iCs/>
          <w:position w:val="-2"/>
          <w:sz w:val="16"/>
          <w:szCs w:val="16"/>
        </w:rPr>
        <w:t>b</w:t>
      </w:r>
      <w:r w:rsidRPr="00590843">
        <w:t xml:space="preserve"> from 0. Recognize that the resulting interval has size </w:t>
      </w:r>
      <w:r w:rsidR="0073432C" w:rsidRPr="00590843">
        <w:rPr>
          <w:bCs/>
          <w:i/>
          <w:iCs/>
          <w:position w:val="4"/>
          <w:sz w:val="16"/>
          <w:szCs w:val="16"/>
        </w:rPr>
        <w:t>a</w:t>
      </w:r>
      <w:r w:rsidRPr="00590843">
        <w:t>/</w:t>
      </w:r>
      <w:r w:rsidR="0073432C" w:rsidRPr="00590843">
        <w:rPr>
          <w:bCs/>
          <w:i/>
          <w:iCs/>
          <w:position w:val="-2"/>
          <w:sz w:val="16"/>
          <w:szCs w:val="16"/>
        </w:rPr>
        <w:t>b</w:t>
      </w:r>
      <w:r w:rsidRPr="00590843">
        <w:t xml:space="preserve"> and that its endpoint locates the number </w:t>
      </w:r>
      <w:r w:rsidR="0073432C" w:rsidRPr="00590843">
        <w:rPr>
          <w:bCs/>
          <w:i/>
          <w:iCs/>
          <w:position w:val="4"/>
          <w:sz w:val="16"/>
          <w:szCs w:val="16"/>
        </w:rPr>
        <w:t>a</w:t>
      </w:r>
      <w:r w:rsidRPr="00590843">
        <w:t>/</w:t>
      </w:r>
      <w:r w:rsidR="0073432C" w:rsidRPr="00590843">
        <w:rPr>
          <w:bCs/>
          <w:i/>
          <w:iCs/>
          <w:position w:val="-2"/>
          <w:sz w:val="16"/>
          <w:szCs w:val="16"/>
        </w:rPr>
        <w:t>b</w:t>
      </w:r>
      <w:r w:rsidRPr="00590843">
        <w:t xml:space="preserve"> on the number line.</w:t>
      </w:r>
    </w:p>
    <w:p w:rsidR="007D48D4" w:rsidRPr="00590843" w:rsidRDefault="004B0F95" w:rsidP="002C0D6E">
      <w:pPr>
        <w:pStyle w:val="Standards"/>
        <w:jc w:val="left"/>
      </w:pPr>
      <w:r w:rsidRPr="00590843">
        <w:t>3.</w:t>
      </w:r>
      <w:r w:rsidRPr="00590843">
        <w:tab/>
        <w:t xml:space="preserve">Explain equivalence of fractions in special cases, and compare fractions by reasoning about their size. </w:t>
      </w:r>
    </w:p>
    <w:p w:rsidR="007D48D4" w:rsidRPr="00590843" w:rsidRDefault="004B0F95" w:rsidP="002C0D6E">
      <w:pPr>
        <w:pStyle w:val="Standards-parts"/>
        <w:jc w:val="left"/>
      </w:pPr>
      <w:r w:rsidRPr="00590843">
        <w:t>a.</w:t>
      </w:r>
      <w:r w:rsidRPr="00590843">
        <w:tab/>
        <w:t>Understand two fractions as equivalent (equal) if they are the same size, or the same point on a number line.</w:t>
      </w:r>
    </w:p>
    <w:p w:rsidR="007D48D4" w:rsidRPr="00590843" w:rsidRDefault="004B0F95" w:rsidP="002C0D6E">
      <w:pPr>
        <w:pStyle w:val="Standards-parts"/>
        <w:jc w:val="left"/>
      </w:pPr>
      <w:r w:rsidRPr="00590843">
        <w:t>b.</w:t>
      </w:r>
      <w:r w:rsidRPr="00590843">
        <w:tab/>
        <w:t xml:space="preserve">Recognize and generate simple equivalent fractions, e.g., </w:t>
      </w:r>
      <w:r w:rsidR="0073432C" w:rsidRPr="00590843">
        <w:rPr>
          <w:bCs/>
          <w:position w:val="4"/>
          <w:sz w:val="14"/>
          <w:szCs w:val="14"/>
        </w:rPr>
        <w:t>1</w:t>
      </w:r>
      <w:r w:rsidR="0073432C" w:rsidRPr="00590843">
        <w:rPr>
          <w:sz w:val="18"/>
          <w:szCs w:val="18"/>
        </w:rPr>
        <w:t>/</w:t>
      </w:r>
      <w:r w:rsidR="0073432C" w:rsidRPr="00590843">
        <w:rPr>
          <w:bCs/>
          <w:sz w:val="14"/>
          <w:szCs w:val="14"/>
        </w:rPr>
        <w:t xml:space="preserve">2 </w:t>
      </w:r>
      <w:r w:rsidRPr="00590843">
        <w:t xml:space="preserve">= </w:t>
      </w:r>
      <w:r w:rsidR="0073432C" w:rsidRPr="00590843">
        <w:rPr>
          <w:bCs/>
          <w:position w:val="4"/>
          <w:sz w:val="14"/>
          <w:szCs w:val="14"/>
        </w:rPr>
        <w:t>2</w:t>
      </w:r>
      <w:r w:rsidR="0073432C" w:rsidRPr="00590843">
        <w:rPr>
          <w:sz w:val="18"/>
          <w:szCs w:val="18"/>
        </w:rPr>
        <w:t>/</w:t>
      </w:r>
      <w:r w:rsidR="0073432C" w:rsidRPr="00590843">
        <w:rPr>
          <w:bCs/>
          <w:sz w:val="14"/>
          <w:szCs w:val="14"/>
        </w:rPr>
        <w:t>4</w:t>
      </w:r>
      <w:r w:rsidRPr="00590843">
        <w:t xml:space="preserve">, </w:t>
      </w:r>
      <w:r w:rsidR="0073432C" w:rsidRPr="00590843">
        <w:rPr>
          <w:bCs/>
          <w:position w:val="4"/>
          <w:sz w:val="14"/>
          <w:szCs w:val="14"/>
        </w:rPr>
        <w:t>4</w:t>
      </w:r>
      <w:r w:rsidR="0073432C" w:rsidRPr="00590843">
        <w:rPr>
          <w:sz w:val="18"/>
          <w:szCs w:val="18"/>
        </w:rPr>
        <w:t>/</w:t>
      </w:r>
      <w:r w:rsidR="0073432C" w:rsidRPr="00590843">
        <w:rPr>
          <w:bCs/>
          <w:sz w:val="14"/>
          <w:szCs w:val="14"/>
        </w:rPr>
        <w:t>6</w:t>
      </w:r>
      <w:r w:rsidRPr="00590843">
        <w:t xml:space="preserve"> = </w:t>
      </w:r>
      <w:r w:rsidR="0073432C" w:rsidRPr="00590843">
        <w:rPr>
          <w:bCs/>
          <w:position w:val="4"/>
          <w:sz w:val="14"/>
          <w:szCs w:val="14"/>
        </w:rPr>
        <w:t>2</w:t>
      </w:r>
      <w:r w:rsidR="0073432C" w:rsidRPr="00590843">
        <w:rPr>
          <w:sz w:val="18"/>
          <w:szCs w:val="18"/>
        </w:rPr>
        <w:t>/</w:t>
      </w:r>
      <w:r w:rsidR="0073432C" w:rsidRPr="00590843">
        <w:rPr>
          <w:bCs/>
          <w:sz w:val="14"/>
          <w:szCs w:val="14"/>
        </w:rPr>
        <w:t>3</w:t>
      </w:r>
      <w:r w:rsidRPr="00590843">
        <w:t xml:space="preserve">. Explain why the fractions are equivalent, e.g., by using a visual fraction model. </w:t>
      </w:r>
    </w:p>
    <w:p w:rsidR="007D48D4" w:rsidRPr="00590843" w:rsidRDefault="004B0F95" w:rsidP="002C0D6E">
      <w:pPr>
        <w:pStyle w:val="Standards-parts"/>
        <w:jc w:val="left"/>
      </w:pPr>
      <w:r w:rsidRPr="00590843">
        <w:t>c.</w:t>
      </w:r>
      <w:r w:rsidRPr="00590843">
        <w:tab/>
        <w:t xml:space="preserve">Express whole numbers as fractions, and recognize fractions that are equivalent to whole numbers. </w:t>
      </w:r>
      <w:r w:rsidR="0073432C" w:rsidRPr="00590843">
        <w:rPr>
          <w:i/>
          <w:iCs/>
        </w:rPr>
        <w:t>Examples: Express 3 in the form 3 =</w:t>
      </w:r>
      <w:r w:rsidR="00C70F57" w:rsidRPr="00590843">
        <w:rPr>
          <w:i/>
          <w:iCs/>
        </w:rPr>
        <w:t xml:space="preserve"> 3/1; </w:t>
      </w:r>
      <w:r w:rsidR="0073432C" w:rsidRPr="00590843">
        <w:rPr>
          <w:i/>
          <w:iCs/>
        </w:rPr>
        <w:t xml:space="preserve">recognize that </w:t>
      </w:r>
      <w:r w:rsidR="0073432C" w:rsidRPr="00590843">
        <w:rPr>
          <w:bCs/>
          <w:i/>
          <w:iCs/>
          <w:position w:val="4"/>
          <w:sz w:val="14"/>
          <w:szCs w:val="14"/>
        </w:rPr>
        <w:t>6</w:t>
      </w:r>
      <w:r w:rsidR="0073432C" w:rsidRPr="00590843">
        <w:rPr>
          <w:i/>
          <w:iCs/>
          <w:sz w:val="18"/>
          <w:szCs w:val="18"/>
        </w:rPr>
        <w:t>/</w:t>
      </w:r>
      <w:r w:rsidR="0073432C" w:rsidRPr="00590843">
        <w:rPr>
          <w:bCs/>
          <w:i/>
          <w:iCs/>
          <w:position w:val="-2"/>
          <w:sz w:val="14"/>
          <w:szCs w:val="14"/>
        </w:rPr>
        <w:t>1</w:t>
      </w:r>
      <w:r w:rsidR="0073432C" w:rsidRPr="00590843">
        <w:rPr>
          <w:i/>
          <w:iCs/>
        </w:rPr>
        <w:t xml:space="preserve"> = 6; locate </w:t>
      </w:r>
      <w:r w:rsidR="0073432C" w:rsidRPr="00590843">
        <w:rPr>
          <w:bCs/>
          <w:i/>
          <w:iCs/>
          <w:position w:val="4"/>
          <w:sz w:val="14"/>
          <w:szCs w:val="14"/>
        </w:rPr>
        <w:t>4</w:t>
      </w:r>
      <w:r w:rsidR="0073432C" w:rsidRPr="00590843">
        <w:rPr>
          <w:i/>
          <w:iCs/>
          <w:sz w:val="18"/>
          <w:szCs w:val="18"/>
        </w:rPr>
        <w:t>/</w:t>
      </w:r>
      <w:r w:rsidR="0073432C" w:rsidRPr="00590843">
        <w:rPr>
          <w:bCs/>
          <w:i/>
          <w:iCs/>
          <w:position w:val="-2"/>
          <w:sz w:val="14"/>
          <w:szCs w:val="14"/>
        </w:rPr>
        <w:t>4</w:t>
      </w:r>
      <w:r w:rsidR="0073432C" w:rsidRPr="00590843">
        <w:rPr>
          <w:i/>
          <w:iCs/>
        </w:rPr>
        <w:t xml:space="preserve"> and 1 at the same point of a number line diagram.</w:t>
      </w:r>
    </w:p>
    <w:p w:rsidR="007D48D4" w:rsidRPr="00DE5F8E" w:rsidRDefault="004B0F95" w:rsidP="002C0D6E">
      <w:pPr>
        <w:pStyle w:val="Standards-parts"/>
        <w:jc w:val="left"/>
      </w:pPr>
      <w:r w:rsidRPr="00590843">
        <w:t>d.</w:t>
      </w:r>
      <w:r w:rsidRPr="00590843">
        <w:tab/>
        <w:t>Compare two fractions with the same numerator or the same denominator by reasoning</w:t>
      </w:r>
      <w:r w:rsidRPr="00DE5F8E">
        <w:t xml:space="preserve"> about their size. Recognize that comparisons are valid only when the two fractions refer to the same whole. Record the results of comparisons with the symbols &gt;, =, or &lt;, and justify the conclusions, e.g., by using a visual fraction model. </w:t>
      </w:r>
    </w:p>
    <w:p w:rsidR="007D48D4" w:rsidRPr="00DE5F8E" w:rsidRDefault="007D48D4" w:rsidP="002C0D6E">
      <w:pPr>
        <w:pStyle w:val="01-standardshead"/>
        <w:pBdr>
          <w:bottom w:val="none" w:sz="0" w:space="0" w:color="auto"/>
        </w:pBdr>
        <w:suppressAutoHyphens/>
        <w:spacing w:before="0" w:after="0"/>
        <w:jc w:val="left"/>
        <w:rPr>
          <w:rFonts w:ascii="Arial" w:hAnsi="Arial"/>
          <w:b/>
          <w:color w:val="auto"/>
          <w:szCs w:val="22"/>
        </w:rPr>
      </w:pPr>
    </w:p>
    <w:p w:rsidR="004F0724" w:rsidRPr="00DE5F8E" w:rsidRDefault="004B0F95" w:rsidP="00926339">
      <w:pPr>
        <w:pStyle w:val="Domains"/>
      </w:pPr>
      <w:r w:rsidRPr="00DE5F8E">
        <w:t xml:space="preserve">Measurement and Data  </w:t>
      </w:r>
      <w:r w:rsidRPr="00DE5F8E">
        <w:tab/>
        <w:t>3.MD</w:t>
      </w:r>
    </w:p>
    <w:p w:rsidR="007D48D4" w:rsidRPr="00DE5F8E" w:rsidRDefault="004B0F95" w:rsidP="00926339">
      <w:pPr>
        <w:pStyle w:val="Clusters"/>
      </w:pPr>
      <w:r w:rsidRPr="00DE5F8E">
        <w:t>Solve problems involving measurement and estimation of intervals of time, liquid volumes, and masses of objects.</w:t>
      </w:r>
    </w:p>
    <w:p w:rsidR="007D48D4" w:rsidRPr="00DE5F8E" w:rsidRDefault="004B0F95" w:rsidP="002C0D6E">
      <w:pPr>
        <w:pStyle w:val="Standards"/>
        <w:jc w:val="left"/>
      </w:pPr>
      <w:r w:rsidRPr="00DE5F8E">
        <w:t>1.</w:t>
      </w:r>
      <w:r w:rsidRPr="00DE5F8E">
        <w:tab/>
        <w:t>Tell and write time to the nearest minute and measure time intervals in minutes. Solve word problems involving addition and subtraction of time intervals in minutes, e.g., by representing the problem on a number line diagram.</w:t>
      </w:r>
    </w:p>
    <w:p w:rsidR="007D48D4" w:rsidRPr="00DE5F8E" w:rsidRDefault="004B0F95" w:rsidP="002C0D6E">
      <w:pPr>
        <w:pStyle w:val="Standards"/>
        <w:jc w:val="left"/>
        <w:rPr>
          <w:rFonts w:cs="Arial"/>
        </w:rPr>
      </w:pPr>
      <w:r w:rsidRPr="00DE5F8E">
        <w:t>2.</w:t>
      </w:r>
      <w:r w:rsidRPr="00DE5F8E">
        <w:tab/>
        <w:t xml:space="preserve">Measure and estimate liquid volumes and masses of objects using standard </w:t>
      </w:r>
      <w:r w:rsidR="005D3BDA" w:rsidRPr="00DE5F8E">
        <w:t xml:space="preserve">metric </w:t>
      </w:r>
      <w:r w:rsidRPr="00DE5F8E">
        <w:t>units of grams (g), kilograms (kg), and liters (</w:t>
      </w:r>
      <w:r w:rsidR="00383EBE" w:rsidRPr="00DE5F8E">
        <w:rPr>
          <w:rStyle w:val="Variable"/>
          <w:sz w:val="23"/>
          <w:szCs w:val="23"/>
        </w:rPr>
        <w:t>l</w:t>
      </w:r>
      <w:r w:rsidRPr="00DE5F8E">
        <w:t>).</w:t>
      </w:r>
      <w:r w:rsidR="00DA1105" w:rsidRPr="00DE5F8E">
        <w:rPr>
          <w:rStyle w:val="FootnoteReference"/>
          <w:rFonts w:eastAsia="?????? Pro W3" w:cs="Arial"/>
        </w:rPr>
        <w:footnoteReference w:id="16"/>
      </w:r>
      <w:r w:rsidRPr="00DE5F8E">
        <w:t xml:space="preserve"> Add, subtract, multiply, or divide to solve one-step word problems involving masses or volumes that are given in the same </w:t>
      </w:r>
      <w:r w:rsidR="005D3BDA" w:rsidRPr="00DE5F8E">
        <w:t xml:space="preserve">metric </w:t>
      </w:r>
      <w:r w:rsidRPr="00DE5F8E">
        <w:t>units, e.g., by using drawings (such as a beaker with a measurement scale) to represent the problem</w:t>
      </w:r>
      <w:r w:rsidRPr="00DE5F8E">
        <w:rPr>
          <w:rFonts w:cs="Arial"/>
        </w:rPr>
        <w:t>.</w:t>
      </w:r>
      <w:r w:rsidR="00686B1A" w:rsidRPr="00DE5F8E">
        <w:rPr>
          <w:rStyle w:val="FootnoteReference"/>
        </w:rPr>
        <w:footnoteReference w:id="17"/>
      </w:r>
    </w:p>
    <w:p w:rsidR="007D48D4" w:rsidRPr="00DE5F8E" w:rsidRDefault="004B0F95" w:rsidP="00926339">
      <w:pPr>
        <w:pStyle w:val="Clusters"/>
      </w:pPr>
      <w:r w:rsidRPr="00DE5F8E">
        <w:t>Represent and interpret data.</w:t>
      </w:r>
    </w:p>
    <w:p w:rsidR="007D48D4" w:rsidRPr="00DE5F8E" w:rsidRDefault="004B0F95" w:rsidP="002C0D6E">
      <w:pPr>
        <w:pStyle w:val="Standards"/>
        <w:jc w:val="left"/>
        <w:rPr>
          <w:rFonts w:cs="Calibri"/>
          <w:b/>
        </w:rPr>
      </w:pPr>
      <w:r w:rsidRPr="00DE5F8E">
        <w:t>3.</w:t>
      </w:r>
      <w:r w:rsidRPr="00DE5F8E">
        <w:tab/>
        <w:t xml:space="preserve">Draw a scaled picture graph and a scaled bar graph to represent a data set with several categories. Solve one- and two-step “how many more” and “how many less” problems using information presented in scaled bar graphs. </w:t>
      </w:r>
      <w:r w:rsidR="0073432C" w:rsidRPr="00DE5F8E">
        <w:rPr>
          <w:i/>
          <w:iCs/>
        </w:rPr>
        <w:t>For example, draw a bar graph in which each square in the bar graph might represent 5 pets.</w:t>
      </w:r>
    </w:p>
    <w:p w:rsidR="007D48D4" w:rsidRPr="00DE5F8E" w:rsidRDefault="0073432C" w:rsidP="002C0D6E">
      <w:pPr>
        <w:pStyle w:val="Standards"/>
        <w:jc w:val="left"/>
        <w:rPr>
          <w:rFonts w:eastAsia="?????? Pro W3"/>
          <w:b/>
          <w:i/>
        </w:rPr>
      </w:pPr>
      <w:r w:rsidRPr="00DE5F8E">
        <w:t>4.</w:t>
      </w:r>
      <w:r w:rsidR="004B0F95" w:rsidRPr="00DE5F8E">
        <w:rPr>
          <w:szCs w:val="22"/>
        </w:rPr>
        <w:tab/>
      </w:r>
      <w:r w:rsidR="004B0F95" w:rsidRPr="00DE5F8E">
        <w:t xml:space="preserve">Generate measurement data by measuring lengths </w:t>
      </w:r>
      <w:r w:rsidR="002531D5">
        <w:t xml:space="preserve">of objects </w:t>
      </w:r>
      <w:r w:rsidR="004B0F95" w:rsidRPr="00DE5F8E">
        <w:t xml:space="preserve">using rulers marked with halves and fourths of an inch. </w:t>
      </w:r>
      <w:r w:rsidR="00C97D97" w:rsidRPr="00DE5F8E">
        <w:t>Record and s</w:t>
      </w:r>
      <w:r w:rsidR="004B0F95" w:rsidRPr="00DE5F8E">
        <w:t>how the data by making a</w:t>
      </w:r>
      <w:r w:rsidR="008B4130" w:rsidRPr="00DE5F8E">
        <w:t xml:space="preserve"> </w:t>
      </w:r>
      <w:r w:rsidR="00F661A6" w:rsidRPr="00DE5F8E">
        <w:t>line plot (dot plot)</w:t>
      </w:r>
      <w:r w:rsidR="004B0F95" w:rsidRPr="00DE5F8E">
        <w:t xml:space="preserve">, where the horizontal scale is marked off in appropriate units—whole numbers, halves, or </w:t>
      </w:r>
      <w:r w:rsidR="00C97D97" w:rsidRPr="00DE5F8E">
        <w:t>fourths.</w:t>
      </w:r>
      <w:r w:rsidR="002531D5">
        <w:t xml:space="preserve"> </w:t>
      </w:r>
      <w:r w:rsidR="002531D5" w:rsidRPr="002531D5">
        <w:rPr>
          <w:i/>
          <w:iCs/>
        </w:rPr>
        <w:t>(See glossary for example.)</w:t>
      </w:r>
      <w:r w:rsidR="00E623D9" w:rsidRPr="00DE5F8E">
        <w:t xml:space="preserve"> </w:t>
      </w:r>
    </w:p>
    <w:p w:rsidR="007D48D4" w:rsidRPr="00DE5F8E" w:rsidRDefault="004B0F95" w:rsidP="00926339">
      <w:pPr>
        <w:pStyle w:val="Clusters"/>
      </w:pPr>
      <w:r w:rsidRPr="00DE5F8E">
        <w:t>Geometric measurement: understand concepts of area and relate area to multiplication and to addition.</w:t>
      </w:r>
    </w:p>
    <w:p w:rsidR="007D48D4" w:rsidRPr="00DE5F8E" w:rsidRDefault="004B0F95" w:rsidP="002C0D6E">
      <w:pPr>
        <w:pStyle w:val="Standards"/>
        <w:jc w:val="left"/>
      </w:pPr>
      <w:r w:rsidRPr="00DE5F8E">
        <w:t>5.</w:t>
      </w:r>
      <w:r w:rsidRPr="00DE5F8E">
        <w:tab/>
        <w:t xml:space="preserve">Recognize area as an attribute of plane figures and understand concepts of area measurement. </w:t>
      </w:r>
    </w:p>
    <w:p w:rsidR="007D48D4" w:rsidRPr="00DE5F8E" w:rsidRDefault="004B0F95" w:rsidP="002C0D6E">
      <w:pPr>
        <w:pStyle w:val="Standards-parts"/>
        <w:jc w:val="left"/>
      </w:pPr>
      <w:r w:rsidRPr="00DE5F8E">
        <w:lastRenderedPageBreak/>
        <w:t>a.</w:t>
      </w:r>
      <w:r w:rsidRPr="00DE5F8E">
        <w:tab/>
        <w:t>A square with side length 1 unit, called “a unit square,” is said to have “one square unit” of area, and can be used to measure area.</w:t>
      </w:r>
    </w:p>
    <w:p w:rsidR="007D48D4" w:rsidRPr="00DE5F8E" w:rsidRDefault="004B0F95" w:rsidP="00C60718">
      <w:pPr>
        <w:pStyle w:val="Standards-parts"/>
        <w:jc w:val="left"/>
      </w:pPr>
      <w:r w:rsidRPr="00DE5F8E">
        <w:t>b.</w:t>
      </w:r>
      <w:r w:rsidRPr="00DE5F8E">
        <w:tab/>
        <w:t xml:space="preserve">A plane figure which can be covered without gaps or overlaps by </w:t>
      </w:r>
      <w:r w:rsidR="0073432C" w:rsidRPr="00DE5F8E">
        <w:rPr>
          <w:i/>
          <w:iCs/>
        </w:rPr>
        <w:t>n</w:t>
      </w:r>
      <w:r w:rsidRPr="00DE5F8E">
        <w:t xml:space="preserve"> unit squares is said to have an area of </w:t>
      </w:r>
      <w:r w:rsidR="0073432C" w:rsidRPr="00DE5F8E">
        <w:rPr>
          <w:i/>
          <w:iCs/>
        </w:rPr>
        <w:t>n</w:t>
      </w:r>
      <w:r w:rsidRPr="00DE5F8E">
        <w:t xml:space="preserve"> square units. </w:t>
      </w:r>
    </w:p>
    <w:p w:rsidR="007D48D4" w:rsidRPr="00DE5F8E" w:rsidRDefault="004B0F95" w:rsidP="002C0D6E">
      <w:pPr>
        <w:pStyle w:val="Standards"/>
        <w:jc w:val="left"/>
      </w:pPr>
      <w:r w:rsidRPr="00DE5F8E">
        <w:t>6.</w:t>
      </w:r>
      <w:r w:rsidRPr="00DE5F8E">
        <w:tab/>
        <w:t xml:space="preserve">Measure areas by counting unit squares (square cm, square m, square in, square ft, and </w:t>
      </w:r>
      <w:r w:rsidR="005D3BDA" w:rsidRPr="00DE5F8E">
        <w:t xml:space="preserve">non-standard </w:t>
      </w:r>
      <w:r w:rsidRPr="00DE5F8E">
        <w:t xml:space="preserve">units). </w:t>
      </w:r>
    </w:p>
    <w:p w:rsidR="007D48D4" w:rsidRPr="00DE5F8E" w:rsidRDefault="004B0F95" w:rsidP="002C0D6E">
      <w:pPr>
        <w:pStyle w:val="Standards"/>
        <w:jc w:val="left"/>
      </w:pPr>
      <w:r w:rsidRPr="00DE5F8E">
        <w:t>7.</w:t>
      </w:r>
      <w:r w:rsidRPr="00DE5F8E">
        <w:tab/>
        <w:t>Relate area to the operations of multiplication and addition.</w:t>
      </w:r>
    </w:p>
    <w:p w:rsidR="002531D5" w:rsidRDefault="004B0F95" w:rsidP="002C0D6E">
      <w:pPr>
        <w:pStyle w:val="Standards-parts"/>
        <w:jc w:val="left"/>
      </w:pPr>
      <w:r w:rsidRPr="00DE5F8E">
        <w:t>a.</w:t>
      </w:r>
      <w:r w:rsidRPr="00DE5F8E">
        <w:tab/>
        <w:t>Find the area of a rectangle with whole-number side lengths by tiling it, and show that the area is the same as would be found by multiplying the side lengths.</w:t>
      </w:r>
      <w:r w:rsidR="00895B12" w:rsidRPr="00DE5F8E">
        <w:t xml:space="preserve"> </w:t>
      </w:r>
    </w:p>
    <w:p w:rsidR="007D48D4" w:rsidRPr="00DE5F8E" w:rsidRDefault="004B0F95" w:rsidP="002C0D6E">
      <w:pPr>
        <w:pStyle w:val="Standards-parts"/>
        <w:jc w:val="left"/>
      </w:pPr>
      <w:r w:rsidRPr="00DE5F8E">
        <w:t>b.</w:t>
      </w:r>
      <w:r w:rsidRPr="00DE5F8E">
        <w:tab/>
        <w:t xml:space="preserve">Multiply side lengths to find areas of rectangles with whole-number side lengths in the context of solving real-world and mathematical problems, and represent whole-number products as rectangular areas in mathematical reasoning. </w:t>
      </w:r>
    </w:p>
    <w:p w:rsidR="007D48D4" w:rsidRPr="00DE5F8E" w:rsidRDefault="004B0F95" w:rsidP="002C0D6E">
      <w:pPr>
        <w:pStyle w:val="Standards-parts"/>
        <w:jc w:val="left"/>
      </w:pPr>
      <w:r w:rsidRPr="00DE5F8E">
        <w:t>c.</w:t>
      </w:r>
      <w:r w:rsidRPr="00DE5F8E">
        <w:tab/>
        <w:t xml:space="preserve">Use tiling to show in a concrete case that the area of a rectangle with whole-number side lengths </w:t>
      </w:r>
      <w:r w:rsidR="0073432C" w:rsidRPr="00DE5F8E">
        <w:rPr>
          <w:i/>
          <w:iCs/>
        </w:rPr>
        <w:t>a</w:t>
      </w:r>
      <w:r w:rsidRPr="00DE5F8E">
        <w:t xml:space="preserve"> and </w:t>
      </w:r>
      <w:r w:rsidR="0073432C" w:rsidRPr="00DE5F8E">
        <w:rPr>
          <w:i/>
          <w:iCs/>
        </w:rPr>
        <w:t>b </w:t>
      </w:r>
      <w:r w:rsidRPr="00DE5F8E">
        <w:t>+ </w:t>
      </w:r>
      <w:r w:rsidR="0073432C" w:rsidRPr="00DE5F8E">
        <w:rPr>
          <w:i/>
          <w:iCs/>
        </w:rPr>
        <w:t>c</w:t>
      </w:r>
      <w:r w:rsidRPr="00DE5F8E">
        <w:t xml:space="preserve"> is the sum of </w:t>
      </w:r>
      <w:r w:rsidR="0073432C" w:rsidRPr="00DE5F8E">
        <w:rPr>
          <w:i/>
          <w:iCs/>
        </w:rPr>
        <w:t>a</w:t>
      </w:r>
      <w:r w:rsidRPr="00DE5F8E">
        <w:t> </w:t>
      </w:r>
      <w:r w:rsidRPr="00DE5F8E">
        <w:rPr>
          <w:sz w:val="24"/>
          <w:szCs w:val="24"/>
        </w:rPr>
        <w:sym w:font="Symbol" w:char="F0B4"/>
      </w:r>
      <w:r w:rsidRPr="00DE5F8E">
        <w:t> </w:t>
      </w:r>
      <w:r w:rsidR="0073432C" w:rsidRPr="00DE5F8E">
        <w:rPr>
          <w:i/>
          <w:iCs/>
        </w:rPr>
        <w:t>b</w:t>
      </w:r>
      <w:r w:rsidRPr="00DE5F8E">
        <w:t> and </w:t>
      </w:r>
      <w:r w:rsidR="0073432C" w:rsidRPr="00DE5F8E">
        <w:rPr>
          <w:i/>
          <w:iCs/>
        </w:rPr>
        <w:t>a</w:t>
      </w:r>
      <w:r w:rsidRPr="00DE5F8E">
        <w:t> </w:t>
      </w:r>
      <w:r w:rsidRPr="00DE5F8E">
        <w:rPr>
          <w:sz w:val="24"/>
          <w:szCs w:val="24"/>
        </w:rPr>
        <w:sym w:font="Symbol" w:char="F0B4"/>
      </w:r>
      <w:r w:rsidRPr="00DE5F8E">
        <w:t> </w:t>
      </w:r>
      <w:r w:rsidR="0073432C" w:rsidRPr="00DE5F8E">
        <w:rPr>
          <w:i/>
          <w:iCs/>
        </w:rPr>
        <w:t>c</w:t>
      </w:r>
      <w:r w:rsidRPr="00DE5F8E">
        <w:t xml:space="preserve">. Use area models to represent the distributive property in mathematical reasoning. </w:t>
      </w:r>
    </w:p>
    <w:p w:rsidR="007D48D4" w:rsidRPr="00DE5F8E" w:rsidRDefault="004B0F95" w:rsidP="002C0D6E">
      <w:pPr>
        <w:pStyle w:val="Standards-parts"/>
        <w:jc w:val="left"/>
      </w:pPr>
      <w:r w:rsidRPr="00DE5F8E">
        <w:t>d.</w:t>
      </w:r>
      <w:r w:rsidRPr="00DE5F8E">
        <w:tab/>
        <w:t xml:space="preserve">Recognize area as additive. Find areas of rectilinear figures by decomposing them into non-overlapping rectangles and adding the areas of the non-overlapping parts, applying this technique to solve real-world problems.    </w:t>
      </w:r>
    </w:p>
    <w:p w:rsidR="00DA1105" w:rsidRPr="00DE5F8E" w:rsidRDefault="00DA1105" w:rsidP="00DA1105">
      <w:pPr>
        <w:pStyle w:val="Standards-parts"/>
        <w:ind w:left="360"/>
        <w:jc w:val="left"/>
        <w:rPr>
          <w:b/>
        </w:rPr>
      </w:pPr>
      <w:r w:rsidRPr="00DE5F8E">
        <w:rPr>
          <w:b/>
        </w:rPr>
        <w:t xml:space="preserve">Geometric measurement: recognize perimeter as an attribute of plane figures and distinguish </w:t>
      </w:r>
    </w:p>
    <w:p w:rsidR="00DA1105" w:rsidRPr="00DE5F8E" w:rsidRDefault="00DA1105" w:rsidP="00DA1105">
      <w:pPr>
        <w:pStyle w:val="Standards-parts"/>
        <w:ind w:left="360"/>
        <w:jc w:val="left"/>
        <w:rPr>
          <w:b/>
        </w:rPr>
      </w:pPr>
      <w:r w:rsidRPr="00DE5F8E">
        <w:rPr>
          <w:b/>
        </w:rPr>
        <w:t>between linear and area measures.</w:t>
      </w:r>
    </w:p>
    <w:p w:rsidR="007D48D4" w:rsidRPr="00DE5F8E" w:rsidRDefault="004B0F95" w:rsidP="002C0D6E">
      <w:pPr>
        <w:pStyle w:val="Standards"/>
        <w:jc w:val="left"/>
      </w:pPr>
      <w:r w:rsidRPr="00DE5F8E">
        <w:t>8.</w:t>
      </w:r>
      <w:r w:rsidRPr="00DE5F8E">
        <w:tab/>
        <w:t>Solve real-world and mathematical problems involving perimeters of polygons, including finding the perimeter given the side lengths, finding an unknown side length, and exhibiting rectangles with the same perimeter and different areas or with the same area and different perimeters.</w:t>
      </w:r>
    </w:p>
    <w:p w:rsidR="007D48D4" w:rsidRPr="00DE5F8E" w:rsidRDefault="007D48D4" w:rsidP="002C0D6E">
      <w:pPr>
        <w:pStyle w:val="01-standardshead"/>
        <w:pBdr>
          <w:bottom w:val="none" w:sz="0" w:space="0" w:color="auto"/>
        </w:pBdr>
        <w:suppressAutoHyphens/>
        <w:spacing w:before="0" w:after="0"/>
        <w:jc w:val="left"/>
        <w:rPr>
          <w:rFonts w:ascii="Arial" w:hAnsi="Arial"/>
          <w:b/>
          <w:color w:val="auto"/>
          <w:szCs w:val="22"/>
        </w:rPr>
      </w:pPr>
    </w:p>
    <w:p w:rsidR="004F0724" w:rsidRPr="00DE5F8E" w:rsidRDefault="004B0F95" w:rsidP="00926339">
      <w:pPr>
        <w:pStyle w:val="Domains"/>
      </w:pPr>
      <w:r w:rsidRPr="00DE5F8E">
        <w:t xml:space="preserve">Geometry  </w:t>
      </w:r>
      <w:r w:rsidRPr="00DE5F8E">
        <w:tab/>
        <w:t>3.G</w:t>
      </w:r>
    </w:p>
    <w:p w:rsidR="007D48D4" w:rsidRPr="00DE5F8E" w:rsidRDefault="004B0F95" w:rsidP="00926339">
      <w:pPr>
        <w:pStyle w:val="Clusters"/>
      </w:pPr>
      <w:r w:rsidRPr="00DE5F8E">
        <w:t>Reason with shapes and their attributes.</w:t>
      </w:r>
    </w:p>
    <w:p w:rsidR="007D48D4" w:rsidRPr="00DE5F8E" w:rsidRDefault="004B0F95" w:rsidP="002C0D6E">
      <w:pPr>
        <w:pStyle w:val="Standards"/>
        <w:jc w:val="left"/>
      </w:pPr>
      <w:r w:rsidRPr="00DE5F8E">
        <w:rPr>
          <w:noProof/>
        </w:rPr>
        <w:t>1.</w:t>
      </w:r>
      <w:r w:rsidRPr="00DE5F8E">
        <w:rPr>
          <w:noProof/>
        </w:rPr>
        <w:tab/>
        <w:t>Understand that shapes in different categories (e.g., rhombuses, rectangles, and others) may share attributes (e.g., having four sides), and that the shared attributes can define a larger category (e.g., quadrilaterals).</w:t>
      </w:r>
      <w:r w:rsidR="00954B3C" w:rsidRPr="00DE5F8E">
        <w:rPr>
          <w:noProof/>
        </w:rPr>
        <w:t xml:space="preserve"> Compare and classify shapes by their sides and angles (right angle/non-right angle</w:t>
      </w:r>
      <w:r w:rsidR="00C150B0">
        <w:rPr>
          <w:noProof/>
        </w:rPr>
        <w:t>).</w:t>
      </w:r>
      <w:r w:rsidRPr="00DE5F8E">
        <w:rPr>
          <w:noProof/>
        </w:rPr>
        <w:t xml:space="preserve"> Recognize rhombuses, rectangles, squares</w:t>
      </w:r>
      <w:r w:rsidR="002D727A" w:rsidRPr="00DE5F8E">
        <w:rPr>
          <w:noProof/>
        </w:rPr>
        <w:t xml:space="preserve">, and trapezoids </w:t>
      </w:r>
      <w:r w:rsidRPr="00DE5F8E">
        <w:rPr>
          <w:noProof/>
        </w:rPr>
        <w:t>as examples of quadrilaterals, and draw examples of quadrilaterals that do not belong to any of these subcategories.</w:t>
      </w:r>
    </w:p>
    <w:p w:rsidR="007D48D4" w:rsidRPr="00DE5F8E" w:rsidRDefault="004B0F95" w:rsidP="002C0D6E">
      <w:pPr>
        <w:pStyle w:val="Standards"/>
        <w:jc w:val="left"/>
      </w:pPr>
      <w:r w:rsidRPr="00DE5F8E">
        <w:t>2.</w:t>
      </w:r>
      <w:r w:rsidRPr="00DE5F8E">
        <w:tab/>
        <w:t xml:space="preserve">Partition shapes into parts with equal areas. Express the area of each part as a unit fraction of the whole. </w:t>
      </w:r>
      <w:r w:rsidR="0073432C" w:rsidRPr="00DE5F8E">
        <w:rPr>
          <w:i/>
          <w:iCs/>
        </w:rPr>
        <w:t>For example, partition a shape into 4 parts with equal areas and describe the area of each part as ¼ of the area of the shape.</w:t>
      </w:r>
    </w:p>
    <w:p w:rsidR="007D48D4" w:rsidRPr="00DE5F8E" w:rsidRDefault="007D48D4" w:rsidP="002C0D6E">
      <w:pPr>
        <w:pStyle w:val="Default"/>
        <w:suppressAutoHyphens/>
        <w:jc w:val="left"/>
        <w:rPr>
          <w:rFonts w:ascii="Arial" w:hAnsi="Arial"/>
          <w:sz w:val="20"/>
          <w:szCs w:val="20"/>
        </w:rPr>
      </w:pPr>
    </w:p>
    <w:p w:rsidR="007D48D4" w:rsidRPr="00DE5F8E" w:rsidRDefault="00BE7C6E" w:rsidP="002C0D6E">
      <w:pPr>
        <w:jc w:val="left"/>
      </w:pPr>
      <w:r>
        <w:pict>
          <v:shape id="_x0000_i1034" type="#_x0000_t75" style="width:468pt;height:3pt" o:hrpct="0" o:hr="t">
            <v:imagedata r:id="rId12" o:title=""/>
          </v:shape>
        </w:pict>
      </w:r>
    </w:p>
    <w:p w:rsidR="004B0F95" w:rsidRPr="00DE5F8E" w:rsidRDefault="004B0F95" w:rsidP="005B125F">
      <w:pPr>
        <w:jc w:val="left"/>
        <w:sectPr w:rsidR="004B0F95" w:rsidRPr="00DE5F8E" w:rsidSect="008B25C8">
          <w:headerReference w:type="even" r:id="rId96"/>
          <w:headerReference w:type="default" r:id="rId97"/>
          <w:footerReference w:type="default" r:id="rId98"/>
          <w:type w:val="continuous"/>
          <w:pgSz w:w="12240" w:h="15840"/>
          <w:pgMar w:top="720" w:right="1440" w:bottom="720" w:left="1440" w:header="720" w:footer="720" w:gutter="0"/>
          <w:cols w:space="720"/>
          <w:docGrid w:linePitch="360"/>
        </w:sectPr>
      </w:pPr>
    </w:p>
    <w:p w:rsidR="004B0F95" w:rsidRPr="00DE5F8E" w:rsidRDefault="00BE7C6E" w:rsidP="00212CDF">
      <w:r>
        <w:lastRenderedPageBreak/>
        <w:pict>
          <v:shape id="_x0000_i1035" type="#_x0000_t75" style="width:468pt;height:3pt" o:hrpct="0" o:hralign="center" o:hr="t">
            <v:imagedata r:id="rId12" o:title=""/>
          </v:shape>
        </w:pict>
      </w:r>
    </w:p>
    <w:p w:rsidR="004B0F95" w:rsidRPr="00DE5F8E" w:rsidRDefault="004B0F95" w:rsidP="00795FEE">
      <w:pPr>
        <w:pStyle w:val="01-mainhead"/>
      </w:pPr>
      <w:r w:rsidRPr="00DE5F8E">
        <w:t>Introduction</w:t>
      </w:r>
    </w:p>
    <w:p w:rsidR="007D48D4" w:rsidRPr="00DE5F8E" w:rsidRDefault="007D48D4" w:rsidP="002C0D6E">
      <w:pPr>
        <w:suppressAutoHyphens/>
        <w:jc w:val="left"/>
        <w:rPr>
          <w:szCs w:val="22"/>
        </w:rPr>
      </w:pPr>
    </w:p>
    <w:p w:rsidR="007D48D4" w:rsidRPr="00DE5F8E" w:rsidRDefault="0073432C" w:rsidP="002C0D6E">
      <w:pPr>
        <w:suppressAutoHyphens/>
        <w:jc w:val="left"/>
        <w:rPr>
          <w:szCs w:val="22"/>
        </w:rPr>
      </w:pPr>
      <w:r w:rsidRPr="00DE5F8E">
        <w:t>In grade 4, instructional time should focus on three critical areas: (1) developing understanding and fluency with multi-digit multiplication, and developing understanding of dividing to find quotients involving multi-digit dividends; (2) developing an understanding of fraction equivalence, addition and subtraction of fractions with like denominators, and multiplication of fractions by whole numbers; (3) understanding that geometric figures can be analyzed and classified based on their properties, such as having parallel sides, perpendicular sides, particular angle measures, and symmetry.</w:t>
      </w:r>
    </w:p>
    <w:p w:rsidR="007D48D4" w:rsidRPr="00DE5F8E" w:rsidRDefault="007D48D4" w:rsidP="002C0D6E">
      <w:pPr>
        <w:suppressAutoHyphens/>
        <w:jc w:val="left"/>
        <w:rPr>
          <w:szCs w:val="22"/>
        </w:rPr>
      </w:pPr>
    </w:p>
    <w:p w:rsidR="007D48D4" w:rsidRPr="00DE5F8E" w:rsidRDefault="0073432C" w:rsidP="002C0D6E">
      <w:pPr>
        <w:suppressAutoHyphens/>
        <w:spacing w:line="220" w:lineRule="exact"/>
        <w:ind w:left="1080" w:hanging="360"/>
        <w:jc w:val="left"/>
        <w:rPr>
          <w:szCs w:val="22"/>
        </w:rPr>
      </w:pPr>
      <w:r w:rsidRPr="00DE5F8E">
        <w:t>(1)</w:t>
      </w:r>
      <w:r w:rsidR="004B0F95" w:rsidRPr="00DE5F8E">
        <w:rPr>
          <w:szCs w:val="22"/>
        </w:rPr>
        <w:tab/>
      </w:r>
      <w:r w:rsidRPr="00DE5F8E">
        <w:t>Students generalize their understanding of place value to 1,000,000, understanding the relative sizes of numbers in each place. They apply their understanding of models for multiplication (equal-sized groups, arrays, area models), place value, and properties of operations, in particular the distributive property, as they develop, discuss, and use efficient, accurate, and generalizable methods to compute products of multi-digit whole numbers. Depending on the numbers and the context, they select and accurately apply appropriate methods to estimate or mentally calculate products. They develop fluency with efficient procedures for multiplying whole numbers; understand and explain why the procedures work based on place value and properties of operations; and use them to solve problems. Students apply their understanding of models for division, place value, properties of operations, and the relationship of division to multiplication as they develop, discuss, and use efficient, accurate, and generalizable procedures to find quotients involving multi-digit dividends. They select and accurately apply appropriate methods to estimate and mentally calculate quotients, and interpret remainders based upon the context.</w:t>
      </w:r>
    </w:p>
    <w:p w:rsidR="007D48D4" w:rsidRPr="00DE5F8E" w:rsidRDefault="007D48D4" w:rsidP="002C0D6E">
      <w:pPr>
        <w:suppressAutoHyphens/>
        <w:ind w:left="1080" w:hanging="360"/>
        <w:jc w:val="left"/>
        <w:rPr>
          <w:szCs w:val="22"/>
        </w:rPr>
      </w:pPr>
    </w:p>
    <w:p w:rsidR="007D48D4" w:rsidRPr="00DE5F8E" w:rsidRDefault="0073432C" w:rsidP="002C0D6E">
      <w:pPr>
        <w:suppressAutoHyphens/>
        <w:spacing w:line="220" w:lineRule="exact"/>
        <w:ind w:left="1080" w:hanging="360"/>
        <w:jc w:val="left"/>
        <w:rPr>
          <w:szCs w:val="22"/>
        </w:rPr>
      </w:pPr>
      <w:r w:rsidRPr="00DE5F8E">
        <w:t>(2)</w:t>
      </w:r>
      <w:r w:rsidR="004B0F95" w:rsidRPr="00DE5F8E">
        <w:rPr>
          <w:szCs w:val="22"/>
        </w:rPr>
        <w:tab/>
      </w:r>
      <w:r w:rsidRPr="00DE5F8E">
        <w:t xml:space="preserve">Students develop understanding of fraction equivalence and operations with fractions. They recognize that two different fractions can be equal (e.g., </w:t>
      </w:r>
      <w:r w:rsidRPr="00DE5F8E">
        <w:rPr>
          <w:b/>
          <w:bCs/>
          <w:position w:val="4"/>
          <w:sz w:val="14"/>
          <w:szCs w:val="14"/>
        </w:rPr>
        <w:t>15</w:t>
      </w:r>
      <w:r w:rsidR="004B0F95" w:rsidRPr="00DE5F8E">
        <w:rPr>
          <w:sz w:val="18"/>
          <w:szCs w:val="18"/>
        </w:rPr>
        <w:t>/</w:t>
      </w:r>
      <w:r w:rsidRPr="00DE5F8E">
        <w:rPr>
          <w:b/>
          <w:bCs/>
          <w:position w:val="-2"/>
          <w:sz w:val="14"/>
          <w:szCs w:val="14"/>
        </w:rPr>
        <w:t>9</w:t>
      </w:r>
      <w:r w:rsidRPr="00DE5F8E">
        <w:t xml:space="preserve"> = </w:t>
      </w:r>
      <w:r w:rsidRPr="00DE5F8E">
        <w:rPr>
          <w:b/>
          <w:bCs/>
          <w:position w:val="4"/>
          <w:sz w:val="14"/>
          <w:szCs w:val="14"/>
        </w:rPr>
        <w:t>5</w:t>
      </w:r>
      <w:r w:rsidR="004B0F95" w:rsidRPr="00DE5F8E">
        <w:rPr>
          <w:sz w:val="18"/>
          <w:szCs w:val="18"/>
        </w:rPr>
        <w:t>/</w:t>
      </w:r>
      <w:r w:rsidRPr="00DE5F8E">
        <w:rPr>
          <w:b/>
          <w:bCs/>
          <w:position w:val="-2"/>
          <w:sz w:val="14"/>
          <w:szCs w:val="14"/>
        </w:rPr>
        <w:t>3</w:t>
      </w:r>
      <w:r w:rsidRPr="00DE5F8E">
        <w:t xml:space="preserve">), and they develop methods for generating and recognizing equivalent fractions. Students extend previous understandings about how fractions are built from unit fractions, composing fractions from unit fractions, decomposing fractions into unit fractions, and using the meaning of fractions and the meaning of multiplication to multiply a fraction by a whole number.  </w:t>
      </w:r>
    </w:p>
    <w:p w:rsidR="007D48D4" w:rsidRPr="00DE5F8E" w:rsidRDefault="007D48D4" w:rsidP="002C0D6E">
      <w:pPr>
        <w:suppressAutoHyphens/>
        <w:ind w:left="1080" w:hanging="360"/>
        <w:jc w:val="left"/>
        <w:rPr>
          <w:szCs w:val="22"/>
        </w:rPr>
      </w:pPr>
    </w:p>
    <w:p w:rsidR="007D48D4" w:rsidRPr="00DE5F8E" w:rsidRDefault="0073432C" w:rsidP="002C0D6E">
      <w:pPr>
        <w:suppressAutoHyphens/>
        <w:spacing w:line="220" w:lineRule="exact"/>
        <w:ind w:left="1080" w:hanging="360"/>
        <w:jc w:val="left"/>
        <w:rPr>
          <w:szCs w:val="22"/>
        </w:rPr>
      </w:pPr>
      <w:r w:rsidRPr="00DE5F8E">
        <w:t>(3)</w:t>
      </w:r>
      <w:r w:rsidR="004B0F95" w:rsidRPr="00DE5F8E">
        <w:rPr>
          <w:szCs w:val="22"/>
        </w:rPr>
        <w:tab/>
      </w:r>
      <w:r w:rsidRPr="00DE5F8E">
        <w:t xml:space="preserve">Students describe, analyze, compare, and classify two-dimensional shapes. Through building, drawing, and analyzing two-dimensional shapes, students deepen their understanding of properties of two-dimensional objects and the use of them to solve problems involving symmetry. </w:t>
      </w:r>
    </w:p>
    <w:p w:rsidR="007D48D4" w:rsidRPr="00DE5F8E" w:rsidRDefault="007D48D4" w:rsidP="002C0D6E">
      <w:pPr>
        <w:suppressAutoHyphens/>
        <w:ind w:left="1080" w:hanging="360"/>
        <w:jc w:val="left"/>
        <w:rPr>
          <w:szCs w:val="22"/>
        </w:rPr>
      </w:pPr>
    </w:p>
    <w:p w:rsidR="007D48D4" w:rsidRPr="00DE5F8E" w:rsidRDefault="0073432C" w:rsidP="002C0D6E">
      <w:pPr>
        <w:pStyle w:val="PlainText"/>
        <w:suppressAutoHyphens/>
        <w:jc w:val="left"/>
        <w:rPr>
          <w:rFonts w:ascii="Arial" w:hAnsi="Arial"/>
          <w:sz w:val="20"/>
          <w:szCs w:val="22"/>
        </w:rPr>
      </w:pPr>
      <w:r w:rsidRPr="00DE5F8E">
        <w:rPr>
          <w:rFonts w:ascii="Arial" w:eastAsia="Arial" w:hAnsi="Arial" w:cs="Arial"/>
          <w:sz w:val="20"/>
          <w:szCs w:val="20"/>
        </w:rPr>
        <w:t xml:space="preserve">The Standards for Mathematical Practice complement the content standards so that students increasingly engage with the subject matter as they grow in mathematical maturity and expertise throughout the elementary, middle, and high school years. </w:t>
      </w:r>
    </w:p>
    <w:p w:rsidR="004B0F95" w:rsidRPr="00DE5F8E" w:rsidRDefault="004B0F95" w:rsidP="00795FEE">
      <w:pPr>
        <w:pStyle w:val="01-mainhead"/>
      </w:pPr>
      <w:r w:rsidRPr="00DE5F8E">
        <w:br w:type="page"/>
      </w:r>
      <w:r w:rsidRPr="00DE5F8E">
        <w:lastRenderedPageBreak/>
        <w:t>Overview</w:t>
      </w:r>
    </w:p>
    <w:p w:rsidR="007D48D4" w:rsidRPr="00DE5F8E" w:rsidRDefault="007D48D4" w:rsidP="002C0D6E">
      <w:pPr>
        <w:suppressAutoHyphens/>
        <w:jc w:val="left"/>
        <w:rPr>
          <w:rFonts w:cs="Franklin Gothic Book"/>
        </w:rPr>
      </w:pPr>
    </w:p>
    <w:p w:rsidR="004B0F95" w:rsidRPr="00DE5F8E" w:rsidRDefault="004B0F95" w:rsidP="00B14BB0">
      <w:pPr>
        <w:jc w:val="left"/>
        <w:rPr>
          <w:b/>
          <w:sz w:val="22"/>
        </w:rPr>
        <w:sectPr w:rsidR="004B0F95" w:rsidRPr="00DE5F8E" w:rsidSect="008B25C8">
          <w:headerReference w:type="even" r:id="rId99"/>
          <w:headerReference w:type="default" r:id="rId100"/>
          <w:headerReference w:type="first" r:id="rId101"/>
          <w:pgSz w:w="12240" w:h="15840"/>
          <w:pgMar w:top="720" w:right="1440" w:bottom="720" w:left="1440" w:header="720" w:footer="720" w:gutter="0"/>
          <w:cols w:space="720"/>
          <w:docGrid w:linePitch="360"/>
        </w:sectPr>
      </w:pPr>
    </w:p>
    <w:p w:rsidR="00AB4A7A" w:rsidRPr="00DE5F8E" w:rsidRDefault="00F35342">
      <w:pPr>
        <w:jc w:val="left"/>
        <w:rPr>
          <w:b/>
          <w:sz w:val="22"/>
        </w:rPr>
      </w:pPr>
      <w:r w:rsidRPr="00DE5F8E">
        <w:rPr>
          <w:b/>
          <w:bCs/>
          <w:sz w:val="22"/>
          <w:szCs w:val="22"/>
        </w:rPr>
        <w:t>Operations and Algebraic Thinking</w:t>
      </w:r>
    </w:p>
    <w:p w:rsidR="00AB4A7A" w:rsidRPr="00DE5F8E" w:rsidRDefault="00F35342" w:rsidP="0003552C">
      <w:pPr>
        <w:pStyle w:val="LightGrid-Accent31"/>
        <w:numPr>
          <w:ilvl w:val="0"/>
          <w:numId w:val="21"/>
        </w:numPr>
        <w:spacing w:before="120" w:line="240" w:lineRule="auto"/>
        <w:jc w:val="left"/>
        <w:rPr>
          <w:rFonts w:eastAsia="Perpetua" w:cs="Arial"/>
        </w:rPr>
      </w:pPr>
      <w:r w:rsidRPr="00DE5F8E">
        <w:rPr>
          <w:rFonts w:eastAsia="Perpetua" w:cs="Arial"/>
        </w:rPr>
        <w:t>Use the four operations with whole numbers to solve problems.</w:t>
      </w:r>
    </w:p>
    <w:p w:rsidR="00AB4A7A" w:rsidRPr="00DE5F8E" w:rsidRDefault="00F35342" w:rsidP="0003552C">
      <w:pPr>
        <w:pStyle w:val="LightGrid-Accent31"/>
        <w:numPr>
          <w:ilvl w:val="0"/>
          <w:numId w:val="21"/>
        </w:numPr>
        <w:spacing w:before="120" w:line="240" w:lineRule="auto"/>
        <w:jc w:val="left"/>
        <w:rPr>
          <w:rFonts w:eastAsia="Perpetua" w:cs="Arial"/>
        </w:rPr>
      </w:pPr>
      <w:r w:rsidRPr="00DE5F8E">
        <w:rPr>
          <w:rFonts w:eastAsia="Perpetua" w:cs="Arial"/>
        </w:rPr>
        <w:t>Gain familiarity with factors and multiples.</w:t>
      </w:r>
    </w:p>
    <w:p w:rsidR="00AB4A7A" w:rsidRPr="00DE5F8E" w:rsidRDefault="00F35342" w:rsidP="0003552C">
      <w:pPr>
        <w:pStyle w:val="LightGrid-Accent31"/>
        <w:numPr>
          <w:ilvl w:val="0"/>
          <w:numId w:val="21"/>
        </w:numPr>
        <w:spacing w:before="120" w:line="240" w:lineRule="auto"/>
        <w:jc w:val="left"/>
        <w:rPr>
          <w:rFonts w:cs="Arial"/>
        </w:rPr>
      </w:pPr>
      <w:r w:rsidRPr="00DE5F8E">
        <w:rPr>
          <w:rFonts w:eastAsia="Perpetua" w:cs="Arial"/>
        </w:rPr>
        <w:t xml:space="preserve">Generate and analyze patterns. </w:t>
      </w:r>
    </w:p>
    <w:p w:rsidR="00AB4A7A" w:rsidRPr="00DE5F8E" w:rsidRDefault="00AB4A7A">
      <w:pPr>
        <w:pStyle w:val="LightGrid-Accent31"/>
        <w:jc w:val="left"/>
        <w:rPr>
          <w:rFonts w:cs="Arial"/>
        </w:rPr>
      </w:pPr>
    </w:p>
    <w:p w:rsidR="00AB4A7A" w:rsidRPr="00DE5F8E" w:rsidRDefault="00F35342">
      <w:pPr>
        <w:jc w:val="left"/>
        <w:rPr>
          <w:rFonts w:cs="Arial"/>
          <w:b/>
          <w:sz w:val="22"/>
        </w:rPr>
      </w:pPr>
      <w:r w:rsidRPr="00DE5F8E">
        <w:rPr>
          <w:rFonts w:cs="Arial"/>
          <w:b/>
          <w:bCs/>
          <w:sz w:val="22"/>
          <w:szCs w:val="22"/>
        </w:rPr>
        <w:t>Number and Operations in Base Ten</w:t>
      </w:r>
    </w:p>
    <w:p w:rsidR="00AB4A7A" w:rsidRPr="00DE5F8E" w:rsidRDefault="00F35342" w:rsidP="0003552C">
      <w:pPr>
        <w:pStyle w:val="LightGrid-Accent31"/>
        <w:numPr>
          <w:ilvl w:val="0"/>
          <w:numId w:val="21"/>
        </w:numPr>
        <w:spacing w:before="120" w:line="240" w:lineRule="auto"/>
        <w:jc w:val="left"/>
        <w:rPr>
          <w:rFonts w:eastAsia="Perpetua" w:cs="Arial"/>
        </w:rPr>
      </w:pPr>
      <w:r w:rsidRPr="00DE5F8E">
        <w:rPr>
          <w:rFonts w:eastAsia="Perpetua" w:cs="Arial"/>
        </w:rPr>
        <w:t>Generalize place value understanding for multi-digit whole numbers.</w:t>
      </w:r>
    </w:p>
    <w:p w:rsidR="00AB4A7A" w:rsidRPr="00DE5F8E" w:rsidRDefault="00F35342" w:rsidP="0003552C">
      <w:pPr>
        <w:pStyle w:val="LightGrid-Accent31"/>
        <w:numPr>
          <w:ilvl w:val="0"/>
          <w:numId w:val="21"/>
        </w:numPr>
        <w:spacing w:before="120" w:line="240" w:lineRule="auto"/>
        <w:jc w:val="left"/>
        <w:rPr>
          <w:rFonts w:cs="Arial"/>
        </w:rPr>
      </w:pPr>
      <w:r w:rsidRPr="00DE5F8E">
        <w:rPr>
          <w:rFonts w:eastAsia="Perpetua" w:cs="Arial"/>
        </w:rPr>
        <w:t>Use place value understanding and properties of operations to perform multi-digit arithmetic.</w:t>
      </w:r>
    </w:p>
    <w:p w:rsidR="00AB4A7A" w:rsidRPr="00DE5F8E" w:rsidRDefault="00AB4A7A">
      <w:pPr>
        <w:pStyle w:val="LightGrid-Accent31"/>
        <w:jc w:val="left"/>
        <w:rPr>
          <w:rFonts w:cs="Arial"/>
        </w:rPr>
      </w:pPr>
    </w:p>
    <w:p w:rsidR="00AB4A7A" w:rsidRPr="00DE5F8E" w:rsidRDefault="00F35342">
      <w:pPr>
        <w:jc w:val="left"/>
        <w:rPr>
          <w:rFonts w:cs="Arial"/>
          <w:b/>
          <w:sz w:val="22"/>
        </w:rPr>
      </w:pPr>
      <w:r w:rsidRPr="00DE5F8E">
        <w:rPr>
          <w:rFonts w:cs="Arial"/>
          <w:b/>
          <w:bCs/>
          <w:sz w:val="22"/>
          <w:szCs w:val="22"/>
        </w:rPr>
        <w:t>Number and Operations—Fractions</w:t>
      </w:r>
    </w:p>
    <w:p w:rsidR="00AB4A7A" w:rsidRPr="00DE5F8E" w:rsidRDefault="00F35342" w:rsidP="0003552C">
      <w:pPr>
        <w:pStyle w:val="LightGrid-Accent31"/>
        <w:numPr>
          <w:ilvl w:val="0"/>
          <w:numId w:val="21"/>
        </w:numPr>
        <w:spacing w:before="120" w:line="240" w:lineRule="auto"/>
        <w:jc w:val="left"/>
        <w:rPr>
          <w:rFonts w:eastAsia="Perpetua" w:cs="Arial"/>
        </w:rPr>
      </w:pPr>
      <w:r w:rsidRPr="00DE5F8E">
        <w:rPr>
          <w:rFonts w:eastAsia="Perpetua" w:cs="Arial"/>
        </w:rPr>
        <w:t>Extend understanding of fraction equivalence and ordering.</w:t>
      </w:r>
    </w:p>
    <w:p w:rsidR="00AB4A7A" w:rsidRPr="00DE5F8E" w:rsidRDefault="00F35342" w:rsidP="0003552C">
      <w:pPr>
        <w:pStyle w:val="LightGrid-Accent31"/>
        <w:numPr>
          <w:ilvl w:val="0"/>
          <w:numId w:val="21"/>
        </w:numPr>
        <w:spacing w:before="120" w:line="240" w:lineRule="auto"/>
        <w:jc w:val="left"/>
        <w:rPr>
          <w:rFonts w:eastAsia="Perpetua" w:cs="Arial"/>
        </w:rPr>
      </w:pPr>
      <w:r w:rsidRPr="00DE5F8E">
        <w:rPr>
          <w:rFonts w:eastAsia="Perpetua" w:cs="Arial"/>
        </w:rPr>
        <w:t>Build fractions from unit fractions by applying and extending previous understandings of operations on whole numbers.</w:t>
      </w:r>
    </w:p>
    <w:p w:rsidR="00AB4A7A" w:rsidRPr="00DE5F8E" w:rsidRDefault="00F35342" w:rsidP="0003552C">
      <w:pPr>
        <w:pStyle w:val="LightGrid-Accent31"/>
        <w:numPr>
          <w:ilvl w:val="0"/>
          <w:numId w:val="21"/>
        </w:numPr>
        <w:spacing w:before="120" w:line="240" w:lineRule="auto"/>
        <w:jc w:val="left"/>
        <w:rPr>
          <w:rFonts w:eastAsia="Perpetua" w:cs="Arial"/>
        </w:rPr>
      </w:pPr>
      <w:r w:rsidRPr="00DE5F8E">
        <w:rPr>
          <w:rFonts w:eastAsia="Perpetua" w:cs="Arial"/>
        </w:rPr>
        <w:t>Understand decimal notation for fractions, and compare decimal fractions.</w:t>
      </w:r>
    </w:p>
    <w:p w:rsidR="00AB4A7A" w:rsidRPr="00DE5F8E" w:rsidRDefault="00AB4A7A">
      <w:pPr>
        <w:pStyle w:val="LightGrid-Accent31"/>
        <w:jc w:val="left"/>
        <w:rPr>
          <w:rFonts w:cs="Arial"/>
        </w:rPr>
      </w:pPr>
    </w:p>
    <w:p w:rsidR="00AB4A7A" w:rsidRPr="00DE5F8E" w:rsidRDefault="00F35342">
      <w:pPr>
        <w:jc w:val="left"/>
        <w:rPr>
          <w:rFonts w:cs="Arial"/>
          <w:b/>
          <w:sz w:val="22"/>
        </w:rPr>
      </w:pPr>
      <w:r w:rsidRPr="00DE5F8E">
        <w:rPr>
          <w:rFonts w:cs="Arial"/>
          <w:b/>
          <w:bCs/>
          <w:sz w:val="22"/>
          <w:szCs w:val="22"/>
        </w:rPr>
        <w:t>Measurement and Data</w:t>
      </w:r>
    </w:p>
    <w:p w:rsidR="00AB4A7A" w:rsidRPr="00DE5F8E" w:rsidRDefault="00F35342" w:rsidP="0003552C">
      <w:pPr>
        <w:pStyle w:val="LightGrid-Accent31"/>
        <w:numPr>
          <w:ilvl w:val="0"/>
          <w:numId w:val="21"/>
        </w:numPr>
        <w:spacing w:before="120" w:line="240" w:lineRule="auto"/>
        <w:jc w:val="left"/>
        <w:rPr>
          <w:rFonts w:cs="Arial"/>
        </w:rPr>
      </w:pPr>
      <w:r w:rsidRPr="00DE5F8E">
        <w:rPr>
          <w:rFonts w:eastAsia="Perpetua" w:cs="Arial"/>
        </w:rPr>
        <w:t>Solve problems involving measurement and conversion of measurements from a larger unit to a smaller unit.</w:t>
      </w:r>
    </w:p>
    <w:p w:rsidR="00AB4A7A" w:rsidRPr="00DE5F8E" w:rsidRDefault="00F35342" w:rsidP="0003552C">
      <w:pPr>
        <w:pStyle w:val="LightGrid-Accent31"/>
        <w:numPr>
          <w:ilvl w:val="0"/>
          <w:numId w:val="21"/>
        </w:numPr>
        <w:spacing w:before="120" w:line="240" w:lineRule="auto"/>
        <w:jc w:val="left"/>
        <w:rPr>
          <w:rFonts w:eastAsia="Perpetua" w:cs="Arial"/>
        </w:rPr>
      </w:pPr>
      <w:r w:rsidRPr="00DE5F8E">
        <w:rPr>
          <w:rFonts w:eastAsia="Perpetua" w:cs="Arial"/>
        </w:rPr>
        <w:t>Represent and interpret data.</w:t>
      </w:r>
    </w:p>
    <w:p w:rsidR="00AB4A7A" w:rsidRPr="00DE5F8E" w:rsidRDefault="00F35342" w:rsidP="0003552C">
      <w:pPr>
        <w:pStyle w:val="LightGrid-Accent31"/>
        <w:numPr>
          <w:ilvl w:val="0"/>
          <w:numId w:val="21"/>
        </w:numPr>
        <w:spacing w:before="120" w:line="240" w:lineRule="auto"/>
        <w:jc w:val="left"/>
        <w:rPr>
          <w:rFonts w:eastAsia="Perpetua" w:cs="Arial"/>
        </w:rPr>
      </w:pPr>
      <w:r w:rsidRPr="00DE5F8E">
        <w:rPr>
          <w:rFonts w:eastAsia="Perpetua" w:cs="Arial"/>
        </w:rPr>
        <w:t>Geometric measurement: Understand concepts of angle and measure angles.</w:t>
      </w:r>
    </w:p>
    <w:p w:rsidR="00AB4A7A" w:rsidRPr="00DE5F8E" w:rsidRDefault="00AB4A7A">
      <w:pPr>
        <w:pStyle w:val="LightGrid-Accent31"/>
        <w:jc w:val="left"/>
        <w:rPr>
          <w:rFonts w:cs="Arial"/>
        </w:rPr>
      </w:pPr>
    </w:p>
    <w:p w:rsidR="00AB4A7A" w:rsidRPr="00DE5F8E" w:rsidRDefault="00F35342">
      <w:pPr>
        <w:jc w:val="left"/>
        <w:rPr>
          <w:rFonts w:cs="Arial"/>
          <w:b/>
          <w:sz w:val="22"/>
        </w:rPr>
      </w:pPr>
      <w:r w:rsidRPr="00DE5F8E">
        <w:rPr>
          <w:rFonts w:cs="Arial"/>
          <w:b/>
          <w:bCs/>
          <w:sz w:val="22"/>
          <w:szCs w:val="22"/>
        </w:rPr>
        <w:t>Geometry</w:t>
      </w:r>
    </w:p>
    <w:p w:rsidR="00E054D3" w:rsidRPr="00DE5F8E" w:rsidRDefault="00F35342" w:rsidP="0003552C">
      <w:pPr>
        <w:numPr>
          <w:ilvl w:val="0"/>
          <w:numId w:val="100"/>
        </w:numPr>
        <w:spacing w:before="120"/>
        <w:jc w:val="left"/>
        <w:rPr>
          <w:rFonts w:cs="Arial"/>
          <w:b/>
          <w:bCs/>
        </w:rPr>
      </w:pPr>
      <w:r w:rsidRPr="00DE5F8E">
        <w:rPr>
          <w:rFonts w:cs="Arial"/>
        </w:rPr>
        <w:t>Draw and identify lines and angles, and classify shapes by properties of their lines and angles.</w:t>
      </w:r>
    </w:p>
    <w:p w:rsidR="007D48D4" w:rsidRPr="00DE5F8E" w:rsidRDefault="007D48D4" w:rsidP="002C0D6E">
      <w:pPr>
        <w:spacing w:before="120"/>
        <w:jc w:val="left"/>
        <w:rPr>
          <w:rFonts w:cs="Arial"/>
          <w:szCs w:val="20"/>
        </w:rPr>
      </w:pPr>
    </w:p>
    <w:p w:rsidR="007D48D4" w:rsidRPr="00DE5F8E" w:rsidRDefault="007D48D4" w:rsidP="002C0D6E">
      <w:pPr>
        <w:spacing w:before="120"/>
        <w:jc w:val="left"/>
        <w:rPr>
          <w:rFonts w:cs="Arial"/>
          <w:szCs w:val="20"/>
        </w:rPr>
      </w:pPr>
    </w:p>
    <w:p w:rsidR="007D48D4" w:rsidRPr="00DE5F8E" w:rsidRDefault="007D48D4" w:rsidP="002C0D6E">
      <w:pPr>
        <w:spacing w:before="120"/>
        <w:jc w:val="left"/>
        <w:rPr>
          <w:rFonts w:cs="Arial"/>
          <w:szCs w:val="20"/>
        </w:rPr>
      </w:pPr>
    </w:p>
    <w:p w:rsidR="007D48D4" w:rsidRPr="00DE5F8E" w:rsidRDefault="007D48D4" w:rsidP="002C0D6E">
      <w:pPr>
        <w:spacing w:before="120"/>
        <w:jc w:val="left"/>
        <w:rPr>
          <w:rFonts w:cs="Arial"/>
          <w:szCs w:val="20"/>
        </w:rPr>
      </w:pPr>
    </w:p>
    <w:p w:rsidR="007D48D4" w:rsidRPr="00DE5F8E" w:rsidRDefault="007D48D4" w:rsidP="002C0D6E">
      <w:pPr>
        <w:spacing w:before="120"/>
        <w:jc w:val="left"/>
        <w:rPr>
          <w:rFonts w:cs="Arial"/>
          <w:b/>
          <w:szCs w:val="20"/>
        </w:rPr>
      </w:pPr>
    </w:p>
    <w:p w:rsidR="007D48D4" w:rsidRPr="00DE5F8E" w:rsidRDefault="007D48D4" w:rsidP="002C0D6E">
      <w:pPr>
        <w:pStyle w:val="LightGrid-Accent31"/>
        <w:spacing w:line="240" w:lineRule="auto"/>
        <w:ind w:left="0"/>
        <w:jc w:val="left"/>
        <w:rPr>
          <w:rFonts w:cs="Arial"/>
        </w:rPr>
      </w:pPr>
    </w:p>
    <w:p w:rsidR="007D48D4" w:rsidRPr="00DE5F8E" w:rsidRDefault="007D48D4" w:rsidP="002C0D6E">
      <w:pPr>
        <w:jc w:val="left"/>
        <w:rPr>
          <w:rFonts w:cs="Arial"/>
        </w:rPr>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rsidRPr="00DE5F8E"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Pr="00DE5F8E" w:rsidRDefault="0073432C" w:rsidP="002C0D6E">
            <w:pPr>
              <w:spacing w:before="120" w:after="120"/>
              <w:jc w:val="left"/>
              <w:rPr>
                <w:rFonts w:cs="Arial"/>
                <w:b/>
                <w:smallCaps/>
                <w:sz w:val="22"/>
                <w:szCs w:val="20"/>
              </w:rPr>
            </w:pPr>
            <w:r w:rsidRPr="00DE5F8E">
              <w:rPr>
                <w:rFonts w:cs="Arial"/>
                <w:b/>
                <w:bCs/>
                <w:smallCaps/>
                <w:sz w:val="22"/>
                <w:szCs w:val="22"/>
              </w:rPr>
              <w:t>Standards for</w:t>
            </w:r>
          </w:p>
          <w:p w:rsidR="007D48D4" w:rsidRPr="00DE5F8E" w:rsidRDefault="0073432C" w:rsidP="002C0D6E">
            <w:pPr>
              <w:spacing w:before="120" w:after="120"/>
              <w:jc w:val="left"/>
              <w:rPr>
                <w:rFonts w:cs="Arial"/>
                <w:b/>
                <w:smallCaps/>
                <w:sz w:val="22"/>
                <w:szCs w:val="20"/>
              </w:rPr>
            </w:pPr>
            <w:r w:rsidRPr="00DE5F8E">
              <w:rPr>
                <w:rFonts w:cs="Arial"/>
                <w:b/>
                <w:bCs/>
                <w:smallCaps/>
                <w:sz w:val="22"/>
                <w:szCs w:val="22"/>
              </w:rPr>
              <w:t>Mathematical Practice</w:t>
            </w:r>
          </w:p>
        </w:tc>
      </w:tr>
      <w:tr w:rsidR="004B0F95" w:rsidRPr="00DE5F8E"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Pr="00DE5F8E" w:rsidRDefault="007D48D4" w:rsidP="002C0D6E">
            <w:pPr>
              <w:tabs>
                <w:tab w:val="left" w:pos="270"/>
              </w:tabs>
              <w:ind w:left="274" w:hanging="274"/>
              <w:jc w:val="left"/>
              <w:rPr>
                <w:rFonts w:cs="Arial"/>
                <w:szCs w:val="20"/>
              </w:rPr>
            </w:pPr>
          </w:p>
          <w:p w:rsidR="007D48D4" w:rsidRPr="00DE5F8E" w:rsidRDefault="0073432C" w:rsidP="002C0D6E">
            <w:pPr>
              <w:tabs>
                <w:tab w:val="left" w:pos="270"/>
              </w:tabs>
              <w:spacing w:before="60"/>
              <w:ind w:left="274" w:hanging="274"/>
              <w:jc w:val="left"/>
              <w:rPr>
                <w:rFonts w:cs="Arial"/>
                <w:szCs w:val="20"/>
              </w:rPr>
            </w:pPr>
            <w:r w:rsidRPr="00DE5F8E">
              <w:rPr>
                <w:rFonts w:cs="Arial"/>
              </w:rPr>
              <w:t>1.</w:t>
            </w:r>
            <w:r w:rsidRPr="00DE5F8E">
              <w:rPr>
                <w:rFonts w:cs="Arial"/>
                <w:szCs w:val="20"/>
              </w:rPr>
              <w:tab/>
            </w:r>
            <w:r w:rsidRPr="00DE5F8E">
              <w:rPr>
                <w:rFonts w:cs="Arial"/>
              </w:rPr>
              <w:t>Make sense of problems and persevere in solving them.</w:t>
            </w:r>
          </w:p>
          <w:p w:rsidR="007D48D4" w:rsidRPr="00DE5F8E" w:rsidRDefault="0073432C" w:rsidP="002C0D6E">
            <w:pPr>
              <w:tabs>
                <w:tab w:val="left" w:pos="270"/>
              </w:tabs>
              <w:spacing w:before="60"/>
              <w:ind w:left="270" w:hanging="270"/>
              <w:jc w:val="left"/>
              <w:rPr>
                <w:rFonts w:cs="Arial"/>
                <w:szCs w:val="20"/>
              </w:rPr>
            </w:pPr>
            <w:r w:rsidRPr="00DE5F8E">
              <w:rPr>
                <w:rFonts w:cs="Arial"/>
              </w:rPr>
              <w:t>2.</w:t>
            </w:r>
            <w:r w:rsidRPr="00DE5F8E">
              <w:rPr>
                <w:rFonts w:cs="Arial"/>
                <w:szCs w:val="20"/>
              </w:rPr>
              <w:tab/>
            </w:r>
            <w:r w:rsidRPr="00DE5F8E">
              <w:rPr>
                <w:rFonts w:cs="Arial"/>
              </w:rPr>
              <w:t>Reason abstractly and quantitatively.</w:t>
            </w:r>
          </w:p>
          <w:p w:rsidR="007D48D4" w:rsidRPr="00DE5F8E" w:rsidRDefault="0073432C" w:rsidP="002C0D6E">
            <w:pPr>
              <w:tabs>
                <w:tab w:val="left" w:pos="270"/>
              </w:tabs>
              <w:spacing w:before="60"/>
              <w:ind w:left="270" w:hanging="270"/>
              <w:jc w:val="left"/>
              <w:rPr>
                <w:rFonts w:cs="Arial"/>
                <w:szCs w:val="20"/>
              </w:rPr>
            </w:pPr>
            <w:r w:rsidRPr="00DE5F8E">
              <w:rPr>
                <w:rFonts w:cs="Arial"/>
              </w:rPr>
              <w:t>3.</w:t>
            </w:r>
            <w:r w:rsidRPr="00DE5F8E">
              <w:rPr>
                <w:rFonts w:cs="Arial"/>
                <w:szCs w:val="20"/>
              </w:rPr>
              <w:tab/>
            </w:r>
            <w:r w:rsidRPr="00DE5F8E">
              <w:rPr>
                <w:rFonts w:cs="Arial"/>
              </w:rPr>
              <w:t>Construct viable arguments and critique the reasoning of others.</w:t>
            </w:r>
          </w:p>
          <w:p w:rsidR="007D48D4" w:rsidRPr="00DE5F8E" w:rsidRDefault="0073432C" w:rsidP="002C0D6E">
            <w:pPr>
              <w:tabs>
                <w:tab w:val="left" w:pos="270"/>
              </w:tabs>
              <w:spacing w:before="60"/>
              <w:ind w:left="270" w:hanging="270"/>
              <w:jc w:val="left"/>
              <w:rPr>
                <w:rFonts w:cs="Arial"/>
                <w:szCs w:val="20"/>
              </w:rPr>
            </w:pPr>
            <w:r w:rsidRPr="00DE5F8E">
              <w:rPr>
                <w:rFonts w:cs="Arial"/>
              </w:rPr>
              <w:t>4.</w:t>
            </w:r>
            <w:r w:rsidRPr="00DE5F8E">
              <w:rPr>
                <w:rFonts w:cs="Arial"/>
                <w:szCs w:val="20"/>
              </w:rPr>
              <w:tab/>
            </w:r>
            <w:r w:rsidRPr="00DE5F8E">
              <w:rPr>
                <w:rFonts w:cs="Arial"/>
              </w:rPr>
              <w:t>Model with mathematics.</w:t>
            </w:r>
          </w:p>
          <w:p w:rsidR="007D48D4" w:rsidRPr="00DE5F8E" w:rsidRDefault="0073432C" w:rsidP="002C0D6E">
            <w:pPr>
              <w:tabs>
                <w:tab w:val="left" w:pos="270"/>
              </w:tabs>
              <w:spacing w:before="60"/>
              <w:ind w:left="270" w:hanging="270"/>
              <w:jc w:val="left"/>
              <w:rPr>
                <w:rFonts w:cs="Arial"/>
                <w:szCs w:val="20"/>
              </w:rPr>
            </w:pPr>
            <w:r w:rsidRPr="00DE5F8E">
              <w:rPr>
                <w:rFonts w:cs="Arial"/>
              </w:rPr>
              <w:t>5.</w:t>
            </w:r>
            <w:r w:rsidRPr="00DE5F8E">
              <w:rPr>
                <w:rFonts w:cs="Arial"/>
                <w:szCs w:val="20"/>
              </w:rPr>
              <w:tab/>
            </w:r>
            <w:r w:rsidRPr="00DE5F8E">
              <w:rPr>
                <w:rFonts w:cs="Arial"/>
              </w:rPr>
              <w:t>Use appropriate tools strategically.</w:t>
            </w:r>
          </w:p>
          <w:p w:rsidR="007D48D4" w:rsidRPr="00DE5F8E" w:rsidRDefault="0073432C" w:rsidP="002C0D6E">
            <w:pPr>
              <w:tabs>
                <w:tab w:val="left" w:pos="270"/>
              </w:tabs>
              <w:spacing w:before="60"/>
              <w:ind w:left="270" w:hanging="270"/>
              <w:jc w:val="left"/>
              <w:rPr>
                <w:rFonts w:cs="Arial"/>
                <w:szCs w:val="20"/>
              </w:rPr>
            </w:pPr>
            <w:r w:rsidRPr="00DE5F8E">
              <w:rPr>
                <w:rFonts w:cs="Arial"/>
              </w:rPr>
              <w:t>6.</w:t>
            </w:r>
            <w:r w:rsidRPr="00DE5F8E">
              <w:rPr>
                <w:rFonts w:cs="Arial"/>
                <w:szCs w:val="20"/>
              </w:rPr>
              <w:tab/>
            </w:r>
            <w:r w:rsidRPr="00DE5F8E">
              <w:rPr>
                <w:rFonts w:cs="Arial"/>
              </w:rPr>
              <w:t>Attend to precision.</w:t>
            </w:r>
          </w:p>
          <w:p w:rsidR="007D48D4" w:rsidRPr="00DE5F8E" w:rsidRDefault="0073432C" w:rsidP="002C0D6E">
            <w:pPr>
              <w:tabs>
                <w:tab w:val="left" w:pos="270"/>
              </w:tabs>
              <w:spacing w:before="60" w:after="60"/>
              <w:ind w:left="274" w:hanging="274"/>
              <w:jc w:val="left"/>
              <w:rPr>
                <w:rFonts w:cs="Arial"/>
                <w:szCs w:val="20"/>
              </w:rPr>
            </w:pPr>
            <w:r w:rsidRPr="00DE5F8E">
              <w:rPr>
                <w:rFonts w:cs="Arial"/>
              </w:rPr>
              <w:t>7.</w:t>
            </w:r>
            <w:r w:rsidRPr="00DE5F8E">
              <w:rPr>
                <w:rFonts w:cs="Arial"/>
                <w:szCs w:val="20"/>
              </w:rPr>
              <w:tab/>
            </w:r>
            <w:r w:rsidRPr="00DE5F8E">
              <w:rPr>
                <w:rFonts w:cs="Arial"/>
              </w:rPr>
              <w:t>Look for and make use of structure.</w:t>
            </w:r>
          </w:p>
          <w:p w:rsidR="007D48D4" w:rsidRPr="00DE5F8E" w:rsidRDefault="0073432C" w:rsidP="002C0D6E">
            <w:pPr>
              <w:tabs>
                <w:tab w:val="left" w:pos="270"/>
              </w:tabs>
              <w:ind w:left="270" w:hanging="270"/>
              <w:jc w:val="left"/>
              <w:rPr>
                <w:rFonts w:cs="Arial"/>
                <w:szCs w:val="20"/>
              </w:rPr>
            </w:pPr>
            <w:r w:rsidRPr="00DE5F8E">
              <w:rPr>
                <w:rFonts w:cs="Arial"/>
              </w:rPr>
              <w:t>8.</w:t>
            </w:r>
            <w:r w:rsidRPr="00DE5F8E">
              <w:rPr>
                <w:rFonts w:cs="Arial"/>
                <w:szCs w:val="20"/>
              </w:rPr>
              <w:tab/>
            </w:r>
            <w:r w:rsidRPr="00DE5F8E">
              <w:rPr>
                <w:rFonts w:cs="Arial"/>
              </w:rPr>
              <w:t>Look for an</w:t>
            </w:r>
            <w:r w:rsidR="002B24C6" w:rsidRPr="00DE5F8E">
              <w:rPr>
                <w:rFonts w:cs="Arial"/>
              </w:rPr>
              <w:t>d</w:t>
            </w:r>
            <w:r w:rsidRPr="00DE5F8E">
              <w:rPr>
                <w:rFonts w:cs="Arial"/>
              </w:rPr>
              <w:t xml:space="preserve"> express regularity in repeated reasoning.</w:t>
            </w:r>
          </w:p>
          <w:p w:rsidR="007D48D4" w:rsidRPr="00DE5F8E" w:rsidRDefault="007D48D4" w:rsidP="002C0D6E">
            <w:pPr>
              <w:tabs>
                <w:tab w:val="left" w:pos="270"/>
              </w:tabs>
              <w:ind w:left="270" w:hanging="270"/>
              <w:jc w:val="left"/>
              <w:rPr>
                <w:rFonts w:cs="Arial"/>
                <w:szCs w:val="20"/>
              </w:rPr>
            </w:pPr>
          </w:p>
        </w:tc>
      </w:tr>
    </w:tbl>
    <w:p w:rsidR="007D48D4" w:rsidRPr="00DE5F8E" w:rsidRDefault="007D48D4" w:rsidP="002C0D6E">
      <w:pPr>
        <w:jc w:val="left"/>
        <w:rPr>
          <w:rFonts w:cs="Arial"/>
        </w:rPr>
      </w:pPr>
    </w:p>
    <w:p w:rsidR="007D48D4" w:rsidRPr="00DE5F8E" w:rsidRDefault="007D48D4" w:rsidP="002C0D6E">
      <w:pPr>
        <w:jc w:val="left"/>
        <w:rPr>
          <w:rFonts w:cs="Arial"/>
        </w:rPr>
      </w:pPr>
    </w:p>
    <w:p w:rsidR="007D48D4" w:rsidRPr="00DE5F8E" w:rsidRDefault="007D48D4" w:rsidP="002C0D6E">
      <w:pPr>
        <w:jc w:val="left"/>
        <w:rPr>
          <w:rFonts w:cs="Arial"/>
        </w:rPr>
      </w:pPr>
    </w:p>
    <w:p w:rsidR="007D48D4" w:rsidRPr="00DE5F8E" w:rsidRDefault="007D48D4" w:rsidP="002C0D6E">
      <w:pPr>
        <w:jc w:val="left"/>
        <w:rPr>
          <w:rFonts w:cs="Arial"/>
        </w:rPr>
      </w:pPr>
    </w:p>
    <w:p w:rsidR="007D48D4" w:rsidRPr="00DE5F8E" w:rsidRDefault="007D48D4" w:rsidP="002C0D6E">
      <w:pPr>
        <w:jc w:val="left"/>
        <w:rPr>
          <w:rFonts w:cs="Arial"/>
        </w:rPr>
      </w:pPr>
    </w:p>
    <w:p w:rsidR="007D48D4" w:rsidRPr="00DE5F8E" w:rsidRDefault="007D48D4" w:rsidP="002C0D6E">
      <w:pPr>
        <w:jc w:val="left"/>
        <w:rPr>
          <w:rFonts w:cs="Arial"/>
        </w:rPr>
      </w:pPr>
    </w:p>
    <w:p w:rsidR="007D48D4" w:rsidRPr="00DE5F8E" w:rsidRDefault="007D48D4" w:rsidP="002C0D6E">
      <w:pPr>
        <w:jc w:val="left"/>
        <w:rPr>
          <w:rFonts w:cs="Arial"/>
        </w:rPr>
      </w:pPr>
    </w:p>
    <w:p w:rsidR="007D48D4" w:rsidRPr="00DE5F8E" w:rsidRDefault="007D48D4" w:rsidP="002C0D6E">
      <w:pPr>
        <w:jc w:val="left"/>
        <w:rPr>
          <w:rFonts w:cs="Arial"/>
        </w:rPr>
      </w:pPr>
    </w:p>
    <w:p w:rsidR="007D48D4" w:rsidRPr="00DE5F8E" w:rsidRDefault="007D48D4" w:rsidP="002C0D6E">
      <w:pPr>
        <w:jc w:val="left"/>
        <w:rPr>
          <w:rFonts w:cs="Arial"/>
        </w:rPr>
      </w:pPr>
    </w:p>
    <w:p w:rsidR="007D48D4" w:rsidRPr="00DE5F8E" w:rsidRDefault="007D48D4" w:rsidP="002C0D6E">
      <w:pPr>
        <w:jc w:val="left"/>
        <w:rPr>
          <w:rFonts w:cs="Arial"/>
        </w:rPr>
      </w:pPr>
    </w:p>
    <w:p w:rsidR="007D48D4" w:rsidRPr="00DE5F8E" w:rsidRDefault="007D48D4" w:rsidP="002C0D6E">
      <w:pPr>
        <w:jc w:val="left"/>
        <w:rPr>
          <w:rFonts w:cs="Arial"/>
        </w:rPr>
      </w:pPr>
    </w:p>
    <w:p w:rsidR="007D48D4" w:rsidRPr="00DE5F8E" w:rsidRDefault="007D48D4" w:rsidP="002C0D6E">
      <w:pPr>
        <w:jc w:val="left"/>
        <w:rPr>
          <w:rFonts w:cs="Arial"/>
        </w:rPr>
      </w:pPr>
    </w:p>
    <w:p w:rsidR="007D48D4" w:rsidRPr="00DE5F8E" w:rsidRDefault="007D48D4" w:rsidP="002C0D6E">
      <w:pPr>
        <w:jc w:val="left"/>
        <w:rPr>
          <w:rFonts w:cs="Arial"/>
        </w:rPr>
      </w:pPr>
    </w:p>
    <w:p w:rsidR="007D48D4" w:rsidRPr="00DE5F8E" w:rsidRDefault="007D48D4" w:rsidP="002C0D6E">
      <w:pPr>
        <w:jc w:val="left"/>
        <w:rPr>
          <w:rFonts w:cs="Arial"/>
        </w:rPr>
      </w:pPr>
    </w:p>
    <w:p w:rsidR="007D48D4" w:rsidRPr="00DE5F8E" w:rsidRDefault="007D48D4" w:rsidP="002C0D6E">
      <w:pPr>
        <w:jc w:val="left"/>
        <w:rPr>
          <w:rFonts w:cs="Arial"/>
        </w:rPr>
      </w:pPr>
    </w:p>
    <w:p w:rsidR="007D48D4" w:rsidRPr="00DE5F8E" w:rsidRDefault="007D48D4" w:rsidP="002C0D6E">
      <w:pPr>
        <w:jc w:val="left"/>
        <w:rPr>
          <w:rFonts w:cs="Arial"/>
        </w:rPr>
      </w:pPr>
    </w:p>
    <w:p w:rsidR="007D48D4" w:rsidRPr="00DE5F8E" w:rsidRDefault="007D48D4" w:rsidP="002C0D6E">
      <w:pPr>
        <w:jc w:val="left"/>
        <w:rPr>
          <w:rFonts w:cs="Arial"/>
        </w:rPr>
      </w:pPr>
    </w:p>
    <w:p w:rsidR="007D48D4" w:rsidRPr="00DE5F8E" w:rsidRDefault="007D48D4" w:rsidP="002C0D6E">
      <w:pPr>
        <w:jc w:val="left"/>
        <w:rPr>
          <w:rFonts w:cs="Arial"/>
        </w:rPr>
      </w:pPr>
    </w:p>
    <w:p w:rsidR="007D48D4" w:rsidRPr="00DE5F8E" w:rsidRDefault="007D48D4" w:rsidP="002C0D6E">
      <w:pPr>
        <w:jc w:val="left"/>
      </w:pPr>
    </w:p>
    <w:p w:rsidR="007D48D4" w:rsidRPr="00DE5F8E" w:rsidRDefault="007D48D4" w:rsidP="002C0D6E">
      <w:pPr>
        <w:jc w:val="left"/>
      </w:pPr>
    </w:p>
    <w:p w:rsidR="007D48D4" w:rsidRPr="00DE5F8E" w:rsidRDefault="007D48D4" w:rsidP="002C0D6E">
      <w:pPr>
        <w:jc w:val="left"/>
      </w:pPr>
    </w:p>
    <w:p w:rsidR="007D48D4" w:rsidRPr="00DE5F8E" w:rsidRDefault="007D48D4" w:rsidP="002C0D6E">
      <w:pPr>
        <w:jc w:val="left"/>
      </w:pPr>
    </w:p>
    <w:p w:rsidR="007D48D4" w:rsidRPr="00DE5F8E" w:rsidRDefault="007D48D4" w:rsidP="002C0D6E">
      <w:pPr>
        <w:jc w:val="left"/>
      </w:pPr>
    </w:p>
    <w:p w:rsidR="004B0F95" w:rsidRPr="00DE5F8E" w:rsidRDefault="004B0F95" w:rsidP="00B14BB0">
      <w:pPr>
        <w:jc w:val="left"/>
        <w:sectPr w:rsidR="004B0F95" w:rsidRPr="00DE5F8E" w:rsidSect="008B25C8">
          <w:type w:val="continuous"/>
          <w:pgSz w:w="12240" w:h="15840"/>
          <w:pgMar w:top="720" w:right="1440" w:bottom="720" w:left="1440" w:header="720" w:footer="720" w:gutter="0"/>
          <w:cols w:num="2" w:space="720"/>
          <w:docGrid w:linePitch="360"/>
        </w:sectPr>
      </w:pPr>
    </w:p>
    <w:p w:rsidR="007D48D4" w:rsidRPr="00DE5F8E" w:rsidRDefault="007D48D4" w:rsidP="002C0D6E">
      <w:pPr>
        <w:jc w:val="left"/>
      </w:pPr>
    </w:p>
    <w:p w:rsidR="007D48D4" w:rsidRPr="00DE5F8E" w:rsidRDefault="007D48D4" w:rsidP="002C0D6E">
      <w:pPr>
        <w:jc w:val="left"/>
      </w:pPr>
    </w:p>
    <w:p w:rsidR="007D48D4" w:rsidRPr="00DE5F8E" w:rsidRDefault="007D48D4" w:rsidP="002C0D6E">
      <w:pPr>
        <w:jc w:val="left"/>
      </w:pPr>
    </w:p>
    <w:p w:rsidR="007D48D4" w:rsidRPr="00DE5F8E" w:rsidRDefault="007D48D4" w:rsidP="002C0D6E">
      <w:pPr>
        <w:jc w:val="left"/>
      </w:pPr>
    </w:p>
    <w:p w:rsidR="004B0F95" w:rsidRPr="00DE5F8E" w:rsidRDefault="004B0F95" w:rsidP="00795FEE">
      <w:pPr>
        <w:pStyle w:val="01-mainhead"/>
      </w:pPr>
      <w:r w:rsidRPr="00DE5F8E">
        <w:br w:type="page"/>
      </w:r>
      <w:r w:rsidRPr="00DE5F8E">
        <w:lastRenderedPageBreak/>
        <w:t>Content Standards</w:t>
      </w:r>
    </w:p>
    <w:p w:rsidR="004F0724" w:rsidRPr="00DE5F8E" w:rsidRDefault="004B0F95" w:rsidP="00926339">
      <w:pPr>
        <w:pStyle w:val="Domains"/>
      </w:pPr>
      <w:r w:rsidRPr="00DE5F8E">
        <w:t xml:space="preserve">Operations and Algebraic Thinking  </w:t>
      </w:r>
      <w:r w:rsidRPr="00DE5F8E">
        <w:tab/>
        <w:t>4.OA</w:t>
      </w:r>
    </w:p>
    <w:p w:rsidR="007D48D4" w:rsidRPr="00DE5F8E" w:rsidRDefault="004B0F95" w:rsidP="00926339">
      <w:pPr>
        <w:pStyle w:val="Clusters"/>
      </w:pPr>
      <w:r w:rsidRPr="00DE5F8E">
        <w:t>Use the four operations with whole numbers to solve problems.</w:t>
      </w:r>
    </w:p>
    <w:p w:rsidR="007D48D4" w:rsidRPr="00DE5F8E" w:rsidRDefault="004B0F95" w:rsidP="002C0D6E">
      <w:pPr>
        <w:pStyle w:val="Standards"/>
        <w:jc w:val="left"/>
      </w:pPr>
      <w:r w:rsidRPr="00DE5F8E">
        <w:t>1.</w:t>
      </w:r>
      <w:r w:rsidRPr="00DE5F8E">
        <w:tab/>
        <w:t xml:space="preserve">Interpret a multiplication equation as a comparison, e.g., interpret 35 = 5 </w:t>
      </w:r>
      <w:r w:rsidRPr="00DE5F8E">
        <w:rPr>
          <w:sz w:val="24"/>
          <w:szCs w:val="24"/>
        </w:rPr>
        <w:sym w:font="Symbol" w:char="F0B4"/>
      </w:r>
      <w:r w:rsidRPr="00DE5F8E">
        <w:t xml:space="preserve"> 7 as a statement that 35 is 5 times as many as 7 and 7 times as many as 5. Represent verbal statements of multiplicative comparisons as multiplication equations.</w:t>
      </w:r>
    </w:p>
    <w:p w:rsidR="007D48D4" w:rsidRPr="00DE5F8E" w:rsidRDefault="004B0F95" w:rsidP="002C0D6E">
      <w:pPr>
        <w:pStyle w:val="Standards"/>
        <w:jc w:val="left"/>
      </w:pPr>
      <w:r w:rsidRPr="00DE5F8E">
        <w:t>2.</w:t>
      </w:r>
      <w:r w:rsidRPr="00DE5F8E">
        <w:tab/>
        <w:t>Multiply or divide to solve word problems involving multiplicative comparison</w:t>
      </w:r>
      <w:r w:rsidR="0073432C" w:rsidRPr="00DE5F8E">
        <w:rPr>
          <w:i/>
          <w:iCs/>
        </w:rPr>
        <w:t xml:space="preserve">, </w:t>
      </w:r>
      <w:r w:rsidRPr="00DE5F8E">
        <w:t>e.g., by using drawings and equations with a symbol for the unknown number to represent the problem, distinguishing multiplicative comparison from additive comparison</w:t>
      </w:r>
      <w:r w:rsidR="0073432C" w:rsidRPr="00DE5F8E">
        <w:rPr>
          <w:i/>
          <w:iCs/>
        </w:rPr>
        <w:t>.</w:t>
      </w:r>
      <w:r w:rsidR="0073432C" w:rsidRPr="00DE5F8E">
        <w:rPr>
          <w:rStyle w:val="FootnoteReference"/>
          <w:rFonts w:ascii="?????? Pro W3" w:eastAsia="?????? Pro W3" w:hAnsi="?????? Pro W3" w:cs="?????? Pro W3"/>
        </w:rPr>
        <w:footnoteReference w:id="18"/>
      </w:r>
    </w:p>
    <w:p w:rsidR="007D48D4" w:rsidRDefault="004B0F95" w:rsidP="002C0D6E">
      <w:pPr>
        <w:pStyle w:val="Standards"/>
        <w:jc w:val="left"/>
      </w:pPr>
      <w:r w:rsidRPr="00DE5F8E">
        <w:t>3.</w:t>
      </w:r>
      <w:r w:rsidRPr="00DE5F8E">
        <w:tab/>
        <w:t>Solve multi-step word problems posed with whole numbers and having whole-number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t>
      </w:r>
    </w:p>
    <w:p w:rsidR="00714DCE" w:rsidRPr="00714DCE" w:rsidRDefault="00714DCE" w:rsidP="00714DCE">
      <w:pPr>
        <w:pStyle w:val="Standards"/>
        <w:jc w:val="left"/>
      </w:pPr>
      <w:r>
        <w:tab/>
        <w:t>a.</w:t>
      </w:r>
      <w:r>
        <w:tab/>
      </w:r>
      <w:r w:rsidRPr="00714DCE">
        <w:t>Know multiplication facts and related division facts through 12 x 12.</w:t>
      </w:r>
    </w:p>
    <w:p w:rsidR="00714DCE" w:rsidRPr="00DE5F8E" w:rsidRDefault="00714DCE" w:rsidP="002C0D6E">
      <w:pPr>
        <w:pStyle w:val="Standards"/>
        <w:jc w:val="left"/>
      </w:pPr>
    </w:p>
    <w:p w:rsidR="007D48D4" w:rsidRPr="00DE5F8E" w:rsidRDefault="004B0F95" w:rsidP="00926339">
      <w:pPr>
        <w:pStyle w:val="Clusters"/>
      </w:pPr>
      <w:r w:rsidRPr="00DE5F8E">
        <w:t>Gain familiarity with factors and multiples.</w:t>
      </w:r>
    </w:p>
    <w:p w:rsidR="007D48D4" w:rsidRPr="00DE5F8E" w:rsidRDefault="004B0F95" w:rsidP="002C0D6E">
      <w:pPr>
        <w:pStyle w:val="Standards"/>
        <w:jc w:val="left"/>
      </w:pPr>
      <w:r w:rsidRPr="00DE5F8E">
        <w:t xml:space="preserve">4.  </w:t>
      </w:r>
      <w:r w:rsidRPr="00DE5F8E">
        <w:tab/>
        <w:t>Find all factor pairs for a whole number in the range 1–100. Recognize that a whole number is a multiple of each of its factors. Determine whether a given whole number in the range 1–100 is a multiple of a given one-digit number. Determine whether a given whole number in the range      1–100 is prime or composite.</w:t>
      </w:r>
    </w:p>
    <w:p w:rsidR="007D48D4" w:rsidRPr="00DE5F8E" w:rsidRDefault="004B0F95" w:rsidP="00926339">
      <w:pPr>
        <w:pStyle w:val="Clusters"/>
      </w:pPr>
      <w:r w:rsidRPr="00DE5F8E">
        <w:t>Generate and analyze patterns.</w:t>
      </w:r>
    </w:p>
    <w:p w:rsidR="007D48D4" w:rsidRPr="00DE5F8E" w:rsidRDefault="004B0F95" w:rsidP="002C0D6E">
      <w:pPr>
        <w:pStyle w:val="Standards"/>
        <w:jc w:val="left"/>
      </w:pPr>
      <w:r w:rsidRPr="00DE5F8E">
        <w:t xml:space="preserve">5.  </w:t>
      </w:r>
      <w:r w:rsidRPr="00DE5F8E">
        <w:tab/>
        <w:t xml:space="preserve">Generate a number or shape pattern that follows a given rule. Identify apparent features of the pattern that were not explicit in the rule itself. </w:t>
      </w:r>
      <w:r w:rsidR="0073432C" w:rsidRPr="00DE5F8E">
        <w:rPr>
          <w:i/>
          <w:iCs/>
        </w:rPr>
        <w:t>For example, given the rule “Add 3” and the starting number 1, generate terms in the resulting sequence and observe that the terms appear to alternate between odd and even numbers. Explain informally why the numbers will continue to alternate in this way.</w:t>
      </w:r>
      <w:r w:rsidRPr="00DE5F8E">
        <w:t xml:space="preserve"> </w:t>
      </w:r>
    </w:p>
    <w:p w:rsidR="007D48D4" w:rsidRPr="00DE5F8E" w:rsidRDefault="007D48D4" w:rsidP="002C0D6E">
      <w:pPr>
        <w:pStyle w:val="01-standardshead"/>
        <w:pBdr>
          <w:bottom w:val="none" w:sz="0" w:space="0" w:color="auto"/>
        </w:pBdr>
        <w:suppressAutoHyphens/>
        <w:spacing w:before="0" w:after="0"/>
        <w:jc w:val="left"/>
        <w:rPr>
          <w:rFonts w:ascii="Arial" w:hAnsi="Arial"/>
          <w:b/>
          <w:color w:val="auto"/>
          <w:szCs w:val="22"/>
        </w:rPr>
      </w:pPr>
    </w:p>
    <w:p w:rsidR="004F0724" w:rsidRPr="00DE5F8E" w:rsidRDefault="004B0F95" w:rsidP="00926339">
      <w:pPr>
        <w:pStyle w:val="Domains"/>
      </w:pPr>
      <w:r w:rsidRPr="00DE5F8E">
        <w:t xml:space="preserve">Number and Operations in Base Ten  </w:t>
      </w:r>
      <w:r w:rsidRPr="00DE5F8E">
        <w:tab/>
        <w:t>4.NBT</w:t>
      </w:r>
    </w:p>
    <w:p w:rsidR="007D48D4" w:rsidRPr="00DE5F8E" w:rsidRDefault="004B0F95" w:rsidP="00926339">
      <w:pPr>
        <w:pStyle w:val="Clusters"/>
      </w:pPr>
      <w:r w:rsidRPr="00DE5F8E">
        <w:t>Generalize place value understanding for multi-digit whole numbers</w:t>
      </w:r>
      <w:r w:rsidR="005D3BDA" w:rsidRPr="00DE5F8E">
        <w:t xml:space="preserve"> </w:t>
      </w:r>
      <w:r w:rsidR="0073432C" w:rsidRPr="00DE5F8E">
        <w:t>less than or equal to 1,000,000</w:t>
      </w:r>
      <w:r w:rsidRPr="00DE5F8E">
        <w:t>.</w:t>
      </w:r>
    </w:p>
    <w:p w:rsidR="007D48D4" w:rsidRPr="00DE5F8E" w:rsidRDefault="004B0F95" w:rsidP="002C0D6E">
      <w:pPr>
        <w:pStyle w:val="Standards"/>
        <w:jc w:val="left"/>
        <w:rPr>
          <w:rFonts w:eastAsia="?????? Pro W3" w:cs="Arial"/>
        </w:rPr>
      </w:pPr>
      <w:r w:rsidRPr="00DE5F8E">
        <w:t>1.</w:t>
      </w:r>
      <w:r w:rsidRPr="00DE5F8E">
        <w:tab/>
      </w:r>
      <w:r w:rsidRPr="00DE5F8E">
        <w:rPr>
          <w:rFonts w:cs="Arial"/>
        </w:rPr>
        <w:t>Recognize th</w:t>
      </w:r>
      <w:r w:rsidR="0073432C" w:rsidRPr="00DE5F8E">
        <w:rPr>
          <w:rFonts w:cs="Arial"/>
        </w:rPr>
        <w:t xml:space="preserve">at in a multi-digit whole number, a digit in any place </w:t>
      </w:r>
      <w:r w:rsidR="00C413BD" w:rsidRPr="00DE5F8E">
        <w:t xml:space="preserve">represents 10 times as much as it </w:t>
      </w:r>
      <w:r w:rsidR="00B20DBB" w:rsidRPr="00DE5F8E">
        <w:t xml:space="preserve">represents </w:t>
      </w:r>
      <w:r w:rsidR="00B20DBB" w:rsidRPr="00DE5F8E">
        <w:rPr>
          <w:rFonts w:cs="Arial"/>
        </w:rPr>
        <w:t>in</w:t>
      </w:r>
      <w:r w:rsidR="0073432C" w:rsidRPr="00DE5F8E">
        <w:rPr>
          <w:rFonts w:cs="Arial"/>
        </w:rPr>
        <w:t xml:space="preserve"> the place to its right. </w:t>
      </w:r>
      <w:r w:rsidR="0073432C" w:rsidRPr="00DE5F8E">
        <w:rPr>
          <w:rFonts w:eastAsia="?????? Pro W3" w:cs="Arial"/>
          <w:i/>
          <w:iCs/>
        </w:rPr>
        <w:t xml:space="preserve">For example, recognize that 700 </w:t>
      </w:r>
      <w:r w:rsidR="00A9708F" w:rsidRPr="00DE5F8E">
        <w:rPr>
          <w:rFonts w:eastAsia="?????? Pro W3" w:cs="Arial"/>
          <w:i/>
          <w:sz w:val="24"/>
          <w:szCs w:val="24"/>
        </w:rPr>
        <w:sym w:font="Symbol" w:char="F0B8"/>
      </w:r>
      <w:r w:rsidR="0073432C" w:rsidRPr="00DE5F8E">
        <w:rPr>
          <w:rFonts w:eastAsia="?????? Pro W3" w:cs="Arial"/>
          <w:i/>
          <w:iCs/>
        </w:rPr>
        <w:t xml:space="preserve"> 70 = 10 by applying concepts of place value and division.</w:t>
      </w:r>
    </w:p>
    <w:p w:rsidR="007D48D4" w:rsidRPr="00DE5F8E" w:rsidRDefault="004B0F95" w:rsidP="002C0D6E">
      <w:pPr>
        <w:pStyle w:val="Standards"/>
        <w:jc w:val="left"/>
      </w:pPr>
      <w:r w:rsidRPr="00DE5F8E">
        <w:t>2.</w:t>
      </w:r>
      <w:r w:rsidRPr="00DE5F8E">
        <w:tab/>
        <w:t>Read and write multi-digit whole numbers using base-ten numerals, number names, and expanded form. Compare two multi-digit numbers based on meanings of the digits in each place, using &gt;, =, and &lt; symbols to record the results of comparisons.</w:t>
      </w:r>
    </w:p>
    <w:p w:rsidR="007D48D4" w:rsidRPr="00DE5F8E" w:rsidRDefault="004B0F95" w:rsidP="002C0D6E">
      <w:pPr>
        <w:pStyle w:val="Standards"/>
        <w:jc w:val="left"/>
      </w:pPr>
      <w:r w:rsidRPr="00DE5F8E">
        <w:t>3.</w:t>
      </w:r>
      <w:r w:rsidRPr="00DE5F8E">
        <w:tab/>
        <w:t>Use place value understanding to round multi-digit whole numbers</w:t>
      </w:r>
      <w:r w:rsidR="00714DCE">
        <w:t xml:space="preserve"> to </w:t>
      </w:r>
      <w:r w:rsidRPr="00DE5F8E">
        <w:t>any place.</w:t>
      </w:r>
    </w:p>
    <w:p w:rsidR="00C150B0" w:rsidRDefault="00C150B0" w:rsidP="00DA1105">
      <w:pPr>
        <w:jc w:val="left"/>
        <w:rPr>
          <w:b/>
        </w:rPr>
      </w:pPr>
    </w:p>
    <w:p w:rsidR="00DA1105" w:rsidRPr="00714DCE" w:rsidRDefault="004B0F95" w:rsidP="00DA1105">
      <w:pPr>
        <w:jc w:val="left"/>
        <w:rPr>
          <w:b/>
        </w:rPr>
      </w:pPr>
      <w:r w:rsidRPr="00714DCE">
        <w:rPr>
          <w:b/>
        </w:rPr>
        <w:t>Use place value understanding and properties of operations to perform multi-digit arithmetic</w:t>
      </w:r>
      <w:r w:rsidR="006D103E">
        <w:rPr>
          <w:b/>
        </w:rPr>
        <w:t xml:space="preserve"> </w:t>
      </w:r>
      <w:r w:rsidR="00DA1105" w:rsidRPr="00714DCE">
        <w:rPr>
          <w:b/>
          <w:szCs w:val="20"/>
        </w:rPr>
        <w:t>o</w:t>
      </w:r>
      <w:r w:rsidR="006D103E">
        <w:rPr>
          <w:b/>
          <w:szCs w:val="20"/>
        </w:rPr>
        <w:t xml:space="preserve">n </w:t>
      </w:r>
      <w:r w:rsidR="00DA1105" w:rsidRPr="00714DCE">
        <w:rPr>
          <w:b/>
          <w:szCs w:val="20"/>
        </w:rPr>
        <w:t>whole numbers less than or equal to 1,000,000.</w:t>
      </w:r>
    </w:p>
    <w:p w:rsidR="007D48D4" w:rsidRPr="00DE5F8E" w:rsidRDefault="004B0F95" w:rsidP="002C0D6E">
      <w:pPr>
        <w:pStyle w:val="Standards"/>
        <w:jc w:val="left"/>
      </w:pPr>
      <w:r w:rsidRPr="00DE5F8E">
        <w:t>4.</w:t>
      </w:r>
      <w:r w:rsidRPr="00DE5F8E">
        <w:tab/>
        <w:t>Fluently add and subtract multi-digit whole numbers using the standard algorithm.</w:t>
      </w:r>
    </w:p>
    <w:p w:rsidR="007D48D4" w:rsidRPr="00DE5F8E" w:rsidRDefault="004B0F95" w:rsidP="002C0D6E">
      <w:pPr>
        <w:pStyle w:val="Standards"/>
        <w:jc w:val="left"/>
      </w:pPr>
      <w:r w:rsidRPr="00DE5F8E">
        <w:t>5.</w:t>
      </w:r>
      <w:r w:rsidRPr="00DE5F8E">
        <w:tab/>
        <w:t>Multiply a whole number of up to four digits by a one-digit whole number, and multiply two two-digit numbers, using strategies based on place value and the properties of operations. Illustrate and explain the calculation by using equations, rectangular arrays, and/or area models.</w:t>
      </w:r>
    </w:p>
    <w:p w:rsidR="005937C8" w:rsidRPr="00C150B0" w:rsidRDefault="004B0F95">
      <w:pPr>
        <w:pStyle w:val="Normal1"/>
        <w:ind w:left="720" w:hanging="720"/>
        <w:jc w:val="left"/>
        <w:rPr>
          <w:rFonts w:eastAsia="Times New Roman"/>
          <w:i/>
          <w:color w:val="auto"/>
          <w:sz w:val="20"/>
          <w:szCs w:val="20"/>
        </w:rPr>
      </w:pPr>
      <w:r w:rsidRPr="00DE5F8E">
        <w:t>6.</w:t>
      </w:r>
      <w:r w:rsidRPr="00DE5F8E">
        <w:tab/>
      </w:r>
      <w:r w:rsidRPr="00C150B0">
        <w:rPr>
          <w:sz w:val="20"/>
          <w:szCs w:val="20"/>
        </w:rPr>
        <w:t>Find whole-number quotients and remainders</w:t>
      </w:r>
      <w:r w:rsidR="0073432C" w:rsidRPr="00C150B0">
        <w:rPr>
          <w:b/>
          <w:bCs/>
          <w:sz w:val="20"/>
          <w:szCs w:val="20"/>
        </w:rPr>
        <w:t xml:space="preserve"> </w:t>
      </w:r>
      <w:r w:rsidRPr="00C150B0">
        <w:rPr>
          <w:sz w:val="20"/>
          <w:szCs w:val="20"/>
        </w:rPr>
        <w:t>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r w:rsidR="004B6DD9" w:rsidRPr="00C150B0">
        <w:rPr>
          <w:sz w:val="20"/>
          <w:szCs w:val="20"/>
        </w:rPr>
        <w:t xml:space="preserve"> </w:t>
      </w:r>
    </w:p>
    <w:p w:rsidR="005937C8" w:rsidRPr="00DE5F8E" w:rsidRDefault="005937C8">
      <w:pPr>
        <w:pStyle w:val="Normal1"/>
        <w:ind w:left="720" w:hanging="720"/>
        <w:jc w:val="left"/>
        <w:rPr>
          <w:rFonts w:eastAsia="Times New Roman"/>
          <w:i/>
          <w:color w:val="auto"/>
          <w:sz w:val="18"/>
          <w:szCs w:val="18"/>
        </w:rPr>
      </w:pPr>
    </w:p>
    <w:p w:rsidR="005937C8" w:rsidRPr="00DE5F8E" w:rsidRDefault="005937C8">
      <w:pPr>
        <w:pStyle w:val="Normal1"/>
        <w:ind w:left="720" w:hanging="720"/>
        <w:jc w:val="left"/>
        <w:rPr>
          <w:rFonts w:eastAsia="Times New Roman"/>
          <w:i/>
          <w:color w:val="auto"/>
          <w:sz w:val="18"/>
          <w:szCs w:val="18"/>
        </w:rPr>
      </w:pPr>
    </w:p>
    <w:p w:rsidR="007D48D4" w:rsidRPr="00DE5F8E" w:rsidRDefault="007D48D4" w:rsidP="002C0D6E">
      <w:pPr>
        <w:pStyle w:val="Standards"/>
        <w:jc w:val="left"/>
      </w:pPr>
    </w:p>
    <w:p w:rsidR="004F0724" w:rsidRPr="00DE5F8E" w:rsidRDefault="004B0F95" w:rsidP="00926339">
      <w:pPr>
        <w:pStyle w:val="Domains"/>
      </w:pPr>
      <w:r w:rsidRPr="00DE5F8E">
        <w:lastRenderedPageBreak/>
        <w:t>Number and Operations—Fractions</w:t>
      </w:r>
      <w:r w:rsidRPr="00DE5F8E">
        <w:tab/>
        <w:t xml:space="preserve"> 4.NF</w:t>
      </w:r>
    </w:p>
    <w:p w:rsidR="007D48D4" w:rsidRPr="00DE5F8E" w:rsidRDefault="004B0F95" w:rsidP="00926339">
      <w:pPr>
        <w:pStyle w:val="Clusters"/>
      </w:pPr>
      <w:r w:rsidRPr="00DE5F8E">
        <w:t>Extend understanding of fraction equivalence and ordering</w:t>
      </w:r>
      <w:r w:rsidR="003F7D3F" w:rsidRPr="00DE5F8E">
        <w:t xml:space="preserve"> for </w:t>
      </w:r>
      <w:r w:rsidR="0073432C" w:rsidRPr="00DE5F8E">
        <w:t>fractions with denominators 2, 3, 4, 5, 6, 8, 10, 12, and 100</w:t>
      </w:r>
      <w:r w:rsidRPr="00DE5F8E">
        <w:t>.</w:t>
      </w:r>
    </w:p>
    <w:p w:rsidR="002344EA" w:rsidRPr="00DE5F8E" w:rsidRDefault="006D103E" w:rsidP="002C0D6E">
      <w:pPr>
        <w:pStyle w:val="Standards"/>
        <w:jc w:val="left"/>
      </w:pPr>
      <w:r>
        <w:t xml:space="preserve">1. </w:t>
      </w:r>
      <w:r>
        <w:tab/>
      </w:r>
      <w:r w:rsidR="004B0F95" w:rsidRPr="00DE5F8E">
        <w:t xml:space="preserve">Explain why a fraction </w:t>
      </w:r>
      <w:r w:rsidR="0073432C" w:rsidRPr="00DE5F8E">
        <w:rPr>
          <w:b/>
          <w:bCs/>
          <w:i/>
          <w:iCs/>
          <w:position w:val="4"/>
          <w:sz w:val="16"/>
          <w:szCs w:val="16"/>
        </w:rPr>
        <w:t>a</w:t>
      </w:r>
      <w:r w:rsidR="004B0F95" w:rsidRPr="00DE5F8E">
        <w:t>/</w:t>
      </w:r>
      <w:r w:rsidR="0073432C" w:rsidRPr="00DE5F8E">
        <w:rPr>
          <w:b/>
          <w:bCs/>
          <w:i/>
          <w:iCs/>
          <w:position w:val="-2"/>
          <w:sz w:val="16"/>
          <w:szCs w:val="16"/>
        </w:rPr>
        <w:t>b</w:t>
      </w:r>
      <w:r w:rsidR="004B0F95" w:rsidRPr="00DE5F8E">
        <w:t xml:space="preserve"> is equivalent to a fraction </w:t>
      </w:r>
      <w:r w:rsidR="0073432C" w:rsidRPr="00DE5F8E">
        <w:rPr>
          <w:b/>
          <w:bCs/>
          <w:position w:val="6"/>
          <w:sz w:val="14"/>
          <w:szCs w:val="14"/>
        </w:rPr>
        <w:t>(</w:t>
      </w:r>
      <w:r w:rsidR="0073432C" w:rsidRPr="00DE5F8E">
        <w:rPr>
          <w:b/>
          <w:bCs/>
          <w:i/>
          <w:iCs/>
          <w:position w:val="6"/>
          <w:sz w:val="16"/>
          <w:szCs w:val="16"/>
        </w:rPr>
        <w:t>n </w:t>
      </w:r>
      <w:r w:rsidR="004B0F95" w:rsidRPr="00DE5F8E">
        <w:rPr>
          <w:b/>
          <w:position w:val="6"/>
        </w:rPr>
        <w:sym w:font="Symbol" w:char="F0B4"/>
      </w:r>
      <w:r w:rsidR="0073432C" w:rsidRPr="00DE5F8E">
        <w:rPr>
          <w:b/>
          <w:bCs/>
          <w:i/>
          <w:iCs/>
          <w:position w:val="6"/>
          <w:sz w:val="16"/>
          <w:szCs w:val="16"/>
        </w:rPr>
        <w:t> a</w:t>
      </w:r>
      <w:r w:rsidR="0073432C" w:rsidRPr="00DE5F8E">
        <w:rPr>
          <w:b/>
          <w:bCs/>
          <w:position w:val="6"/>
          <w:sz w:val="14"/>
          <w:szCs w:val="14"/>
        </w:rPr>
        <w:t>)</w:t>
      </w:r>
      <w:r w:rsidR="0073432C" w:rsidRPr="00DE5F8E">
        <w:rPr>
          <w:sz w:val="24"/>
          <w:szCs w:val="24"/>
        </w:rPr>
        <w:t>/</w:t>
      </w:r>
      <w:r w:rsidR="0073432C" w:rsidRPr="00DE5F8E">
        <w:rPr>
          <w:b/>
          <w:bCs/>
          <w:position w:val="-2"/>
          <w:sz w:val="14"/>
          <w:szCs w:val="14"/>
        </w:rPr>
        <w:t>(</w:t>
      </w:r>
      <w:r w:rsidR="0073432C" w:rsidRPr="00DE5F8E">
        <w:rPr>
          <w:b/>
          <w:bCs/>
          <w:i/>
          <w:iCs/>
          <w:position w:val="-2"/>
          <w:sz w:val="16"/>
          <w:szCs w:val="16"/>
        </w:rPr>
        <w:t>n </w:t>
      </w:r>
      <w:r w:rsidR="004B0F95" w:rsidRPr="00DE5F8E">
        <w:rPr>
          <w:b/>
          <w:position w:val="-2"/>
        </w:rPr>
        <w:sym w:font="Symbol" w:char="F0B4"/>
      </w:r>
      <w:r w:rsidR="0073432C" w:rsidRPr="00DE5F8E">
        <w:rPr>
          <w:b/>
          <w:bCs/>
          <w:i/>
          <w:iCs/>
          <w:position w:val="-2"/>
          <w:sz w:val="16"/>
          <w:szCs w:val="16"/>
        </w:rPr>
        <w:t> b</w:t>
      </w:r>
      <w:r w:rsidR="0073432C" w:rsidRPr="00DE5F8E">
        <w:rPr>
          <w:b/>
          <w:bCs/>
          <w:position w:val="-2"/>
          <w:sz w:val="14"/>
          <w:szCs w:val="14"/>
        </w:rPr>
        <w:t>)</w:t>
      </w:r>
      <w:r w:rsidR="004B0F95" w:rsidRPr="00DE5F8E">
        <w:t xml:space="preserve"> by using visual fraction models, with attention to how the numbers and sizes of the parts differ even though the two fractions themselves are the same size. Use this principle to recognize and generate equivalent fractions</w:t>
      </w:r>
      <w:r w:rsidR="00584CF2" w:rsidRPr="00DE5F8E">
        <w:t>, including fractions greater than 1</w:t>
      </w:r>
      <w:r w:rsidR="00714DCE">
        <w:t>.</w:t>
      </w:r>
    </w:p>
    <w:p w:rsidR="007D48D4" w:rsidRPr="00DE5F8E" w:rsidRDefault="004B0F95" w:rsidP="002C0D6E">
      <w:pPr>
        <w:pStyle w:val="Standards"/>
        <w:jc w:val="left"/>
      </w:pPr>
      <w:r w:rsidRPr="00DE5F8E">
        <w:t>2.</w:t>
      </w:r>
      <w:r w:rsidRPr="00DE5F8E">
        <w:tab/>
        <w:t xml:space="preserve">Compare two fractions with different numerators and different denominators, e.g., by creating common denominators or numerators, or by comparing to a benchmark fraction such as </w:t>
      </w:r>
      <w:r w:rsidR="0073432C" w:rsidRPr="00DE5F8E">
        <w:rPr>
          <w:b/>
          <w:bCs/>
          <w:position w:val="4"/>
          <w:sz w:val="14"/>
          <w:szCs w:val="14"/>
        </w:rPr>
        <w:t>1</w:t>
      </w:r>
      <w:r w:rsidR="0073432C" w:rsidRPr="00DE5F8E">
        <w:rPr>
          <w:sz w:val="18"/>
          <w:szCs w:val="18"/>
        </w:rPr>
        <w:t>/</w:t>
      </w:r>
      <w:r w:rsidR="0073432C" w:rsidRPr="00DE5F8E">
        <w:rPr>
          <w:b/>
          <w:bCs/>
          <w:position w:val="-2"/>
          <w:sz w:val="14"/>
          <w:szCs w:val="14"/>
        </w:rPr>
        <w:t>2</w:t>
      </w:r>
      <w:r w:rsidRPr="00DE5F8E">
        <w:t>. Recognize that comparisons are valid only when the two fractions refer to the same whole. Record the results of comparisons with symbols &gt;, =, or &lt;, and justify the conclusions, e.g., by using a visual fraction model.</w:t>
      </w:r>
    </w:p>
    <w:p w:rsidR="007D48D4" w:rsidRPr="00DE5F8E" w:rsidRDefault="004B0F95" w:rsidP="00926339">
      <w:pPr>
        <w:pStyle w:val="Clusters"/>
      </w:pPr>
      <w:r w:rsidRPr="00DE5F8E">
        <w:t>Build fractions from unit fractions by applying and extending previous understandings of operations on whole numbers</w:t>
      </w:r>
      <w:r w:rsidR="00584CF2" w:rsidRPr="00DE5F8E">
        <w:t xml:space="preserve"> for </w:t>
      </w:r>
      <w:r w:rsidR="0073432C" w:rsidRPr="00DE5F8E">
        <w:t>fractions with denominators 2, 3, 4, 5, 6, 8, 10, 12, and 100</w:t>
      </w:r>
      <w:r w:rsidRPr="00DE5F8E">
        <w:t xml:space="preserve">. </w:t>
      </w:r>
    </w:p>
    <w:p w:rsidR="007D48D4" w:rsidRPr="00DE5F8E" w:rsidRDefault="004B0F95" w:rsidP="002C0D6E">
      <w:pPr>
        <w:pStyle w:val="Standards"/>
        <w:jc w:val="left"/>
      </w:pPr>
      <w:r w:rsidRPr="00DE5F8E">
        <w:t>3.</w:t>
      </w:r>
      <w:r w:rsidRPr="00DE5F8E">
        <w:tab/>
        <w:t xml:space="preserve">Understand a fraction </w:t>
      </w:r>
      <w:r w:rsidR="0073432C" w:rsidRPr="00DE5F8E">
        <w:rPr>
          <w:b/>
          <w:bCs/>
          <w:i/>
          <w:iCs/>
          <w:position w:val="4"/>
          <w:sz w:val="16"/>
          <w:szCs w:val="16"/>
        </w:rPr>
        <w:t>a</w:t>
      </w:r>
      <w:r w:rsidRPr="00DE5F8E">
        <w:t>/</w:t>
      </w:r>
      <w:r w:rsidR="0073432C" w:rsidRPr="00DE5F8E">
        <w:rPr>
          <w:b/>
          <w:bCs/>
          <w:i/>
          <w:iCs/>
          <w:sz w:val="16"/>
          <w:szCs w:val="16"/>
        </w:rPr>
        <w:t>b</w:t>
      </w:r>
      <w:r w:rsidRPr="00DE5F8E">
        <w:t xml:space="preserve"> with </w:t>
      </w:r>
      <w:r w:rsidR="0073432C" w:rsidRPr="00DE5F8E">
        <w:rPr>
          <w:i/>
          <w:iCs/>
        </w:rPr>
        <w:t>a</w:t>
      </w:r>
      <w:r w:rsidRPr="00DE5F8E">
        <w:t xml:space="preserve"> &gt; 1 as a sum of fractions </w:t>
      </w:r>
      <w:r w:rsidR="0073432C" w:rsidRPr="00DE5F8E">
        <w:rPr>
          <w:b/>
          <w:bCs/>
          <w:position w:val="4"/>
          <w:sz w:val="14"/>
          <w:szCs w:val="14"/>
        </w:rPr>
        <w:t>1</w:t>
      </w:r>
      <w:r w:rsidRPr="00DE5F8E">
        <w:t>/</w:t>
      </w:r>
      <w:r w:rsidR="0073432C" w:rsidRPr="00DE5F8E">
        <w:rPr>
          <w:b/>
          <w:bCs/>
          <w:i/>
          <w:iCs/>
          <w:position w:val="-2"/>
          <w:sz w:val="16"/>
          <w:szCs w:val="16"/>
        </w:rPr>
        <w:t>b</w:t>
      </w:r>
      <w:r w:rsidRPr="00DE5F8E">
        <w:t xml:space="preserve">. </w:t>
      </w:r>
      <w:r w:rsidR="00891E53" w:rsidRPr="00DE5F8E">
        <w:t xml:space="preserve"> </w:t>
      </w:r>
    </w:p>
    <w:p w:rsidR="007D48D4" w:rsidRPr="00DE5F8E" w:rsidRDefault="004B0F95" w:rsidP="002C0D6E">
      <w:pPr>
        <w:pStyle w:val="Standards-parts"/>
        <w:jc w:val="left"/>
      </w:pPr>
      <w:r w:rsidRPr="00DE5F8E">
        <w:t>a.</w:t>
      </w:r>
      <w:r w:rsidRPr="00DE5F8E">
        <w:tab/>
        <w:t>Understand addition and subtraction of fractions as joining and separating parts referring to the same whole.</w:t>
      </w:r>
      <w:r w:rsidR="00891E53" w:rsidRPr="00DE5F8E">
        <w:t xml:space="preserve"> (The whole can be a set of objects</w:t>
      </w:r>
      <w:r w:rsidR="006D103E">
        <w:t>.</w:t>
      </w:r>
      <w:r w:rsidR="00891E53" w:rsidRPr="00DE5F8E">
        <w:t>)</w:t>
      </w:r>
    </w:p>
    <w:p w:rsidR="007D48D4" w:rsidRPr="00DE5F8E" w:rsidRDefault="004B0F95" w:rsidP="002C0D6E">
      <w:pPr>
        <w:pStyle w:val="Standards-parts"/>
        <w:jc w:val="left"/>
        <w:rPr>
          <w:i/>
        </w:rPr>
      </w:pPr>
      <w:r w:rsidRPr="00DE5F8E">
        <w:t>b.</w:t>
      </w:r>
      <w:r w:rsidRPr="00DE5F8E">
        <w:tab/>
        <w:t xml:space="preserve">Decompose a fraction into a sum of fractions with the same denominator in more than one way, recording each decomposition by an equation. Justify decompositions, e.g., by using </w:t>
      </w:r>
      <w:r w:rsidR="00892B66" w:rsidRPr="00DE5F8E">
        <w:t xml:space="preserve">drawings or </w:t>
      </w:r>
      <w:r w:rsidRPr="00DE5F8E">
        <w:t>visual fraction model</w:t>
      </w:r>
      <w:r w:rsidR="00B839BD" w:rsidRPr="00DE5F8E">
        <w:t>s</w:t>
      </w:r>
      <w:r w:rsidRPr="00DE5F8E">
        <w:t xml:space="preserve">. </w:t>
      </w:r>
      <w:r w:rsidR="0073432C" w:rsidRPr="00DE5F8E">
        <w:rPr>
          <w:i/>
          <w:iCs/>
        </w:rPr>
        <w:t xml:space="preserve">Examples: </w:t>
      </w:r>
      <w:r w:rsidR="0073432C" w:rsidRPr="00DE5F8E">
        <w:rPr>
          <w:b/>
          <w:bCs/>
          <w:i/>
          <w:iCs/>
          <w:position w:val="4"/>
          <w:sz w:val="14"/>
          <w:szCs w:val="14"/>
        </w:rPr>
        <w:t>3</w:t>
      </w:r>
      <w:r w:rsidR="0073432C" w:rsidRPr="00DE5F8E">
        <w:rPr>
          <w:i/>
          <w:iCs/>
          <w:sz w:val="18"/>
          <w:szCs w:val="18"/>
        </w:rPr>
        <w:t>/</w:t>
      </w:r>
      <w:r w:rsidR="0073432C" w:rsidRPr="00DE5F8E">
        <w:rPr>
          <w:b/>
          <w:bCs/>
          <w:i/>
          <w:iCs/>
          <w:position w:val="-2"/>
          <w:sz w:val="14"/>
          <w:szCs w:val="14"/>
        </w:rPr>
        <w:t>8</w:t>
      </w:r>
      <w:r w:rsidR="0073432C" w:rsidRPr="00DE5F8E">
        <w:rPr>
          <w:b/>
          <w:bCs/>
          <w:i/>
          <w:iCs/>
          <w:sz w:val="14"/>
          <w:szCs w:val="14"/>
        </w:rPr>
        <w:t> </w:t>
      </w:r>
      <w:r w:rsidR="0073432C" w:rsidRPr="00DE5F8E">
        <w:rPr>
          <w:i/>
          <w:iCs/>
        </w:rPr>
        <w:t>= </w:t>
      </w:r>
      <w:r w:rsidR="0073432C" w:rsidRPr="00DE5F8E">
        <w:rPr>
          <w:b/>
          <w:bCs/>
          <w:i/>
          <w:iCs/>
          <w:position w:val="4"/>
          <w:sz w:val="14"/>
          <w:szCs w:val="14"/>
        </w:rPr>
        <w:t>1</w:t>
      </w:r>
      <w:r w:rsidR="0073432C" w:rsidRPr="00DE5F8E">
        <w:rPr>
          <w:i/>
          <w:iCs/>
          <w:sz w:val="18"/>
          <w:szCs w:val="18"/>
        </w:rPr>
        <w:t>/</w:t>
      </w:r>
      <w:r w:rsidR="0073432C" w:rsidRPr="00DE5F8E">
        <w:rPr>
          <w:b/>
          <w:bCs/>
          <w:i/>
          <w:iCs/>
          <w:position w:val="-2"/>
          <w:sz w:val="14"/>
          <w:szCs w:val="14"/>
        </w:rPr>
        <w:t>8</w:t>
      </w:r>
      <w:r w:rsidR="0073432C" w:rsidRPr="00DE5F8E">
        <w:rPr>
          <w:i/>
          <w:iCs/>
        </w:rPr>
        <w:t> + </w:t>
      </w:r>
      <w:r w:rsidR="0073432C" w:rsidRPr="00DE5F8E">
        <w:rPr>
          <w:b/>
          <w:bCs/>
          <w:i/>
          <w:iCs/>
          <w:position w:val="4"/>
          <w:sz w:val="14"/>
          <w:szCs w:val="14"/>
        </w:rPr>
        <w:t>1</w:t>
      </w:r>
      <w:r w:rsidR="0073432C" w:rsidRPr="00DE5F8E">
        <w:rPr>
          <w:i/>
          <w:iCs/>
          <w:sz w:val="18"/>
          <w:szCs w:val="18"/>
        </w:rPr>
        <w:t>/</w:t>
      </w:r>
      <w:r w:rsidR="0073432C" w:rsidRPr="00DE5F8E">
        <w:rPr>
          <w:b/>
          <w:bCs/>
          <w:i/>
          <w:iCs/>
          <w:position w:val="-2"/>
          <w:sz w:val="14"/>
          <w:szCs w:val="14"/>
        </w:rPr>
        <w:t>8</w:t>
      </w:r>
      <w:r w:rsidR="0073432C" w:rsidRPr="00DE5F8E">
        <w:rPr>
          <w:i/>
          <w:iCs/>
        </w:rPr>
        <w:t> + </w:t>
      </w:r>
      <w:r w:rsidR="0073432C" w:rsidRPr="00DE5F8E">
        <w:rPr>
          <w:b/>
          <w:bCs/>
          <w:i/>
          <w:iCs/>
          <w:position w:val="4"/>
          <w:sz w:val="14"/>
          <w:szCs w:val="14"/>
        </w:rPr>
        <w:t>1</w:t>
      </w:r>
      <w:r w:rsidR="0073432C" w:rsidRPr="00DE5F8E">
        <w:rPr>
          <w:i/>
          <w:iCs/>
          <w:sz w:val="18"/>
          <w:szCs w:val="18"/>
        </w:rPr>
        <w:t>/</w:t>
      </w:r>
      <w:r w:rsidR="0073432C" w:rsidRPr="00DE5F8E">
        <w:rPr>
          <w:b/>
          <w:bCs/>
          <w:i/>
          <w:iCs/>
          <w:position w:val="-2"/>
          <w:sz w:val="14"/>
          <w:szCs w:val="14"/>
        </w:rPr>
        <w:t>8</w:t>
      </w:r>
      <w:r w:rsidR="0073432C" w:rsidRPr="00DE5F8E">
        <w:rPr>
          <w:i/>
          <w:iCs/>
        </w:rPr>
        <w:t xml:space="preserve"> ; </w:t>
      </w:r>
      <w:r w:rsidR="0073432C" w:rsidRPr="00DE5F8E">
        <w:rPr>
          <w:b/>
          <w:bCs/>
          <w:i/>
          <w:iCs/>
          <w:position w:val="4"/>
          <w:sz w:val="14"/>
          <w:szCs w:val="14"/>
        </w:rPr>
        <w:t>3</w:t>
      </w:r>
      <w:r w:rsidR="0073432C" w:rsidRPr="00DE5F8E">
        <w:rPr>
          <w:i/>
          <w:iCs/>
          <w:sz w:val="18"/>
          <w:szCs w:val="18"/>
        </w:rPr>
        <w:t>/</w:t>
      </w:r>
      <w:r w:rsidR="0073432C" w:rsidRPr="00DE5F8E">
        <w:rPr>
          <w:b/>
          <w:bCs/>
          <w:i/>
          <w:iCs/>
          <w:position w:val="-2"/>
          <w:sz w:val="14"/>
          <w:szCs w:val="14"/>
        </w:rPr>
        <w:t>8</w:t>
      </w:r>
      <w:r w:rsidR="0073432C" w:rsidRPr="00DE5F8E">
        <w:rPr>
          <w:i/>
          <w:iCs/>
        </w:rPr>
        <w:t> = </w:t>
      </w:r>
      <w:r w:rsidR="0073432C" w:rsidRPr="00DE5F8E">
        <w:rPr>
          <w:b/>
          <w:bCs/>
          <w:i/>
          <w:iCs/>
          <w:position w:val="4"/>
          <w:sz w:val="14"/>
          <w:szCs w:val="14"/>
        </w:rPr>
        <w:t>1</w:t>
      </w:r>
      <w:r w:rsidR="0073432C" w:rsidRPr="00DE5F8E">
        <w:rPr>
          <w:i/>
          <w:iCs/>
          <w:sz w:val="18"/>
          <w:szCs w:val="18"/>
        </w:rPr>
        <w:t>/</w:t>
      </w:r>
      <w:r w:rsidR="0073432C" w:rsidRPr="00DE5F8E">
        <w:rPr>
          <w:b/>
          <w:bCs/>
          <w:i/>
          <w:iCs/>
          <w:position w:val="-2"/>
          <w:sz w:val="14"/>
          <w:szCs w:val="14"/>
        </w:rPr>
        <w:t>8</w:t>
      </w:r>
      <w:r w:rsidR="0073432C" w:rsidRPr="00DE5F8E">
        <w:rPr>
          <w:i/>
          <w:iCs/>
        </w:rPr>
        <w:t> + </w:t>
      </w:r>
      <w:proofErr w:type="gramStart"/>
      <w:r w:rsidR="0073432C" w:rsidRPr="00DE5F8E">
        <w:rPr>
          <w:b/>
          <w:bCs/>
          <w:i/>
          <w:iCs/>
          <w:position w:val="4"/>
          <w:sz w:val="14"/>
          <w:szCs w:val="14"/>
        </w:rPr>
        <w:t>2</w:t>
      </w:r>
      <w:r w:rsidR="0073432C" w:rsidRPr="00DE5F8E">
        <w:rPr>
          <w:i/>
          <w:iCs/>
          <w:sz w:val="18"/>
          <w:szCs w:val="18"/>
        </w:rPr>
        <w:t>/</w:t>
      </w:r>
      <w:r w:rsidR="0073432C" w:rsidRPr="00DE5F8E">
        <w:rPr>
          <w:b/>
          <w:bCs/>
          <w:i/>
          <w:iCs/>
          <w:position w:val="-2"/>
          <w:sz w:val="14"/>
          <w:szCs w:val="14"/>
        </w:rPr>
        <w:t>8</w:t>
      </w:r>
      <w:r w:rsidR="0073432C" w:rsidRPr="00DE5F8E">
        <w:rPr>
          <w:i/>
          <w:iCs/>
        </w:rPr>
        <w:t xml:space="preserve"> ;</w:t>
      </w:r>
      <w:proofErr w:type="gramEnd"/>
      <w:r w:rsidR="0073432C" w:rsidRPr="00DE5F8E">
        <w:rPr>
          <w:i/>
          <w:iCs/>
        </w:rPr>
        <w:t xml:space="preserve"> </w:t>
      </w:r>
    </w:p>
    <w:p w:rsidR="007D48D4" w:rsidRPr="00DE5F8E" w:rsidRDefault="004B0F95" w:rsidP="002C0D6E">
      <w:pPr>
        <w:pStyle w:val="Standards-parts"/>
        <w:jc w:val="left"/>
      </w:pPr>
      <w:r w:rsidRPr="00DE5F8E">
        <w:rPr>
          <w:i/>
        </w:rPr>
        <w:tab/>
      </w:r>
      <w:r w:rsidR="0073432C" w:rsidRPr="00DE5F8E">
        <w:rPr>
          <w:i/>
          <w:iCs/>
        </w:rPr>
        <w:t>2</w:t>
      </w:r>
      <w:r w:rsidR="0073432C" w:rsidRPr="00DE5F8E">
        <w:rPr>
          <w:b/>
          <w:bCs/>
          <w:i/>
          <w:iCs/>
          <w:position w:val="4"/>
          <w:sz w:val="14"/>
          <w:szCs w:val="14"/>
        </w:rPr>
        <w:t>1</w:t>
      </w:r>
      <w:r w:rsidR="0073432C" w:rsidRPr="00DE5F8E">
        <w:rPr>
          <w:i/>
          <w:iCs/>
          <w:sz w:val="18"/>
          <w:szCs w:val="18"/>
        </w:rPr>
        <w:t>/</w:t>
      </w:r>
      <w:r w:rsidR="0073432C" w:rsidRPr="00DE5F8E">
        <w:rPr>
          <w:b/>
          <w:bCs/>
          <w:i/>
          <w:iCs/>
          <w:position w:val="-2"/>
          <w:sz w:val="14"/>
          <w:szCs w:val="14"/>
        </w:rPr>
        <w:t>8</w:t>
      </w:r>
      <w:r w:rsidR="0073432C" w:rsidRPr="00DE5F8E">
        <w:rPr>
          <w:i/>
          <w:iCs/>
        </w:rPr>
        <w:t> = 1 + 1 + </w:t>
      </w:r>
      <w:r w:rsidR="0073432C" w:rsidRPr="00DE5F8E">
        <w:rPr>
          <w:b/>
          <w:bCs/>
          <w:i/>
          <w:iCs/>
          <w:position w:val="4"/>
          <w:sz w:val="14"/>
          <w:szCs w:val="14"/>
        </w:rPr>
        <w:t>1</w:t>
      </w:r>
      <w:r w:rsidR="0073432C" w:rsidRPr="00DE5F8E">
        <w:rPr>
          <w:i/>
          <w:iCs/>
          <w:sz w:val="18"/>
          <w:szCs w:val="18"/>
        </w:rPr>
        <w:t>/</w:t>
      </w:r>
      <w:r w:rsidR="0073432C" w:rsidRPr="00DE5F8E">
        <w:rPr>
          <w:b/>
          <w:bCs/>
          <w:i/>
          <w:iCs/>
          <w:position w:val="-2"/>
          <w:sz w:val="14"/>
          <w:szCs w:val="14"/>
        </w:rPr>
        <w:t>8</w:t>
      </w:r>
      <w:r w:rsidR="0073432C" w:rsidRPr="00DE5F8E">
        <w:rPr>
          <w:i/>
          <w:iCs/>
        </w:rPr>
        <w:t> = </w:t>
      </w:r>
      <w:r w:rsidR="0073432C" w:rsidRPr="00DE5F8E">
        <w:rPr>
          <w:b/>
          <w:bCs/>
          <w:i/>
          <w:iCs/>
          <w:position w:val="4"/>
          <w:sz w:val="14"/>
          <w:szCs w:val="14"/>
        </w:rPr>
        <w:t>8</w:t>
      </w:r>
      <w:r w:rsidR="0073432C" w:rsidRPr="00DE5F8E">
        <w:rPr>
          <w:i/>
          <w:iCs/>
          <w:sz w:val="18"/>
          <w:szCs w:val="18"/>
        </w:rPr>
        <w:t>/</w:t>
      </w:r>
      <w:r w:rsidR="0073432C" w:rsidRPr="00DE5F8E">
        <w:rPr>
          <w:b/>
          <w:bCs/>
          <w:i/>
          <w:iCs/>
          <w:position w:val="-2"/>
          <w:sz w:val="14"/>
          <w:szCs w:val="14"/>
        </w:rPr>
        <w:t>8</w:t>
      </w:r>
      <w:r w:rsidR="0073432C" w:rsidRPr="00DE5F8E">
        <w:rPr>
          <w:i/>
          <w:iCs/>
        </w:rPr>
        <w:t> + </w:t>
      </w:r>
      <w:r w:rsidR="0073432C" w:rsidRPr="00DE5F8E">
        <w:rPr>
          <w:b/>
          <w:bCs/>
          <w:i/>
          <w:iCs/>
          <w:position w:val="4"/>
          <w:sz w:val="14"/>
          <w:szCs w:val="14"/>
        </w:rPr>
        <w:t>8</w:t>
      </w:r>
      <w:r w:rsidR="0073432C" w:rsidRPr="00DE5F8E">
        <w:rPr>
          <w:i/>
          <w:iCs/>
          <w:sz w:val="18"/>
          <w:szCs w:val="18"/>
        </w:rPr>
        <w:t>/</w:t>
      </w:r>
      <w:r w:rsidR="0073432C" w:rsidRPr="00DE5F8E">
        <w:rPr>
          <w:b/>
          <w:bCs/>
          <w:i/>
          <w:iCs/>
          <w:position w:val="-2"/>
          <w:sz w:val="14"/>
          <w:szCs w:val="14"/>
        </w:rPr>
        <w:t>8</w:t>
      </w:r>
      <w:r w:rsidR="0073432C" w:rsidRPr="00DE5F8E">
        <w:rPr>
          <w:i/>
          <w:iCs/>
          <w:position w:val="-2"/>
        </w:rPr>
        <w:t xml:space="preserve"> </w:t>
      </w:r>
      <w:r w:rsidR="0073432C" w:rsidRPr="00DE5F8E">
        <w:rPr>
          <w:i/>
          <w:iCs/>
        </w:rPr>
        <w:t>+ </w:t>
      </w:r>
      <w:r w:rsidR="0073432C" w:rsidRPr="00DE5F8E">
        <w:rPr>
          <w:b/>
          <w:bCs/>
          <w:i/>
          <w:iCs/>
          <w:position w:val="4"/>
          <w:sz w:val="14"/>
          <w:szCs w:val="14"/>
        </w:rPr>
        <w:t>1</w:t>
      </w:r>
      <w:r w:rsidR="0073432C" w:rsidRPr="00DE5F8E">
        <w:rPr>
          <w:i/>
          <w:iCs/>
          <w:sz w:val="18"/>
          <w:szCs w:val="18"/>
        </w:rPr>
        <w:t>/</w:t>
      </w:r>
      <w:r w:rsidR="0073432C" w:rsidRPr="00DE5F8E">
        <w:rPr>
          <w:b/>
          <w:bCs/>
          <w:i/>
          <w:iCs/>
          <w:position w:val="-2"/>
          <w:sz w:val="14"/>
          <w:szCs w:val="14"/>
        </w:rPr>
        <w:t>8</w:t>
      </w:r>
      <w:r w:rsidR="0073432C" w:rsidRPr="00DE5F8E">
        <w:rPr>
          <w:i/>
          <w:iCs/>
        </w:rPr>
        <w:t>.</w:t>
      </w:r>
    </w:p>
    <w:p w:rsidR="007D48D4" w:rsidRPr="00DE5F8E" w:rsidRDefault="004B0F95" w:rsidP="002C0D6E">
      <w:pPr>
        <w:pStyle w:val="Standards-parts"/>
        <w:jc w:val="left"/>
      </w:pPr>
      <w:r w:rsidRPr="00DE5F8E">
        <w:t>c.</w:t>
      </w:r>
      <w:r w:rsidRPr="00DE5F8E">
        <w:tab/>
        <w:t>Add and subtract mixed numbers with like denominators, e.g., by replacing each mixed number with an equivalent fraction, and/or by using properties of operations and the relationship between addition and subtraction.</w:t>
      </w:r>
    </w:p>
    <w:p w:rsidR="007D48D4" w:rsidRPr="00DE5F8E" w:rsidRDefault="004B0F95" w:rsidP="002C0D6E">
      <w:pPr>
        <w:pStyle w:val="Standards-parts"/>
        <w:jc w:val="left"/>
      </w:pPr>
      <w:r w:rsidRPr="00DE5F8E">
        <w:t>d.</w:t>
      </w:r>
      <w:r w:rsidRPr="00DE5F8E">
        <w:tab/>
        <w:t>Solve word problems involving addition and subtraction of fractions referring to the same whole and having like denominators, e.g., by using</w:t>
      </w:r>
      <w:r w:rsidR="00E83E6A" w:rsidRPr="00DE5F8E">
        <w:t xml:space="preserve"> drawings or</w:t>
      </w:r>
      <w:r w:rsidRPr="00DE5F8E">
        <w:t xml:space="preserve"> visual fraction models and equations to represent the problem. </w:t>
      </w:r>
    </w:p>
    <w:p w:rsidR="007D48D4" w:rsidRPr="00DE5F8E" w:rsidRDefault="004B0F95" w:rsidP="002C0D6E">
      <w:pPr>
        <w:pStyle w:val="Standards"/>
        <w:jc w:val="left"/>
      </w:pPr>
      <w:r w:rsidRPr="00DE5F8E">
        <w:t>4.</w:t>
      </w:r>
      <w:r w:rsidRPr="00DE5F8E">
        <w:tab/>
        <w:t>Apply and extend previous understandings of multiplication to multiply a fraction by a whole number.</w:t>
      </w:r>
    </w:p>
    <w:p w:rsidR="007D48D4" w:rsidRPr="002C1BF8" w:rsidRDefault="004B0F95" w:rsidP="002C0D6E">
      <w:pPr>
        <w:pStyle w:val="Standards-parts"/>
        <w:jc w:val="left"/>
        <w:rPr>
          <w:rFonts w:cs="Arial"/>
          <w:i/>
        </w:rPr>
      </w:pPr>
      <w:r w:rsidRPr="00DE5F8E">
        <w:t>a.</w:t>
      </w:r>
      <w:r w:rsidRPr="00DE5F8E">
        <w:tab/>
      </w:r>
      <w:r w:rsidRPr="002C1BF8">
        <w:t xml:space="preserve">Understand a fraction </w:t>
      </w:r>
      <w:r w:rsidR="0073432C" w:rsidRPr="002C1BF8">
        <w:rPr>
          <w:bCs/>
          <w:i/>
          <w:iCs/>
          <w:position w:val="4"/>
          <w:sz w:val="16"/>
          <w:szCs w:val="16"/>
        </w:rPr>
        <w:t>a</w:t>
      </w:r>
      <w:r w:rsidR="0073432C" w:rsidRPr="002C1BF8">
        <w:rPr>
          <w:sz w:val="22"/>
          <w:szCs w:val="22"/>
        </w:rPr>
        <w:t>/</w:t>
      </w:r>
      <w:r w:rsidR="0073432C" w:rsidRPr="002C1BF8">
        <w:rPr>
          <w:bCs/>
          <w:i/>
          <w:iCs/>
          <w:position w:val="-2"/>
          <w:sz w:val="16"/>
          <w:szCs w:val="16"/>
        </w:rPr>
        <w:t>b</w:t>
      </w:r>
      <w:r w:rsidRPr="002C1BF8">
        <w:t xml:space="preserve"> as a multiple of </w:t>
      </w:r>
      <w:r w:rsidR="0073432C" w:rsidRPr="002C1BF8">
        <w:rPr>
          <w:bCs/>
          <w:position w:val="4"/>
          <w:sz w:val="14"/>
          <w:szCs w:val="14"/>
        </w:rPr>
        <w:t>1</w:t>
      </w:r>
      <w:r w:rsidRPr="002C1BF8">
        <w:t>/</w:t>
      </w:r>
      <w:r w:rsidR="0073432C" w:rsidRPr="002C1BF8">
        <w:rPr>
          <w:bCs/>
          <w:position w:val="-2"/>
          <w:sz w:val="16"/>
          <w:szCs w:val="16"/>
        </w:rPr>
        <w:t>b</w:t>
      </w:r>
      <w:r w:rsidRPr="002C1BF8">
        <w:t xml:space="preserve">. </w:t>
      </w:r>
      <w:r w:rsidR="0073432C" w:rsidRPr="002C1BF8">
        <w:rPr>
          <w:i/>
          <w:iCs/>
        </w:rPr>
        <w:t xml:space="preserve">For example, use a visual fraction model to </w:t>
      </w:r>
      <w:r w:rsidR="0073432C" w:rsidRPr="002C1BF8">
        <w:rPr>
          <w:rFonts w:cs="Arial"/>
          <w:i/>
          <w:iCs/>
        </w:rPr>
        <w:t xml:space="preserve">represent </w:t>
      </w:r>
      <w:r w:rsidR="0073432C" w:rsidRPr="002C1BF8">
        <w:rPr>
          <w:rFonts w:cs="Arial"/>
          <w:bCs/>
          <w:i/>
          <w:iCs/>
          <w:position w:val="4"/>
        </w:rPr>
        <w:t>5</w:t>
      </w:r>
      <w:r w:rsidR="0073432C" w:rsidRPr="002C1BF8">
        <w:rPr>
          <w:rFonts w:cs="Arial"/>
          <w:i/>
          <w:iCs/>
        </w:rPr>
        <w:t>/</w:t>
      </w:r>
      <w:r w:rsidR="0073432C" w:rsidRPr="002C1BF8">
        <w:rPr>
          <w:rFonts w:cs="Arial"/>
          <w:bCs/>
          <w:i/>
          <w:iCs/>
          <w:position w:val="-2"/>
        </w:rPr>
        <w:t>4</w:t>
      </w:r>
      <w:r w:rsidR="0073432C" w:rsidRPr="002C1BF8">
        <w:rPr>
          <w:rFonts w:cs="Arial"/>
          <w:i/>
          <w:iCs/>
        </w:rPr>
        <w:t xml:space="preserve"> as the product 5 </w:t>
      </w:r>
      <w:r w:rsidRPr="002C1BF8">
        <w:rPr>
          <w:rFonts w:cs="Arial"/>
          <w:i/>
        </w:rPr>
        <w:sym w:font="Symbol" w:char="F0B4"/>
      </w:r>
      <w:r w:rsidR="0073432C" w:rsidRPr="002C1BF8">
        <w:rPr>
          <w:rFonts w:cs="Arial"/>
          <w:i/>
          <w:iCs/>
        </w:rPr>
        <w:t> (</w:t>
      </w:r>
      <w:r w:rsidR="0073432C" w:rsidRPr="002C1BF8">
        <w:rPr>
          <w:rFonts w:cs="Arial"/>
          <w:bCs/>
          <w:i/>
          <w:iCs/>
          <w:position w:val="4"/>
        </w:rPr>
        <w:t>1</w:t>
      </w:r>
      <w:r w:rsidR="0073432C" w:rsidRPr="002C1BF8">
        <w:rPr>
          <w:rFonts w:cs="Arial"/>
          <w:i/>
          <w:iCs/>
        </w:rPr>
        <w:t>/</w:t>
      </w:r>
      <w:r w:rsidR="0073432C" w:rsidRPr="002C1BF8">
        <w:rPr>
          <w:rFonts w:cs="Arial"/>
          <w:bCs/>
          <w:i/>
          <w:iCs/>
          <w:position w:val="-2"/>
        </w:rPr>
        <w:t>4</w:t>
      </w:r>
      <w:r w:rsidR="0073432C" w:rsidRPr="002C1BF8">
        <w:rPr>
          <w:rFonts w:cs="Arial"/>
          <w:i/>
          <w:iCs/>
        </w:rPr>
        <w:t xml:space="preserve">), recording the conclusion by the equation </w:t>
      </w:r>
      <w:r w:rsidR="0073432C" w:rsidRPr="002C1BF8">
        <w:rPr>
          <w:rFonts w:cs="Arial"/>
          <w:bCs/>
          <w:i/>
          <w:iCs/>
          <w:position w:val="4"/>
        </w:rPr>
        <w:t>5</w:t>
      </w:r>
      <w:r w:rsidR="0073432C" w:rsidRPr="002C1BF8">
        <w:rPr>
          <w:rFonts w:cs="Arial"/>
          <w:i/>
          <w:iCs/>
        </w:rPr>
        <w:t>/</w:t>
      </w:r>
      <w:r w:rsidR="0073432C" w:rsidRPr="002C1BF8">
        <w:rPr>
          <w:rFonts w:cs="Arial"/>
          <w:bCs/>
          <w:i/>
          <w:iCs/>
          <w:position w:val="-2"/>
        </w:rPr>
        <w:t>4</w:t>
      </w:r>
      <w:r w:rsidR="0073432C" w:rsidRPr="002C1BF8">
        <w:rPr>
          <w:rFonts w:cs="Arial"/>
          <w:i/>
          <w:iCs/>
        </w:rPr>
        <w:t xml:space="preserve"> = 5 </w:t>
      </w:r>
      <w:r w:rsidRPr="002C1BF8">
        <w:rPr>
          <w:rFonts w:cs="Arial"/>
          <w:i/>
        </w:rPr>
        <w:sym w:font="Symbol" w:char="F0B4"/>
      </w:r>
      <w:r w:rsidR="0073432C" w:rsidRPr="002C1BF8">
        <w:rPr>
          <w:rFonts w:cs="Arial"/>
          <w:i/>
          <w:iCs/>
        </w:rPr>
        <w:t> (</w:t>
      </w:r>
      <w:r w:rsidR="0073432C" w:rsidRPr="002C1BF8">
        <w:rPr>
          <w:rFonts w:cs="Arial"/>
          <w:bCs/>
          <w:i/>
          <w:iCs/>
          <w:position w:val="4"/>
        </w:rPr>
        <w:t>1</w:t>
      </w:r>
      <w:r w:rsidR="0073432C" w:rsidRPr="002C1BF8">
        <w:rPr>
          <w:rFonts w:cs="Arial"/>
          <w:i/>
          <w:iCs/>
        </w:rPr>
        <w:t>/</w:t>
      </w:r>
      <w:r w:rsidR="0073432C" w:rsidRPr="002C1BF8">
        <w:rPr>
          <w:rFonts w:cs="Arial"/>
          <w:bCs/>
          <w:i/>
          <w:iCs/>
          <w:position w:val="-2"/>
        </w:rPr>
        <w:t>4</w:t>
      </w:r>
      <w:r w:rsidR="0073432C" w:rsidRPr="002C1BF8">
        <w:rPr>
          <w:rFonts w:cs="Arial"/>
          <w:i/>
          <w:iCs/>
        </w:rPr>
        <w:t xml:space="preserve">). </w:t>
      </w:r>
    </w:p>
    <w:p w:rsidR="007D48D4" w:rsidRPr="002C1BF8" w:rsidRDefault="004B0F95" w:rsidP="002C0D6E">
      <w:pPr>
        <w:pStyle w:val="Standards-parts"/>
        <w:jc w:val="left"/>
        <w:rPr>
          <w:rFonts w:cs="Arial"/>
        </w:rPr>
      </w:pPr>
      <w:r w:rsidRPr="002C1BF8">
        <w:rPr>
          <w:rFonts w:cs="Arial"/>
        </w:rPr>
        <w:t>b.</w:t>
      </w:r>
      <w:r w:rsidRPr="002C1BF8">
        <w:rPr>
          <w:rFonts w:cs="Arial"/>
        </w:rPr>
        <w:tab/>
        <w:t xml:space="preserve">Understand a multiple of </w:t>
      </w:r>
      <w:r w:rsidR="0073432C" w:rsidRPr="002C1BF8">
        <w:rPr>
          <w:rFonts w:cs="Arial"/>
          <w:bCs/>
          <w:i/>
          <w:iCs/>
          <w:position w:val="4"/>
        </w:rPr>
        <w:t>a</w:t>
      </w:r>
      <w:r w:rsidR="0073432C" w:rsidRPr="002C1BF8">
        <w:rPr>
          <w:rFonts w:cs="Arial"/>
        </w:rPr>
        <w:t>/</w:t>
      </w:r>
      <w:r w:rsidR="0073432C" w:rsidRPr="002C1BF8">
        <w:rPr>
          <w:rFonts w:cs="Arial"/>
          <w:bCs/>
          <w:i/>
          <w:iCs/>
          <w:position w:val="-2"/>
        </w:rPr>
        <w:t>b</w:t>
      </w:r>
      <w:r w:rsidRPr="002C1BF8">
        <w:rPr>
          <w:rFonts w:cs="Arial"/>
        </w:rPr>
        <w:t xml:space="preserve"> as a multiple of </w:t>
      </w:r>
      <w:r w:rsidR="0073432C" w:rsidRPr="002C1BF8">
        <w:rPr>
          <w:rFonts w:cs="Arial"/>
          <w:bCs/>
          <w:position w:val="4"/>
        </w:rPr>
        <w:t>1</w:t>
      </w:r>
      <w:r w:rsidRPr="002C1BF8">
        <w:rPr>
          <w:rFonts w:cs="Arial"/>
        </w:rPr>
        <w:t>/</w:t>
      </w:r>
      <w:r w:rsidR="0073432C" w:rsidRPr="002C1BF8">
        <w:rPr>
          <w:rFonts w:cs="Arial"/>
          <w:bCs/>
          <w:i/>
          <w:iCs/>
          <w:position w:val="-2"/>
        </w:rPr>
        <w:t>b</w:t>
      </w:r>
      <w:r w:rsidRPr="002C1BF8">
        <w:rPr>
          <w:rFonts w:cs="Arial"/>
        </w:rPr>
        <w:t xml:space="preserve">, and use this understanding to multiply a fraction by a whole number. </w:t>
      </w:r>
      <w:r w:rsidR="0073432C" w:rsidRPr="002C1BF8">
        <w:rPr>
          <w:rFonts w:cs="Arial"/>
          <w:i/>
          <w:iCs/>
        </w:rPr>
        <w:t xml:space="preserve">For example, use a visual fraction model to express </w:t>
      </w:r>
      <w:r w:rsidR="0073432C" w:rsidRPr="002C1BF8">
        <w:rPr>
          <w:rFonts w:eastAsia="?????? Pro W3" w:cs="Arial"/>
          <w:i/>
          <w:iCs/>
        </w:rPr>
        <w:t>3 </w:t>
      </w:r>
      <w:r w:rsidRPr="002C1BF8">
        <w:rPr>
          <w:rFonts w:eastAsia="?????? Pro W3" w:cs="Arial"/>
          <w:i/>
        </w:rPr>
        <w:sym w:font="Symbol" w:char="F0B4"/>
      </w:r>
      <w:r w:rsidR="0073432C" w:rsidRPr="002C1BF8">
        <w:rPr>
          <w:rFonts w:eastAsia="?????? Pro W3" w:cs="Arial"/>
          <w:i/>
          <w:iCs/>
        </w:rPr>
        <w:t> </w:t>
      </w:r>
      <w:r w:rsidR="0073432C" w:rsidRPr="002C1BF8">
        <w:rPr>
          <w:rFonts w:cs="Arial"/>
          <w:i/>
          <w:iCs/>
        </w:rPr>
        <w:t>(</w:t>
      </w:r>
      <w:r w:rsidR="0073432C" w:rsidRPr="002C1BF8">
        <w:rPr>
          <w:rFonts w:cs="Arial"/>
          <w:bCs/>
          <w:i/>
          <w:iCs/>
          <w:position w:val="4"/>
        </w:rPr>
        <w:t>2</w:t>
      </w:r>
      <w:r w:rsidR="0073432C" w:rsidRPr="002C1BF8">
        <w:rPr>
          <w:rFonts w:cs="Arial"/>
          <w:i/>
          <w:iCs/>
        </w:rPr>
        <w:t>/</w:t>
      </w:r>
      <w:r w:rsidR="0073432C" w:rsidRPr="002C1BF8">
        <w:rPr>
          <w:rFonts w:cs="Arial"/>
          <w:bCs/>
          <w:i/>
          <w:iCs/>
          <w:position w:val="-2"/>
        </w:rPr>
        <w:t>5</w:t>
      </w:r>
      <w:r w:rsidR="0073432C" w:rsidRPr="002C1BF8">
        <w:rPr>
          <w:rFonts w:cs="Arial"/>
          <w:i/>
          <w:iCs/>
        </w:rPr>
        <w:t>)</w:t>
      </w:r>
      <w:r w:rsidR="0073432C" w:rsidRPr="002C1BF8">
        <w:rPr>
          <w:rFonts w:eastAsia="?????? Pro W3" w:cs="Arial"/>
          <w:i/>
          <w:iCs/>
        </w:rPr>
        <w:t xml:space="preserve"> as 6 </w:t>
      </w:r>
      <w:r w:rsidRPr="002C1BF8">
        <w:rPr>
          <w:rFonts w:eastAsia="?????? Pro W3" w:cs="Arial"/>
          <w:i/>
        </w:rPr>
        <w:sym w:font="Symbol" w:char="F0B4"/>
      </w:r>
      <w:r w:rsidR="0073432C" w:rsidRPr="002C1BF8">
        <w:rPr>
          <w:rFonts w:eastAsia="?????? Pro W3" w:cs="Arial"/>
          <w:i/>
          <w:iCs/>
        </w:rPr>
        <w:t> </w:t>
      </w:r>
      <w:r w:rsidR="0073432C" w:rsidRPr="002C1BF8">
        <w:rPr>
          <w:rFonts w:cs="Arial"/>
          <w:i/>
          <w:iCs/>
        </w:rPr>
        <w:t>(</w:t>
      </w:r>
      <w:r w:rsidR="0073432C" w:rsidRPr="002C1BF8">
        <w:rPr>
          <w:rFonts w:cs="Arial"/>
          <w:bCs/>
          <w:i/>
          <w:iCs/>
          <w:position w:val="4"/>
        </w:rPr>
        <w:t>1</w:t>
      </w:r>
      <w:r w:rsidR="0073432C" w:rsidRPr="002C1BF8">
        <w:rPr>
          <w:rFonts w:cs="Arial"/>
          <w:i/>
          <w:iCs/>
        </w:rPr>
        <w:t>/</w:t>
      </w:r>
      <w:r w:rsidR="0073432C" w:rsidRPr="002C1BF8">
        <w:rPr>
          <w:rFonts w:cs="Arial"/>
          <w:bCs/>
          <w:i/>
          <w:iCs/>
          <w:position w:val="-2"/>
        </w:rPr>
        <w:t>5</w:t>
      </w:r>
      <w:r w:rsidR="0073432C" w:rsidRPr="002C1BF8">
        <w:rPr>
          <w:rFonts w:cs="Arial"/>
          <w:i/>
          <w:iCs/>
        </w:rPr>
        <w:t xml:space="preserve">), recognizing this product as </w:t>
      </w:r>
      <w:r w:rsidR="0073432C" w:rsidRPr="002C1BF8">
        <w:rPr>
          <w:rFonts w:cs="Arial"/>
          <w:bCs/>
          <w:i/>
          <w:iCs/>
          <w:position w:val="4"/>
        </w:rPr>
        <w:t>6</w:t>
      </w:r>
      <w:r w:rsidR="0073432C" w:rsidRPr="002C1BF8">
        <w:rPr>
          <w:rFonts w:cs="Arial"/>
          <w:i/>
          <w:iCs/>
        </w:rPr>
        <w:t>/</w:t>
      </w:r>
      <w:r w:rsidR="0073432C" w:rsidRPr="002C1BF8">
        <w:rPr>
          <w:rFonts w:cs="Arial"/>
          <w:bCs/>
          <w:i/>
          <w:iCs/>
          <w:position w:val="-2"/>
        </w:rPr>
        <w:t>5</w:t>
      </w:r>
      <w:r w:rsidR="0073432C" w:rsidRPr="002C1BF8">
        <w:rPr>
          <w:rFonts w:cs="Arial"/>
          <w:i/>
          <w:iCs/>
        </w:rPr>
        <w:t xml:space="preserve">. </w:t>
      </w:r>
      <w:r w:rsidRPr="002C1BF8">
        <w:rPr>
          <w:rFonts w:cs="Arial"/>
        </w:rPr>
        <w:t xml:space="preserve">(In general, </w:t>
      </w:r>
      <w:r w:rsidR="0073432C" w:rsidRPr="002C1BF8">
        <w:rPr>
          <w:rFonts w:cs="Arial"/>
          <w:i/>
          <w:iCs/>
        </w:rPr>
        <w:t>n</w:t>
      </w:r>
      <w:r w:rsidRPr="002C1BF8">
        <w:rPr>
          <w:rFonts w:cs="Arial"/>
        </w:rPr>
        <w:t> </w:t>
      </w:r>
      <w:r w:rsidRPr="002C1BF8">
        <w:rPr>
          <w:rFonts w:eastAsia="?????? Pro W3" w:cs="Arial"/>
        </w:rPr>
        <w:sym w:font="Symbol" w:char="F0B4"/>
      </w:r>
      <w:r w:rsidR="0073432C" w:rsidRPr="002C1BF8">
        <w:rPr>
          <w:rFonts w:eastAsia="?????? Pro W3" w:cs="Arial"/>
        </w:rPr>
        <w:t> (</w:t>
      </w:r>
      <w:r w:rsidR="0073432C" w:rsidRPr="002C1BF8">
        <w:rPr>
          <w:rFonts w:cs="Arial"/>
          <w:bCs/>
          <w:i/>
          <w:iCs/>
          <w:position w:val="4"/>
        </w:rPr>
        <w:t>a</w:t>
      </w:r>
      <w:r w:rsidR="0073432C" w:rsidRPr="002C1BF8">
        <w:rPr>
          <w:rFonts w:cs="Arial"/>
        </w:rPr>
        <w:t>/</w:t>
      </w:r>
      <w:r w:rsidR="0073432C" w:rsidRPr="002C1BF8">
        <w:rPr>
          <w:rFonts w:cs="Arial"/>
          <w:bCs/>
          <w:i/>
          <w:iCs/>
          <w:position w:val="-2"/>
        </w:rPr>
        <w:t>b</w:t>
      </w:r>
      <w:r w:rsidRPr="002C1BF8">
        <w:rPr>
          <w:rFonts w:cs="Arial"/>
        </w:rPr>
        <w:t>) = (</w:t>
      </w:r>
      <w:r w:rsidR="0073432C" w:rsidRPr="002C1BF8">
        <w:rPr>
          <w:rFonts w:cs="Arial"/>
          <w:i/>
          <w:iCs/>
        </w:rPr>
        <w:t>n</w:t>
      </w:r>
      <w:r w:rsidRPr="002C1BF8">
        <w:rPr>
          <w:rFonts w:cs="Arial"/>
        </w:rPr>
        <w:t> </w:t>
      </w:r>
      <w:r w:rsidRPr="002C1BF8">
        <w:rPr>
          <w:rFonts w:eastAsia="?????? Pro W3" w:cs="Arial"/>
        </w:rPr>
        <w:sym w:font="Symbol" w:char="F0B4"/>
      </w:r>
      <w:r w:rsidR="0073432C" w:rsidRPr="002C1BF8">
        <w:rPr>
          <w:rFonts w:eastAsia="?????? Pro W3" w:cs="Arial"/>
        </w:rPr>
        <w:t> </w:t>
      </w:r>
      <w:r w:rsidR="0073432C" w:rsidRPr="002C1BF8">
        <w:rPr>
          <w:rFonts w:cs="Arial"/>
          <w:i/>
          <w:iCs/>
        </w:rPr>
        <w:t>a</w:t>
      </w:r>
      <w:r w:rsidRPr="002C1BF8">
        <w:rPr>
          <w:rFonts w:cs="Arial"/>
        </w:rPr>
        <w:t>)</w:t>
      </w:r>
      <w:r w:rsidR="0073432C" w:rsidRPr="002C1BF8">
        <w:rPr>
          <w:rFonts w:cs="Arial"/>
        </w:rPr>
        <w:t>/</w:t>
      </w:r>
      <w:r w:rsidR="0073432C" w:rsidRPr="002C1BF8">
        <w:rPr>
          <w:rFonts w:cs="Arial"/>
          <w:i/>
          <w:iCs/>
        </w:rPr>
        <w:t>b</w:t>
      </w:r>
      <w:r w:rsidRPr="002C1BF8">
        <w:rPr>
          <w:rFonts w:cs="Arial"/>
        </w:rPr>
        <w:t>.)</w:t>
      </w:r>
    </w:p>
    <w:p w:rsidR="007D48D4" w:rsidRPr="002C1BF8" w:rsidRDefault="004B0F95" w:rsidP="002C0D6E">
      <w:pPr>
        <w:pStyle w:val="Standards-parts"/>
        <w:jc w:val="left"/>
        <w:rPr>
          <w:rFonts w:cs="Arial"/>
        </w:rPr>
      </w:pPr>
      <w:r w:rsidRPr="002C1BF8">
        <w:rPr>
          <w:rFonts w:cs="Arial"/>
        </w:rPr>
        <w:t>c.</w:t>
      </w:r>
      <w:r w:rsidRPr="002C1BF8">
        <w:rPr>
          <w:rFonts w:cs="Arial"/>
        </w:rPr>
        <w:tab/>
        <w:t xml:space="preserve">Solve word problems involving multiplication of a fraction by a whole number, e.g., by using visual fraction models and equations to represent the problem. </w:t>
      </w:r>
      <w:r w:rsidR="0073432C" w:rsidRPr="002C1BF8">
        <w:rPr>
          <w:rFonts w:cs="Arial"/>
          <w:i/>
          <w:iCs/>
        </w:rPr>
        <w:t xml:space="preserve">For example, if each person at a party will eat </w:t>
      </w:r>
      <w:r w:rsidR="0073432C" w:rsidRPr="002C1BF8">
        <w:rPr>
          <w:rFonts w:cs="Arial"/>
          <w:bCs/>
          <w:i/>
          <w:iCs/>
          <w:position w:val="4"/>
        </w:rPr>
        <w:t>3</w:t>
      </w:r>
      <w:r w:rsidR="0073432C" w:rsidRPr="002C1BF8">
        <w:rPr>
          <w:rFonts w:cs="Arial"/>
          <w:i/>
          <w:iCs/>
        </w:rPr>
        <w:t>/</w:t>
      </w:r>
      <w:r w:rsidR="0073432C" w:rsidRPr="002C1BF8">
        <w:rPr>
          <w:rFonts w:cs="Arial"/>
          <w:bCs/>
          <w:i/>
          <w:iCs/>
          <w:position w:val="-2"/>
        </w:rPr>
        <w:t>8</w:t>
      </w:r>
      <w:r w:rsidR="0073432C" w:rsidRPr="002C1BF8">
        <w:rPr>
          <w:rFonts w:cs="Arial"/>
          <w:i/>
          <w:iCs/>
        </w:rPr>
        <w:t xml:space="preserve"> of a pound of roast beef, and there will be 5 people at the party, how many pounds of roast beef will be needed? Between what two whole numbers does your answer lie? </w:t>
      </w:r>
    </w:p>
    <w:p w:rsidR="007D48D4" w:rsidRPr="00DE5F8E" w:rsidRDefault="004B0F95" w:rsidP="00926339">
      <w:pPr>
        <w:pStyle w:val="Clusters"/>
      </w:pPr>
      <w:r w:rsidRPr="00DE5F8E">
        <w:t>Understand decimal notation for fractions, and compare decimal fractions</w:t>
      </w:r>
      <w:r w:rsidR="00C86E2A">
        <w:t>.</w:t>
      </w:r>
    </w:p>
    <w:p w:rsidR="007D48D4" w:rsidRPr="00DE5F8E" w:rsidRDefault="004B0F95" w:rsidP="002C0D6E">
      <w:pPr>
        <w:pStyle w:val="Standards"/>
        <w:jc w:val="left"/>
        <w:rPr>
          <w:b/>
          <w:i/>
        </w:rPr>
      </w:pPr>
      <w:r w:rsidRPr="00DE5F8E">
        <w:t xml:space="preserve">5.  </w:t>
      </w:r>
      <w:r w:rsidRPr="00DE5F8E">
        <w:tab/>
        <w:t>Express a fraction with denominator 10 as an equivalent fraction with denominator 100, and use this technique to add two fractions with respective denominators 10 and 100.</w:t>
      </w:r>
      <w:r w:rsidR="0073432C" w:rsidRPr="00DE5F8E">
        <w:rPr>
          <w:rStyle w:val="FootnoteReference"/>
          <w:rFonts w:ascii="?????? Pro W3" w:eastAsia="?????? Pro W3" w:hAnsi="?????? Pro W3" w:cs="?????? Pro W3"/>
        </w:rPr>
        <w:footnoteReference w:id="19"/>
      </w:r>
      <w:r w:rsidRPr="00DE5F8E">
        <w:t xml:space="preserve"> </w:t>
      </w:r>
      <w:r w:rsidR="0073432C" w:rsidRPr="00DE5F8E">
        <w:rPr>
          <w:i/>
          <w:iCs/>
        </w:rPr>
        <w:t xml:space="preserve">For example, express </w:t>
      </w:r>
      <w:r w:rsidR="0073432C" w:rsidRPr="00DE5F8E">
        <w:rPr>
          <w:b/>
          <w:bCs/>
          <w:i/>
          <w:iCs/>
          <w:position w:val="4"/>
          <w:sz w:val="14"/>
          <w:szCs w:val="14"/>
        </w:rPr>
        <w:t>3</w:t>
      </w:r>
      <w:r w:rsidR="0073432C" w:rsidRPr="00DE5F8E">
        <w:rPr>
          <w:i/>
          <w:iCs/>
          <w:sz w:val="18"/>
          <w:szCs w:val="18"/>
        </w:rPr>
        <w:t>/</w:t>
      </w:r>
      <w:r w:rsidR="0073432C" w:rsidRPr="00DE5F8E">
        <w:rPr>
          <w:b/>
          <w:bCs/>
          <w:i/>
          <w:iCs/>
          <w:position w:val="-2"/>
          <w:sz w:val="14"/>
          <w:szCs w:val="14"/>
        </w:rPr>
        <w:t>10</w:t>
      </w:r>
      <w:r w:rsidR="0073432C" w:rsidRPr="00DE5F8E">
        <w:rPr>
          <w:i/>
          <w:iCs/>
        </w:rPr>
        <w:t xml:space="preserve"> as </w:t>
      </w:r>
      <w:r w:rsidR="0073432C" w:rsidRPr="00DE5F8E">
        <w:rPr>
          <w:b/>
          <w:bCs/>
          <w:i/>
          <w:iCs/>
          <w:position w:val="4"/>
          <w:sz w:val="14"/>
          <w:szCs w:val="14"/>
        </w:rPr>
        <w:t>30</w:t>
      </w:r>
      <w:r w:rsidR="0073432C" w:rsidRPr="00DE5F8E">
        <w:rPr>
          <w:i/>
          <w:iCs/>
          <w:sz w:val="18"/>
          <w:szCs w:val="18"/>
        </w:rPr>
        <w:t>/</w:t>
      </w:r>
      <w:r w:rsidR="0073432C" w:rsidRPr="00DE5F8E">
        <w:rPr>
          <w:b/>
          <w:bCs/>
          <w:i/>
          <w:iCs/>
          <w:position w:val="-2"/>
          <w:sz w:val="14"/>
          <w:szCs w:val="14"/>
        </w:rPr>
        <w:t>100</w:t>
      </w:r>
      <w:r w:rsidR="0073432C" w:rsidRPr="00DE5F8E">
        <w:rPr>
          <w:i/>
          <w:iCs/>
          <w:position w:val="-2"/>
        </w:rPr>
        <w:t>,</w:t>
      </w:r>
      <w:r w:rsidR="0073432C" w:rsidRPr="00DE5F8E">
        <w:rPr>
          <w:i/>
          <w:iCs/>
        </w:rPr>
        <w:t xml:space="preserve"> and add </w:t>
      </w:r>
      <w:r w:rsidR="0073432C" w:rsidRPr="00DE5F8E">
        <w:rPr>
          <w:b/>
          <w:bCs/>
          <w:i/>
          <w:iCs/>
          <w:position w:val="4"/>
          <w:sz w:val="14"/>
          <w:szCs w:val="14"/>
        </w:rPr>
        <w:t>3</w:t>
      </w:r>
      <w:r w:rsidR="0073432C" w:rsidRPr="00DE5F8E">
        <w:rPr>
          <w:i/>
          <w:iCs/>
          <w:sz w:val="18"/>
          <w:szCs w:val="18"/>
        </w:rPr>
        <w:t>/</w:t>
      </w:r>
      <w:r w:rsidR="0073432C" w:rsidRPr="00DE5F8E">
        <w:rPr>
          <w:b/>
          <w:bCs/>
          <w:i/>
          <w:iCs/>
          <w:position w:val="-2"/>
          <w:sz w:val="14"/>
          <w:szCs w:val="14"/>
        </w:rPr>
        <w:t>10</w:t>
      </w:r>
      <w:r w:rsidR="0073432C" w:rsidRPr="00DE5F8E">
        <w:rPr>
          <w:i/>
          <w:iCs/>
        </w:rPr>
        <w:t> + </w:t>
      </w:r>
      <w:r w:rsidR="0073432C" w:rsidRPr="00DE5F8E">
        <w:rPr>
          <w:b/>
          <w:bCs/>
          <w:i/>
          <w:iCs/>
          <w:position w:val="4"/>
          <w:sz w:val="14"/>
          <w:szCs w:val="14"/>
        </w:rPr>
        <w:t>4</w:t>
      </w:r>
      <w:r w:rsidR="0073432C" w:rsidRPr="00DE5F8E">
        <w:rPr>
          <w:i/>
          <w:iCs/>
          <w:sz w:val="18"/>
          <w:szCs w:val="18"/>
        </w:rPr>
        <w:t>/</w:t>
      </w:r>
      <w:r w:rsidR="0073432C" w:rsidRPr="00DE5F8E">
        <w:rPr>
          <w:b/>
          <w:bCs/>
          <w:i/>
          <w:iCs/>
          <w:position w:val="-2"/>
          <w:sz w:val="14"/>
          <w:szCs w:val="14"/>
        </w:rPr>
        <w:t>100</w:t>
      </w:r>
      <w:r w:rsidR="0073432C" w:rsidRPr="00DE5F8E">
        <w:rPr>
          <w:i/>
          <w:iCs/>
        </w:rPr>
        <w:t xml:space="preserve"> = </w:t>
      </w:r>
      <w:r w:rsidR="0073432C" w:rsidRPr="00DE5F8E">
        <w:rPr>
          <w:b/>
          <w:bCs/>
          <w:i/>
          <w:iCs/>
          <w:position w:val="4"/>
          <w:sz w:val="14"/>
          <w:szCs w:val="14"/>
        </w:rPr>
        <w:t>34</w:t>
      </w:r>
      <w:r w:rsidR="0073432C" w:rsidRPr="00DE5F8E">
        <w:rPr>
          <w:i/>
          <w:iCs/>
          <w:sz w:val="18"/>
          <w:szCs w:val="18"/>
        </w:rPr>
        <w:t>/</w:t>
      </w:r>
      <w:r w:rsidR="0073432C" w:rsidRPr="00DE5F8E">
        <w:rPr>
          <w:b/>
          <w:bCs/>
          <w:i/>
          <w:iCs/>
          <w:position w:val="-2"/>
          <w:sz w:val="14"/>
          <w:szCs w:val="14"/>
        </w:rPr>
        <w:t>100</w:t>
      </w:r>
      <w:r w:rsidR="0073432C" w:rsidRPr="00DE5F8E">
        <w:rPr>
          <w:i/>
          <w:iCs/>
        </w:rPr>
        <w:t>.</w:t>
      </w:r>
    </w:p>
    <w:p w:rsidR="007D48D4" w:rsidRPr="00DE5F8E" w:rsidRDefault="004B0F95" w:rsidP="002C0D6E">
      <w:pPr>
        <w:pStyle w:val="Standards"/>
        <w:jc w:val="left"/>
      </w:pPr>
      <w:r w:rsidRPr="00DE5F8E">
        <w:t xml:space="preserve">6.  </w:t>
      </w:r>
      <w:r w:rsidRPr="00DE5F8E">
        <w:tab/>
        <w:t xml:space="preserve">Use decimal notation </w:t>
      </w:r>
      <w:r w:rsidR="004B6DD9" w:rsidRPr="00DE5F8E">
        <w:t xml:space="preserve">to represent </w:t>
      </w:r>
      <w:r w:rsidRPr="00DE5F8E">
        <w:t xml:space="preserve">fractions with denominators 10 or 100. </w:t>
      </w:r>
      <w:r w:rsidR="0073432C" w:rsidRPr="00DE5F8E">
        <w:rPr>
          <w:i/>
          <w:iCs/>
        </w:rPr>
        <w:t xml:space="preserve">For example, rewrite 0.62 as </w:t>
      </w:r>
      <w:r w:rsidR="0073432C" w:rsidRPr="00DE5F8E">
        <w:rPr>
          <w:b/>
          <w:bCs/>
          <w:i/>
          <w:iCs/>
          <w:position w:val="4"/>
          <w:sz w:val="14"/>
          <w:szCs w:val="14"/>
        </w:rPr>
        <w:t>62</w:t>
      </w:r>
      <w:r w:rsidR="0073432C" w:rsidRPr="00DE5F8E">
        <w:rPr>
          <w:i/>
          <w:iCs/>
        </w:rPr>
        <w:t>/</w:t>
      </w:r>
      <w:r w:rsidR="0073432C" w:rsidRPr="00DE5F8E">
        <w:rPr>
          <w:b/>
          <w:bCs/>
          <w:i/>
          <w:iCs/>
          <w:position w:val="-2"/>
          <w:sz w:val="14"/>
          <w:szCs w:val="14"/>
        </w:rPr>
        <w:t xml:space="preserve">100 </w:t>
      </w:r>
      <w:r w:rsidR="0073432C" w:rsidRPr="00DE5F8E">
        <w:rPr>
          <w:i/>
          <w:iCs/>
        </w:rPr>
        <w:t>; describe a length as 0.62 meters; locate 0.62 on a number line diagram.</w:t>
      </w:r>
    </w:p>
    <w:p w:rsidR="007D48D4" w:rsidRPr="00DE5F8E" w:rsidRDefault="004B0F95" w:rsidP="00F815AB">
      <w:pPr>
        <w:ind w:left="720" w:hanging="720"/>
        <w:jc w:val="left"/>
      </w:pPr>
      <w:r w:rsidRPr="00DE5F8E">
        <w:t xml:space="preserve">7.  </w:t>
      </w:r>
      <w:r w:rsidRPr="00DE5F8E">
        <w:tab/>
        <w:t>Compare two decimals to hundredths by reasoning about their size. Recognize that comparisons are valid only when the two decimals refer to the same whole. Record the results of comparisons with the symbols &gt;, =, or &lt;, and justify the conclusions, e.g., by using a visual model.</w:t>
      </w:r>
    </w:p>
    <w:p w:rsidR="004F0724" w:rsidRPr="00DE5F8E" w:rsidRDefault="004B0F95" w:rsidP="00926339">
      <w:pPr>
        <w:pStyle w:val="Domains"/>
      </w:pPr>
      <w:r w:rsidRPr="00DE5F8E">
        <w:lastRenderedPageBreak/>
        <w:t xml:space="preserve">Measurement and Data  </w:t>
      </w:r>
      <w:r w:rsidRPr="00DE5F8E">
        <w:tab/>
        <w:t>4.MD</w:t>
      </w:r>
    </w:p>
    <w:p w:rsidR="007D48D4" w:rsidRPr="00DE5F8E" w:rsidRDefault="004B0F95" w:rsidP="00926339">
      <w:pPr>
        <w:pStyle w:val="Clusters"/>
      </w:pPr>
      <w:r w:rsidRPr="00DE5F8E">
        <w:t>Solve problems involving measurement and conversion of measurements from a larger unit to a smaller unit.</w:t>
      </w:r>
    </w:p>
    <w:p w:rsidR="007D48D4" w:rsidRPr="00DE5F8E" w:rsidRDefault="004B0F95" w:rsidP="002C0D6E">
      <w:pPr>
        <w:pStyle w:val="Standards"/>
        <w:jc w:val="left"/>
        <w:rPr>
          <w:i/>
        </w:rPr>
      </w:pPr>
      <w:r w:rsidRPr="00DE5F8E">
        <w:t>1.</w:t>
      </w:r>
      <w:r w:rsidRPr="00DE5F8E">
        <w:tab/>
        <w:t xml:space="preserve">Know relative sizes of measurement units within one system of units, including km, m, cm; kg, g; </w:t>
      </w:r>
      <w:proofErr w:type="spellStart"/>
      <w:r w:rsidRPr="00DE5F8E">
        <w:t>lb</w:t>
      </w:r>
      <w:proofErr w:type="spellEnd"/>
      <w:r w:rsidRPr="00DE5F8E">
        <w:t xml:space="preserve">, oz.; l, ml; </w:t>
      </w:r>
      <w:proofErr w:type="spellStart"/>
      <w:r w:rsidRPr="00DE5F8E">
        <w:t>hr</w:t>
      </w:r>
      <w:proofErr w:type="spellEnd"/>
      <w:r w:rsidRPr="00DE5F8E">
        <w:t xml:space="preserve">, min, sec. Within a single system of measurement, express measurements in a larger unit in terms of a smaller unit. Record measurement equivalents in a two-column table. </w:t>
      </w:r>
      <w:r w:rsidR="0073432C" w:rsidRPr="00DE5F8E">
        <w:rPr>
          <w:i/>
          <w:iCs/>
        </w:rPr>
        <w:t xml:space="preserve">For example, know that 1 ft is 12 times as long as 1 in. Express the length of a 4 ft snake as 48 in. Generate a conversion table for feet and inches listing the number pairs </w:t>
      </w:r>
      <w:r w:rsidRPr="00DE5F8E">
        <w:t>(</w:t>
      </w:r>
      <w:r w:rsidR="0073432C" w:rsidRPr="00DE5F8E">
        <w:rPr>
          <w:i/>
          <w:iCs/>
        </w:rPr>
        <w:t>1, 12</w:t>
      </w:r>
      <w:r w:rsidRPr="00DE5F8E">
        <w:t>)</w:t>
      </w:r>
      <w:r w:rsidR="0073432C" w:rsidRPr="00DE5F8E">
        <w:rPr>
          <w:i/>
          <w:iCs/>
        </w:rPr>
        <w:t xml:space="preserve">, </w:t>
      </w:r>
      <w:r w:rsidRPr="00DE5F8E">
        <w:t>(</w:t>
      </w:r>
      <w:r w:rsidR="0073432C" w:rsidRPr="00DE5F8E">
        <w:rPr>
          <w:i/>
          <w:iCs/>
        </w:rPr>
        <w:t>2, 24</w:t>
      </w:r>
      <w:r w:rsidRPr="00DE5F8E">
        <w:t>)</w:t>
      </w:r>
      <w:r w:rsidR="0073432C" w:rsidRPr="00DE5F8E">
        <w:rPr>
          <w:i/>
          <w:iCs/>
        </w:rPr>
        <w:t xml:space="preserve">, </w:t>
      </w:r>
    </w:p>
    <w:p w:rsidR="007D48D4" w:rsidRPr="00DE5F8E" w:rsidRDefault="004B0F95" w:rsidP="002C0D6E">
      <w:pPr>
        <w:pStyle w:val="Standards"/>
        <w:jc w:val="left"/>
      </w:pPr>
      <w:r w:rsidRPr="00DE5F8E">
        <w:rPr>
          <w:i/>
        </w:rPr>
        <w:tab/>
      </w:r>
      <w:r w:rsidRPr="00DE5F8E">
        <w:t>(</w:t>
      </w:r>
      <w:r w:rsidR="0073432C" w:rsidRPr="00DE5F8E">
        <w:rPr>
          <w:i/>
          <w:iCs/>
        </w:rPr>
        <w:t>3, 36</w:t>
      </w:r>
      <w:r w:rsidRPr="00DE5F8E">
        <w:t>)</w:t>
      </w:r>
      <w:r w:rsidR="0073432C" w:rsidRPr="00DE5F8E">
        <w:rPr>
          <w:i/>
          <w:iCs/>
        </w:rPr>
        <w:t>, …</w:t>
      </w:r>
    </w:p>
    <w:p w:rsidR="007D48D4" w:rsidRPr="00DE5F8E" w:rsidRDefault="004B0F95" w:rsidP="002C0D6E">
      <w:pPr>
        <w:pStyle w:val="Standards"/>
        <w:jc w:val="left"/>
      </w:pPr>
      <w:r w:rsidRPr="00DE5F8E">
        <w:t>2.</w:t>
      </w:r>
      <w:r w:rsidRPr="00DE5F8E">
        <w:tab/>
        <w:t>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p w:rsidR="00590843" w:rsidRDefault="004B0F95" w:rsidP="009E54F0">
      <w:pPr>
        <w:pStyle w:val="Standards"/>
        <w:jc w:val="left"/>
        <w:rPr>
          <w:i/>
          <w:iCs/>
        </w:rPr>
      </w:pPr>
      <w:r w:rsidRPr="00DE5F8E">
        <w:t>3.</w:t>
      </w:r>
      <w:r w:rsidRPr="00DE5F8E">
        <w:tab/>
        <w:t xml:space="preserve">Apply the area and perimeter formulas for rectangles in real-world and mathematical problems. </w:t>
      </w:r>
      <w:r w:rsidR="0073432C" w:rsidRPr="00DE5F8E">
        <w:rPr>
          <w:i/>
          <w:iCs/>
        </w:rPr>
        <w:t>For example, find the width of a rectangular room given the area of the flooring and the length, by viewing the area formula as a multiplication equation with an unknown factor.</w:t>
      </w:r>
      <w:r w:rsidR="0040356D">
        <w:rPr>
          <w:noProof/>
        </w:rPr>
        <w:t xml:space="preserve"> </w:t>
      </w:r>
      <w:r w:rsidR="00590843" w:rsidRPr="00590843">
        <w:rPr>
          <w:i/>
          <w:iCs/>
        </w:rPr>
        <w:t>(Note: When finding areas of rectangular regions answers will be in square units</w:t>
      </w:r>
      <w:r w:rsidR="00662A1D">
        <w:rPr>
          <w:i/>
          <w:iCs/>
        </w:rPr>
        <w:t xml:space="preserve">. </w:t>
      </w:r>
      <w:r w:rsidR="00590843" w:rsidRPr="00590843">
        <w:rPr>
          <w:i/>
          <w:iCs/>
        </w:rPr>
        <w:t xml:space="preserve">For example, the area of a 1 cm x 1 cm rectangular region will be 1 square centimeter </w:t>
      </w:r>
      <w:r w:rsidR="00662A1D">
        <w:rPr>
          <w:i/>
          <w:iCs/>
        </w:rPr>
        <w:t>(</w:t>
      </w:r>
      <w:r w:rsidR="00590843" w:rsidRPr="00590843">
        <w:rPr>
          <w:i/>
          <w:iCs/>
        </w:rPr>
        <w:t>1 cm</w:t>
      </w:r>
      <w:r w:rsidR="00590843" w:rsidRPr="00590843">
        <w:rPr>
          <w:i/>
          <w:iCs/>
          <w:vertAlign w:val="superscript"/>
        </w:rPr>
        <w:t>2</w:t>
      </w:r>
      <w:r w:rsidR="00662A1D">
        <w:rPr>
          <w:i/>
          <w:iCs/>
        </w:rPr>
        <w:t>, s</w:t>
      </w:r>
      <w:r w:rsidR="00662A1D" w:rsidRPr="00590843">
        <w:rPr>
          <w:i/>
          <w:iCs/>
        </w:rPr>
        <w:t xml:space="preserve">tudents </w:t>
      </w:r>
      <w:r w:rsidR="00590843" w:rsidRPr="00590843">
        <w:rPr>
          <w:i/>
          <w:iCs/>
        </w:rPr>
        <w:t>are not expected to use this notation.</w:t>
      </w:r>
      <w:r w:rsidR="00662A1D">
        <w:rPr>
          <w:i/>
          <w:iCs/>
        </w:rPr>
        <w:t>)</w:t>
      </w:r>
      <w:r w:rsidR="00590843" w:rsidRPr="00590843">
        <w:rPr>
          <w:i/>
          <w:iCs/>
        </w:rPr>
        <w:t xml:space="preserve"> </w:t>
      </w:r>
      <w:r w:rsidR="00662A1D">
        <w:rPr>
          <w:i/>
          <w:iCs/>
        </w:rPr>
        <w:t>When finding the perimeter of a rectangular region a</w:t>
      </w:r>
      <w:r w:rsidR="00662A1D" w:rsidRPr="00590843">
        <w:rPr>
          <w:i/>
          <w:iCs/>
        </w:rPr>
        <w:t xml:space="preserve">nswers </w:t>
      </w:r>
      <w:r w:rsidR="00590843" w:rsidRPr="00590843">
        <w:rPr>
          <w:i/>
          <w:iCs/>
        </w:rPr>
        <w:t>will be in linear units. For example, the perimeter of the region is: 1cm + 1cm + 1cm +1cm = 4 cm or 2(1cm) + 2(1cm) = 4 cm).</w:t>
      </w:r>
    </w:p>
    <w:p w:rsidR="007D48D4" w:rsidRPr="00F33388" w:rsidRDefault="004B0F95" w:rsidP="009E54F0">
      <w:pPr>
        <w:pStyle w:val="Standards"/>
        <w:jc w:val="left"/>
        <w:rPr>
          <w:b/>
        </w:rPr>
      </w:pPr>
      <w:r w:rsidRPr="00F33388">
        <w:rPr>
          <w:b/>
        </w:rPr>
        <w:t>Represent and interpret data.</w:t>
      </w:r>
    </w:p>
    <w:p w:rsidR="007D48D4" w:rsidRPr="00DE5F8E" w:rsidRDefault="004B0F95" w:rsidP="002C0D6E">
      <w:pPr>
        <w:pStyle w:val="Standards"/>
        <w:jc w:val="left"/>
        <w:rPr>
          <w:rFonts w:cs="Calibri"/>
          <w:b/>
        </w:rPr>
      </w:pPr>
      <w:r w:rsidRPr="00DE5F8E">
        <w:t>4.</w:t>
      </w:r>
      <w:r w:rsidRPr="00DE5F8E">
        <w:tab/>
        <w:t>Make a</w:t>
      </w:r>
      <w:r w:rsidR="002644D6" w:rsidRPr="00DE5F8E">
        <w:t xml:space="preserve"> </w:t>
      </w:r>
      <w:r w:rsidR="00F661A6" w:rsidRPr="00DE5F8E">
        <w:t xml:space="preserve">line plot (dot plot) </w:t>
      </w:r>
      <w:r w:rsidR="00584CF2" w:rsidRPr="00DE5F8E">
        <w:t>representation</w:t>
      </w:r>
      <w:r w:rsidRPr="00DE5F8E">
        <w:t xml:space="preserve"> to display a data set of measurements in fractions of a unit (</w:t>
      </w:r>
      <w:r w:rsidR="0073432C" w:rsidRPr="00DE5F8E">
        <w:rPr>
          <w:b/>
          <w:bCs/>
          <w:position w:val="4"/>
          <w:sz w:val="14"/>
          <w:szCs w:val="14"/>
        </w:rPr>
        <w:t>1</w:t>
      </w:r>
      <w:r w:rsidR="0073432C" w:rsidRPr="00DE5F8E">
        <w:rPr>
          <w:sz w:val="18"/>
          <w:szCs w:val="18"/>
        </w:rPr>
        <w:t>/</w:t>
      </w:r>
      <w:r w:rsidR="0073432C" w:rsidRPr="00DE5F8E">
        <w:rPr>
          <w:b/>
          <w:bCs/>
          <w:position w:val="-2"/>
          <w:sz w:val="14"/>
          <w:szCs w:val="14"/>
        </w:rPr>
        <w:t>2</w:t>
      </w:r>
      <w:r w:rsidRPr="00DE5F8E">
        <w:t xml:space="preserve">, </w:t>
      </w:r>
      <w:r w:rsidR="0073432C" w:rsidRPr="00DE5F8E">
        <w:rPr>
          <w:b/>
          <w:bCs/>
          <w:position w:val="4"/>
          <w:sz w:val="14"/>
          <w:szCs w:val="14"/>
        </w:rPr>
        <w:t>1</w:t>
      </w:r>
      <w:r w:rsidR="0073432C" w:rsidRPr="00DE5F8E">
        <w:rPr>
          <w:sz w:val="18"/>
          <w:szCs w:val="18"/>
        </w:rPr>
        <w:t>/</w:t>
      </w:r>
      <w:r w:rsidR="0073432C" w:rsidRPr="00DE5F8E">
        <w:rPr>
          <w:b/>
          <w:bCs/>
          <w:position w:val="-2"/>
          <w:sz w:val="14"/>
          <w:szCs w:val="14"/>
        </w:rPr>
        <w:t>4</w:t>
      </w:r>
      <w:r w:rsidRPr="00DE5F8E">
        <w:t xml:space="preserve">, </w:t>
      </w:r>
      <w:r w:rsidR="0073432C" w:rsidRPr="00DE5F8E">
        <w:rPr>
          <w:b/>
          <w:bCs/>
          <w:position w:val="4"/>
          <w:sz w:val="14"/>
          <w:szCs w:val="14"/>
        </w:rPr>
        <w:t>1</w:t>
      </w:r>
      <w:r w:rsidR="0073432C" w:rsidRPr="00DE5F8E">
        <w:rPr>
          <w:sz w:val="18"/>
          <w:szCs w:val="18"/>
        </w:rPr>
        <w:t>/</w:t>
      </w:r>
      <w:r w:rsidR="0073432C" w:rsidRPr="00DE5F8E">
        <w:rPr>
          <w:b/>
          <w:bCs/>
          <w:position w:val="-2"/>
          <w:sz w:val="14"/>
          <w:szCs w:val="14"/>
        </w:rPr>
        <w:t>8</w:t>
      </w:r>
      <w:r w:rsidRPr="00DE5F8E">
        <w:t xml:space="preserve">). Solve problems involving addition and subtraction of fractions by using information presented in </w:t>
      </w:r>
      <w:r w:rsidR="00E562BA" w:rsidRPr="00DE5F8E">
        <w:t>line plots (</w:t>
      </w:r>
      <w:r w:rsidR="001F42F8" w:rsidRPr="00DE5F8E">
        <w:t>dot plots</w:t>
      </w:r>
      <w:r w:rsidR="00E562BA" w:rsidRPr="00DE5F8E">
        <w:t>)</w:t>
      </w:r>
      <w:r w:rsidRPr="00DE5F8E">
        <w:t xml:space="preserve">. </w:t>
      </w:r>
      <w:r w:rsidR="0073432C" w:rsidRPr="00DE5F8E">
        <w:rPr>
          <w:i/>
          <w:iCs/>
        </w:rPr>
        <w:t xml:space="preserve">For example, from a </w:t>
      </w:r>
      <w:r w:rsidR="00E562BA" w:rsidRPr="00DE5F8E">
        <w:t>line plot (dot plot)</w:t>
      </w:r>
      <w:r w:rsidR="00E562BA" w:rsidRPr="00DE5F8E" w:rsidDel="00E562BA">
        <w:rPr>
          <w:i/>
          <w:iCs/>
        </w:rPr>
        <w:t xml:space="preserve"> </w:t>
      </w:r>
      <w:r w:rsidR="0073432C" w:rsidRPr="00DE5F8E">
        <w:rPr>
          <w:i/>
          <w:iCs/>
        </w:rPr>
        <w:t>find and interpret the difference in length between the longest and shortest specimens in an insect collection.</w:t>
      </w:r>
      <w:r w:rsidR="002644D6" w:rsidRPr="00DE5F8E">
        <w:rPr>
          <w:i/>
          <w:iCs/>
        </w:rPr>
        <w:t xml:space="preserve"> </w:t>
      </w:r>
    </w:p>
    <w:p w:rsidR="007D48D4" w:rsidRPr="00DE5F8E" w:rsidRDefault="004B0F95" w:rsidP="00926339">
      <w:pPr>
        <w:pStyle w:val="Clusters"/>
      </w:pPr>
      <w:r w:rsidRPr="00DE5F8E">
        <w:t>Geometric measurement: Understand concepts of angle and measure angles.</w:t>
      </w:r>
    </w:p>
    <w:p w:rsidR="007D48D4" w:rsidRPr="00DE5F8E" w:rsidRDefault="004B0F95" w:rsidP="002C0D6E">
      <w:pPr>
        <w:pStyle w:val="Standards"/>
        <w:jc w:val="left"/>
      </w:pPr>
      <w:r w:rsidRPr="00DE5F8E">
        <w:t>5.</w:t>
      </w:r>
      <w:r w:rsidRPr="00DE5F8E">
        <w:tab/>
        <w:t>Recognize angles as geometric shapes that are formed wherever two rays share a common endpoint, and understand concepts of angle measurement:</w:t>
      </w:r>
    </w:p>
    <w:p w:rsidR="007D48D4" w:rsidRPr="00DE5F8E" w:rsidRDefault="004B0F95" w:rsidP="002C0D6E">
      <w:pPr>
        <w:pStyle w:val="Standards-parts"/>
        <w:jc w:val="left"/>
      </w:pPr>
      <w:r w:rsidRPr="00DE5F8E">
        <w:t>a.</w:t>
      </w:r>
      <w:r w:rsidRPr="00DE5F8E">
        <w:tab/>
        <w:t xml:space="preserve">An angle is measured with reference to a circle with its center at the common endpoint of the rays, by considering the fraction of the circular arc between the points where the two rays intersect the circle. An angle that turns through </w:t>
      </w:r>
      <w:r w:rsidR="0073432C" w:rsidRPr="00DE5F8E">
        <w:rPr>
          <w:b/>
          <w:bCs/>
          <w:position w:val="4"/>
          <w:sz w:val="14"/>
          <w:szCs w:val="14"/>
        </w:rPr>
        <w:t>1</w:t>
      </w:r>
      <w:r w:rsidR="0073432C" w:rsidRPr="00DE5F8E">
        <w:rPr>
          <w:sz w:val="18"/>
          <w:szCs w:val="18"/>
        </w:rPr>
        <w:t>/</w:t>
      </w:r>
      <w:r w:rsidR="0073432C" w:rsidRPr="00DE5F8E">
        <w:rPr>
          <w:b/>
          <w:bCs/>
          <w:position w:val="-2"/>
          <w:sz w:val="14"/>
          <w:szCs w:val="14"/>
        </w:rPr>
        <w:t>360</w:t>
      </w:r>
      <w:r w:rsidRPr="00DE5F8E">
        <w:t xml:space="preserve"> of a circle is called a “one-degree angle,” and can be used to measure angles.</w:t>
      </w:r>
    </w:p>
    <w:p w:rsidR="007D48D4" w:rsidRPr="00DE5F8E" w:rsidRDefault="004B0F95" w:rsidP="002C0D6E">
      <w:pPr>
        <w:pStyle w:val="Standards-parts"/>
        <w:jc w:val="left"/>
      </w:pPr>
      <w:r w:rsidRPr="00DE5F8E">
        <w:t>b.</w:t>
      </w:r>
      <w:r w:rsidRPr="00DE5F8E">
        <w:tab/>
        <w:t xml:space="preserve">An angle that turns through </w:t>
      </w:r>
      <w:proofErr w:type="spellStart"/>
      <w:r w:rsidR="0073432C" w:rsidRPr="00DE5F8E">
        <w:rPr>
          <w:i/>
          <w:iCs/>
        </w:rPr>
        <w:t>n</w:t>
      </w:r>
      <w:r w:rsidRPr="00DE5F8E">
        <w:t xml:space="preserve"> one</w:t>
      </w:r>
      <w:proofErr w:type="spellEnd"/>
      <w:r w:rsidRPr="00DE5F8E">
        <w:t xml:space="preserve">-degree angles is said to have an angle measure of </w:t>
      </w:r>
      <w:r w:rsidR="0073432C" w:rsidRPr="00DE5F8E">
        <w:rPr>
          <w:i/>
          <w:iCs/>
        </w:rPr>
        <w:t>n</w:t>
      </w:r>
      <w:r w:rsidRPr="00DE5F8E">
        <w:t xml:space="preserve"> degrees.</w:t>
      </w:r>
    </w:p>
    <w:p w:rsidR="007D48D4" w:rsidRPr="00DE5F8E" w:rsidRDefault="004B0F95" w:rsidP="002C0D6E">
      <w:pPr>
        <w:pStyle w:val="Standards"/>
        <w:jc w:val="left"/>
      </w:pPr>
      <w:r w:rsidRPr="00DE5F8E">
        <w:t>6.</w:t>
      </w:r>
      <w:r w:rsidRPr="00DE5F8E">
        <w:tab/>
        <w:t>Measure angles in whole-number degrees using a protractor. Sketch angles of specified measure.</w:t>
      </w:r>
    </w:p>
    <w:p w:rsidR="007D48D4" w:rsidRPr="00DE5F8E" w:rsidRDefault="004B0F95" w:rsidP="002C0D6E">
      <w:pPr>
        <w:pStyle w:val="Standards"/>
        <w:jc w:val="left"/>
      </w:pPr>
      <w:r w:rsidRPr="00DE5F8E">
        <w:t>7.</w:t>
      </w:r>
      <w:r w:rsidRPr="00DE5F8E">
        <w:tab/>
        <w:t>Recognize angle measure as additive. When an angle is decomposed into non-overlapping parts, the angle measure of the whole is the sum of the angle measures of the parts. Solve addition and subtraction problems to find unknown angles on a diagram in real-world and mathematical problems, e.g., by using an equation with a symbol for the unknown angle measure.</w:t>
      </w:r>
    </w:p>
    <w:p w:rsidR="004F0724" w:rsidRPr="00DE5F8E" w:rsidRDefault="004B0F95" w:rsidP="00926339">
      <w:pPr>
        <w:pStyle w:val="Domains"/>
      </w:pPr>
      <w:r w:rsidRPr="00DE5F8E">
        <w:t xml:space="preserve">Geometry  </w:t>
      </w:r>
      <w:r w:rsidRPr="00DE5F8E">
        <w:tab/>
        <w:t>4.G</w:t>
      </w:r>
    </w:p>
    <w:p w:rsidR="007D48D4" w:rsidRPr="00DE5F8E" w:rsidRDefault="004B0F95" w:rsidP="00926339">
      <w:pPr>
        <w:pStyle w:val="Clusters"/>
      </w:pPr>
      <w:r w:rsidRPr="00DE5F8E">
        <w:t>Draw and identify lines and angles, and classify shapes by properties of their lines and angles.</w:t>
      </w:r>
    </w:p>
    <w:p w:rsidR="007D48D4" w:rsidRPr="00DE5F8E" w:rsidRDefault="004B0F95" w:rsidP="002C0D6E">
      <w:pPr>
        <w:pStyle w:val="Standards"/>
        <w:jc w:val="left"/>
      </w:pPr>
      <w:r w:rsidRPr="00DE5F8E">
        <w:t>1.</w:t>
      </w:r>
      <w:r w:rsidRPr="00DE5F8E">
        <w:tab/>
        <w:t xml:space="preserve">Draw points, lines, line segments, rays, angles (right, acute, obtuse), and perpendicular and parallel lines. Identify these in two-dimensional figures. </w:t>
      </w:r>
    </w:p>
    <w:p w:rsidR="007D48D4" w:rsidRPr="00DE5F8E" w:rsidRDefault="004B0F95" w:rsidP="002C0D6E">
      <w:pPr>
        <w:pStyle w:val="Standards"/>
        <w:jc w:val="left"/>
      </w:pPr>
      <w:r w:rsidRPr="00DE5F8E">
        <w:t>2.</w:t>
      </w:r>
      <w:r w:rsidRPr="00DE5F8E">
        <w:tab/>
        <w:t>Classify two-dimensional figures based on the presence or absence of parallel or perpendicular lines, or the presence or absence of angles of a specified size. Recognize right triangles as a category, and identify right triangles.</w:t>
      </w:r>
    </w:p>
    <w:p w:rsidR="007D48D4" w:rsidRPr="00DE5F8E" w:rsidRDefault="004B0F95" w:rsidP="002C0D6E">
      <w:pPr>
        <w:pStyle w:val="Standards"/>
        <w:jc w:val="left"/>
      </w:pPr>
      <w:r w:rsidRPr="00DE5F8E">
        <w:t>3.</w:t>
      </w:r>
      <w:r w:rsidRPr="00DE5F8E">
        <w:tab/>
        <w:t>Recognize a line of symmetry for a two-dimensional figure as a line across the figure such that the figure can be folded along the line into matching parts. Identify line-symmetric figures and draw lines of symmetry.</w:t>
      </w:r>
    </w:p>
    <w:p w:rsidR="007D48D4" w:rsidRPr="00DE5F8E" w:rsidRDefault="00BE7C6E" w:rsidP="002C0D6E">
      <w:pPr>
        <w:jc w:val="left"/>
      </w:pPr>
      <w:r>
        <w:pict>
          <v:shape id="_x0000_i1036" type="#_x0000_t75" style="width:468pt;height:3pt" o:hrpct="0" o:hr="t">
            <v:imagedata r:id="rId12" o:title=""/>
          </v:shape>
        </w:pict>
      </w:r>
    </w:p>
    <w:p w:rsidR="004B0F95" w:rsidRPr="00DE5F8E" w:rsidRDefault="004B0F95" w:rsidP="00B14BB0">
      <w:pPr>
        <w:jc w:val="left"/>
        <w:sectPr w:rsidR="004B0F95" w:rsidRPr="00DE5F8E" w:rsidSect="008B25C8">
          <w:headerReference w:type="even" r:id="rId102"/>
          <w:headerReference w:type="default" r:id="rId103"/>
          <w:type w:val="continuous"/>
          <w:pgSz w:w="12240" w:h="15840"/>
          <w:pgMar w:top="720" w:right="1440" w:bottom="720" w:left="1440" w:header="720" w:footer="720" w:gutter="0"/>
          <w:cols w:space="720"/>
          <w:docGrid w:linePitch="360"/>
        </w:sectPr>
      </w:pPr>
    </w:p>
    <w:p w:rsidR="004B0F95" w:rsidRPr="00DE5F8E" w:rsidRDefault="00BE7C6E" w:rsidP="00212CDF">
      <w:r>
        <w:lastRenderedPageBreak/>
        <w:pict>
          <v:shape id="_x0000_i1037" type="#_x0000_t75" style="width:468pt;height:3pt" o:hrpct="0" o:hralign="center" o:hr="t">
            <v:imagedata r:id="rId12" o:title=""/>
          </v:shape>
        </w:pict>
      </w:r>
    </w:p>
    <w:p w:rsidR="004B0F95" w:rsidRPr="00DE5F8E" w:rsidRDefault="004B0F95" w:rsidP="00795FEE">
      <w:pPr>
        <w:pStyle w:val="01-mainhead"/>
      </w:pPr>
      <w:r w:rsidRPr="00DE5F8E">
        <w:t>Introduction</w:t>
      </w:r>
    </w:p>
    <w:p w:rsidR="007D48D4" w:rsidRPr="00DE5F8E" w:rsidRDefault="007D48D4" w:rsidP="002C0D6E">
      <w:pPr>
        <w:jc w:val="left"/>
      </w:pPr>
    </w:p>
    <w:p w:rsidR="007D48D4" w:rsidRPr="00DE5F8E" w:rsidRDefault="0073432C" w:rsidP="00E642ED">
      <w:pPr>
        <w:suppressAutoHyphens/>
        <w:rPr>
          <w:szCs w:val="22"/>
        </w:rPr>
      </w:pPr>
      <w:r w:rsidRPr="00DE5F8E">
        <w:t xml:space="preserve">In grade 5, instructional time should focus on three critical areas:  (1) developing fluency with addition and subtraction of fractions, and developing understanding of the multiplication of fractions and of division of fractions in limited cases (unit fractions divided by whole numbers and whole numbers divided by unit fractions); (2) extending division to 2-digit divisors, integrating decimal fractions into the place value system and developing understanding of operations with decimals to hundredths, and developing fluency with whole number and decimal operations; and (3) developing understanding of </w:t>
      </w:r>
      <w:r w:rsidR="007E0B7E" w:rsidRPr="00DE5F8E">
        <w:t xml:space="preserve">measurement systems and determine </w:t>
      </w:r>
      <w:r w:rsidRPr="00DE5F8E">
        <w:t>volum</w:t>
      </w:r>
      <w:r w:rsidR="007E0B7E" w:rsidRPr="00DE5F8E">
        <w:t xml:space="preserve">es to solve problems </w:t>
      </w:r>
      <w:r w:rsidR="00E642ED" w:rsidRPr="00DE5F8E">
        <w:t xml:space="preserve">(4)  </w:t>
      </w:r>
      <w:r w:rsidR="00BF32F8" w:rsidRPr="00DE5F8E">
        <w:t>solving problems using</w:t>
      </w:r>
      <w:r w:rsidR="00E642ED" w:rsidRPr="00DE5F8E">
        <w:t xml:space="preserve"> the coordinate plane</w:t>
      </w:r>
    </w:p>
    <w:p w:rsidR="007D48D4" w:rsidRPr="00DE5F8E" w:rsidRDefault="007D48D4" w:rsidP="002C0D6E">
      <w:pPr>
        <w:suppressAutoHyphens/>
        <w:jc w:val="left"/>
        <w:rPr>
          <w:szCs w:val="22"/>
        </w:rPr>
      </w:pPr>
    </w:p>
    <w:p w:rsidR="007D48D4" w:rsidRPr="00DE5F8E" w:rsidRDefault="0073432C" w:rsidP="002C0D6E">
      <w:pPr>
        <w:suppressAutoHyphens/>
        <w:ind w:left="1080" w:hanging="360"/>
        <w:jc w:val="left"/>
        <w:rPr>
          <w:szCs w:val="22"/>
        </w:rPr>
      </w:pPr>
      <w:r w:rsidRPr="00DE5F8E">
        <w:t>(1)</w:t>
      </w:r>
      <w:r w:rsidR="004B0F95" w:rsidRPr="00DE5F8E">
        <w:rPr>
          <w:szCs w:val="22"/>
        </w:rPr>
        <w:tab/>
      </w:r>
      <w:r w:rsidRPr="00DE5F8E">
        <w:t xml:space="preserve">Students apply their understanding of fractions and fraction models to represent the addition and subtraction of fractions with unlike denominators as equivalent calculations with like denominators. They develop fluency in calculating sums and differences of fractions, and make reasonable estimates of them. Students also use the meaning of fractions, of multiplication and division, and the relationship between multiplication and division to understand and explain why the procedures for multiplying and dividing fractions make sense. (Note: this is limited to the case of dividing unit fractions by whole numbers and whole numbers by unit fractions.)  </w:t>
      </w:r>
    </w:p>
    <w:p w:rsidR="007D48D4" w:rsidRPr="00DE5F8E" w:rsidRDefault="007D48D4" w:rsidP="002C0D6E">
      <w:pPr>
        <w:suppressAutoHyphens/>
        <w:ind w:left="1080" w:hanging="360"/>
        <w:jc w:val="left"/>
        <w:rPr>
          <w:szCs w:val="22"/>
        </w:rPr>
      </w:pPr>
    </w:p>
    <w:p w:rsidR="007D48D4" w:rsidRPr="00DE5F8E" w:rsidRDefault="0073432C" w:rsidP="002C0D6E">
      <w:pPr>
        <w:suppressAutoHyphens/>
        <w:ind w:left="1080" w:hanging="360"/>
        <w:jc w:val="left"/>
        <w:rPr>
          <w:szCs w:val="22"/>
        </w:rPr>
      </w:pPr>
      <w:r w:rsidRPr="00DE5F8E">
        <w:t>(2)</w:t>
      </w:r>
      <w:r w:rsidR="004B0F95" w:rsidRPr="00DE5F8E">
        <w:rPr>
          <w:szCs w:val="22"/>
        </w:rPr>
        <w:tab/>
      </w:r>
      <w:r w:rsidRPr="00DE5F8E">
        <w:t xml:space="preserve">Students develop understanding of why division procedures work based on the meaning of base-ten numerals and properties of operations. They finalize fluency with multi-digit multiplication, and division. They apply their understandings of models for decimals, decimal notation, and properties of operations to add and subtract decimals to hundredths. They develop fluency in these computations and make reasonable estimates of their results. Students use the relationship between decimals and fractions, as well as the relationship between finite decimals and whole numbers (i.e., a finite decimal multiplied by an appropriate power of 10 is a whole number), to understand and explain why the procedures for multiplying and dividing finite decimals make sense. They compute products and quotients of decimals to hundredths efficiently and accurately. </w:t>
      </w:r>
    </w:p>
    <w:p w:rsidR="007D48D4" w:rsidRPr="00DE5F8E" w:rsidRDefault="007D48D4" w:rsidP="002C0D6E">
      <w:pPr>
        <w:suppressAutoHyphens/>
        <w:ind w:left="1080" w:hanging="360"/>
        <w:jc w:val="left"/>
        <w:rPr>
          <w:rFonts w:cs="Arial"/>
          <w:szCs w:val="20"/>
        </w:rPr>
      </w:pPr>
    </w:p>
    <w:p w:rsidR="00DA1105" w:rsidRPr="00DE5F8E" w:rsidRDefault="00DA1105" w:rsidP="0003552C">
      <w:pPr>
        <w:pStyle w:val="ListParagraph"/>
        <w:numPr>
          <w:ilvl w:val="0"/>
          <w:numId w:val="4"/>
        </w:numPr>
        <w:suppressAutoHyphens/>
        <w:jc w:val="left"/>
        <w:rPr>
          <w:rFonts w:cs="Arial"/>
          <w:szCs w:val="20"/>
        </w:rPr>
      </w:pPr>
      <w:r w:rsidRPr="00DE5F8E">
        <w:rPr>
          <w:rFonts w:ascii="Arial" w:hAnsi="Arial" w:cs="Arial"/>
          <w:sz w:val="20"/>
          <w:szCs w:val="20"/>
        </w:rPr>
        <w:t xml:space="preserve">Students </w:t>
      </w:r>
      <w:r w:rsidRPr="00DE5F8E">
        <w:rPr>
          <w:rFonts w:ascii="Arial" w:eastAsia="Cambria" w:hAnsi="Arial" w:cs="Arial"/>
          <w:sz w:val="20"/>
          <w:szCs w:val="20"/>
        </w:rPr>
        <w:t xml:space="preserve">convert among different-sized measurement units within a given measurement system </w:t>
      </w:r>
      <w:r w:rsidRPr="00DE5F8E">
        <w:rPr>
          <w:rFonts w:ascii="Arial" w:hAnsi="Arial" w:cs="Arial"/>
          <w:sz w:val="20"/>
          <w:szCs w:val="20"/>
        </w:rPr>
        <w:t xml:space="preserve"> allow</w:t>
      </w:r>
      <w:r w:rsidR="002114C1" w:rsidRPr="00DE5F8E">
        <w:rPr>
          <w:rFonts w:ascii="Arial" w:hAnsi="Arial" w:cs="Arial"/>
          <w:sz w:val="20"/>
          <w:szCs w:val="20"/>
        </w:rPr>
        <w:t>ing</w:t>
      </w:r>
      <w:r w:rsidRPr="00DE5F8E">
        <w:rPr>
          <w:rFonts w:ascii="Arial" w:hAnsi="Arial" w:cs="Arial"/>
          <w:sz w:val="20"/>
          <w:szCs w:val="20"/>
        </w:rPr>
        <w:t xml:space="preserve"> for efficient and accurate problem solving with multi-step real-world problems</w:t>
      </w:r>
      <w:r w:rsidR="002114C1" w:rsidRPr="00DE5F8E">
        <w:rPr>
          <w:rFonts w:ascii="Arial" w:hAnsi="Arial" w:cs="Arial"/>
          <w:sz w:val="20"/>
          <w:szCs w:val="20"/>
        </w:rPr>
        <w:t xml:space="preserve"> as they </w:t>
      </w:r>
      <w:r w:rsidRPr="00DE5F8E">
        <w:rPr>
          <w:rFonts w:ascii="Arial" w:hAnsi="Arial" w:cs="Arial"/>
          <w:sz w:val="20"/>
          <w:szCs w:val="20"/>
        </w:rPr>
        <w:t>progress in their understanding of scientific concepts and calculations. Students recognize volume as an attribute of three-dimensional space. They understand that volume can be measured by finding the total number of same-size units of volume required to fill the space without gaps or overlaps. They understand that a 1-unit by 1-unit by 1-unit cube is the standard unit for measuring volume. They select appropriate units, strategies, and tools for solving problems that involve estimating and measuring volume. They decompose three-dimensional shapes and find volumes of right rectangular prisms by viewing them as decomposed into layers of arrays of cubes. They measure necessary attributes of shapes in order to determine volumes to solve real-world and mathematical problems.</w:t>
      </w:r>
    </w:p>
    <w:p w:rsidR="00DA1105" w:rsidRPr="00DE5F8E" w:rsidRDefault="00DA1105" w:rsidP="0003552C">
      <w:pPr>
        <w:pStyle w:val="ListParagraph"/>
        <w:numPr>
          <w:ilvl w:val="0"/>
          <w:numId w:val="4"/>
        </w:numPr>
        <w:suppressAutoHyphens/>
        <w:autoSpaceDE w:val="0"/>
        <w:autoSpaceDN w:val="0"/>
        <w:adjustRightInd w:val="0"/>
        <w:jc w:val="left"/>
        <w:rPr>
          <w:rFonts w:cs="Arial"/>
          <w:szCs w:val="20"/>
        </w:rPr>
      </w:pPr>
      <w:r w:rsidRPr="00DE5F8E">
        <w:rPr>
          <w:rFonts w:ascii="Arial" w:hAnsi="Arial" w:cs="Arial"/>
          <w:sz w:val="20"/>
          <w:szCs w:val="20"/>
        </w:rPr>
        <w:t xml:space="preserve">Students learn to interpret the components of a rectangular </w:t>
      </w:r>
      <w:r w:rsidR="00BF32F8" w:rsidRPr="00DE5F8E">
        <w:rPr>
          <w:rFonts w:ascii="Arial" w:hAnsi="Arial" w:cs="Arial"/>
          <w:sz w:val="20"/>
          <w:szCs w:val="20"/>
        </w:rPr>
        <w:t>coordinate system</w:t>
      </w:r>
      <w:r w:rsidRPr="00DE5F8E">
        <w:rPr>
          <w:rFonts w:ascii="Arial" w:hAnsi="Arial" w:cs="Arial"/>
          <w:sz w:val="20"/>
          <w:szCs w:val="20"/>
        </w:rPr>
        <w:t xml:space="preserve"> </w:t>
      </w:r>
      <w:r w:rsidR="00545CDB" w:rsidRPr="00DE5F8E">
        <w:rPr>
          <w:rFonts w:ascii="Arial" w:hAnsi="Arial" w:cs="Arial"/>
          <w:sz w:val="20"/>
          <w:szCs w:val="20"/>
        </w:rPr>
        <w:t xml:space="preserve">as lines </w:t>
      </w:r>
      <w:r w:rsidRPr="00DE5F8E">
        <w:rPr>
          <w:rFonts w:ascii="Arial" w:hAnsi="Arial" w:cs="Arial"/>
          <w:sz w:val="20"/>
          <w:szCs w:val="20"/>
        </w:rPr>
        <w:t>and understand the precision of location that these lines require. Students learn to apply their knowledge of number and length to the order and distance relationships of a coordinate grid and to coordinate this across two dimensions. Students solve mathematical and real world problems using coordinates.</w:t>
      </w:r>
    </w:p>
    <w:p w:rsidR="00B332EA" w:rsidRPr="00DE5F8E" w:rsidRDefault="0073432C">
      <w:pPr>
        <w:jc w:val="left"/>
        <w:rPr>
          <w:rFonts w:eastAsia="Arial" w:cs="Arial"/>
          <w:szCs w:val="20"/>
        </w:rPr>
      </w:pPr>
      <w:r w:rsidRPr="00DE5F8E">
        <w:rPr>
          <w:rFonts w:eastAsia="Arial" w:cs="Arial"/>
          <w:szCs w:val="20"/>
        </w:rPr>
        <w:t xml:space="preserve">The Standards for Mathematical Practice complement the content standards so that students increasingly engage with the subject matter as they grow in mathematical maturity and expertise throughout the elementary, middle, and high school years. </w:t>
      </w:r>
      <w:r w:rsidR="00B332EA" w:rsidRPr="00DE5F8E">
        <w:rPr>
          <w:rFonts w:eastAsia="Arial" w:cs="Arial"/>
          <w:szCs w:val="20"/>
        </w:rPr>
        <w:br w:type="page"/>
      </w:r>
    </w:p>
    <w:p w:rsidR="002A6982" w:rsidRPr="00DE5F8E" w:rsidRDefault="002A6982" w:rsidP="00841869">
      <w:pPr>
        <w:pStyle w:val="PlainText"/>
        <w:suppressAutoHyphens/>
        <w:jc w:val="left"/>
        <w:rPr>
          <w:rFonts w:ascii="Arial" w:eastAsia="Arial" w:hAnsi="Arial" w:cs="Arial"/>
          <w:sz w:val="20"/>
          <w:szCs w:val="20"/>
        </w:rPr>
      </w:pPr>
    </w:p>
    <w:p w:rsidR="004B0F95" w:rsidRPr="00DE5F8E" w:rsidRDefault="004B0F95" w:rsidP="00841869">
      <w:pPr>
        <w:pStyle w:val="PlainText"/>
        <w:suppressAutoHyphens/>
        <w:jc w:val="left"/>
        <w:rPr>
          <w:rFonts w:ascii="Arial" w:hAnsi="Arial" w:cs="Arial"/>
          <w:sz w:val="32"/>
          <w:szCs w:val="32"/>
        </w:rPr>
      </w:pPr>
      <w:r w:rsidRPr="00DE5F8E">
        <w:rPr>
          <w:rFonts w:ascii="Arial" w:hAnsi="Arial" w:cs="Arial"/>
          <w:sz w:val="32"/>
          <w:szCs w:val="32"/>
        </w:rPr>
        <w:t>Overview</w:t>
      </w:r>
    </w:p>
    <w:p w:rsidR="002A6982" w:rsidRPr="00DE5F8E" w:rsidRDefault="002A6982" w:rsidP="00841869">
      <w:pPr>
        <w:pStyle w:val="PlainText"/>
        <w:suppressAutoHyphens/>
        <w:jc w:val="left"/>
        <w:rPr>
          <w:rFonts w:ascii="Arial" w:hAnsi="Arial" w:cs="Arial"/>
          <w:sz w:val="20"/>
          <w:szCs w:val="20"/>
        </w:rPr>
      </w:pPr>
    </w:p>
    <w:p w:rsidR="004B0F95" w:rsidRPr="00DE5F8E" w:rsidRDefault="004B0F95" w:rsidP="00B14BB0">
      <w:pPr>
        <w:jc w:val="left"/>
        <w:rPr>
          <w:b/>
          <w:sz w:val="22"/>
        </w:rPr>
        <w:sectPr w:rsidR="004B0F95" w:rsidRPr="00DE5F8E" w:rsidSect="008B25C8">
          <w:headerReference w:type="even" r:id="rId104"/>
          <w:headerReference w:type="default" r:id="rId105"/>
          <w:headerReference w:type="first" r:id="rId106"/>
          <w:pgSz w:w="12240" w:h="15840"/>
          <w:pgMar w:top="720" w:right="1440" w:bottom="720" w:left="1440" w:header="720" w:footer="720" w:gutter="0"/>
          <w:cols w:space="720"/>
          <w:docGrid w:linePitch="360"/>
        </w:sectPr>
      </w:pPr>
    </w:p>
    <w:p w:rsidR="00AB4A7A" w:rsidRPr="00DE5F8E" w:rsidRDefault="00F35342">
      <w:pPr>
        <w:jc w:val="left"/>
        <w:rPr>
          <w:rFonts w:cs="Arial"/>
          <w:b/>
          <w:sz w:val="22"/>
        </w:rPr>
      </w:pPr>
      <w:r w:rsidRPr="00DE5F8E">
        <w:rPr>
          <w:rFonts w:cs="Arial"/>
          <w:b/>
          <w:bCs/>
          <w:sz w:val="22"/>
          <w:szCs w:val="22"/>
        </w:rPr>
        <w:t>Operations and Algebraic Thinking</w:t>
      </w:r>
    </w:p>
    <w:p w:rsidR="00AB4A7A" w:rsidRPr="00DE5F8E" w:rsidRDefault="00F35342" w:rsidP="0003552C">
      <w:pPr>
        <w:pStyle w:val="LightGrid-Accent31"/>
        <w:numPr>
          <w:ilvl w:val="0"/>
          <w:numId w:val="21"/>
        </w:numPr>
        <w:spacing w:before="120" w:line="240" w:lineRule="auto"/>
        <w:jc w:val="left"/>
        <w:rPr>
          <w:rFonts w:eastAsia="Perpetua" w:cs="Arial"/>
        </w:rPr>
      </w:pPr>
      <w:r w:rsidRPr="00DE5F8E">
        <w:rPr>
          <w:rFonts w:eastAsia="Perpetua" w:cs="Arial"/>
        </w:rPr>
        <w:t>Write and interpret numerical expressions.</w:t>
      </w:r>
    </w:p>
    <w:p w:rsidR="00AB4A7A" w:rsidRPr="00DE5F8E" w:rsidRDefault="00F35342" w:rsidP="0003552C">
      <w:pPr>
        <w:pStyle w:val="LightGrid-Accent31"/>
        <w:numPr>
          <w:ilvl w:val="0"/>
          <w:numId w:val="21"/>
        </w:numPr>
        <w:spacing w:before="120" w:line="240" w:lineRule="auto"/>
        <w:jc w:val="left"/>
        <w:rPr>
          <w:rFonts w:cs="Arial"/>
        </w:rPr>
      </w:pPr>
      <w:r w:rsidRPr="00DE5F8E">
        <w:rPr>
          <w:rFonts w:eastAsia="Perpetua" w:cs="Arial"/>
        </w:rPr>
        <w:t xml:space="preserve">Analyze patterns and relationships. </w:t>
      </w:r>
    </w:p>
    <w:p w:rsidR="00AB4A7A" w:rsidRPr="00DE5F8E" w:rsidRDefault="00AB4A7A">
      <w:pPr>
        <w:pStyle w:val="LightGrid-Accent31"/>
        <w:spacing w:before="120"/>
        <w:jc w:val="left"/>
        <w:rPr>
          <w:rFonts w:cs="Arial"/>
        </w:rPr>
      </w:pPr>
    </w:p>
    <w:p w:rsidR="00AB4A7A" w:rsidRPr="00DE5F8E" w:rsidRDefault="00F35342">
      <w:pPr>
        <w:jc w:val="left"/>
        <w:rPr>
          <w:rFonts w:cs="Arial"/>
          <w:b/>
          <w:sz w:val="22"/>
        </w:rPr>
      </w:pPr>
      <w:r w:rsidRPr="00DE5F8E">
        <w:rPr>
          <w:rFonts w:cs="Arial"/>
          <w:b/>
          <w:bCs/>
          <w:sz w:val="22"/>
          <w:szCs w:val="22"/>
        </w:rPr>
        <w:t>Number and Operations in Base Ten</w:t>
      </w:r>
    </w:p>
    <w:p w:rsidR="00AB4A7A" w:rsidRPr="00DE5F8E" w:rsidRDefault="00F35342" w:rsidP="0003552C">
      <w:pPr>
        <w:pStyle w:val="LightGrid-Accent31"/>
        <w:numPr>
          <w:ilvl w:val="0"/>
          <w:numId w:val="21"/>
        </w:numPr>
        <w:spacing w:before="120" w:line="240" w:lineRule="auto"/>
        <w:jc w:val="left"/>
        <w:rPr>
          <w:rFonts w:eastAsia="Perpetua" w:cs="Arial"/>
        </w:rPr>
      </w:pPr>
      <w:r w:rsidRPr="00DE5F8E">
        <w:rPr>
          <w:rFonts w:eastAsia="Perpetua" w:cs="Arial"/>
        </w:rPr>
        <w:t>Understand the place value system.</w:t>
      </w:r>
    </w:p>
    <w:p w:rsidR="00AB4A7A" w:rsidRPr="00DE5F8E" w:rsidRDefault="00F35342" w:rsidP="0003552C">
      <w:pPr>
        <w:pStyle w:val="LightGrid-Accent31"/>
        <w:numPr>
          <w:ilvl w:val="0"/>
          <w:numId w:val="21"/>
        </w:numPr>
        <w:spacing w:before="120" w:line="240" w:lineRule="auto"/>
        <w:jc w:val="left"/>
        <w:rPr>
          <w:rFonts w:eastAsia="Perpetua" w:cs="Arial"/>
        </w:rPr>
      </w:pPr>
      <w:r w:rsidRPr="00DE5F8E">
        <w:rPr>
          <w:rFonts w:eastAsia="Perpetua" w:cs="Arial"/>
        </w:rPr>
        <w:t>Perform operations with multi-digit whole numbers and with decimals to hundredths.</w:t>
      </w:r>
    </w:p>
    <w:p w:rsidR="00AB4A7A" w:rsidRPr="00DE5F8E" w:rsidRDefault="00AB4A7A">
      <w:pPr>
        <w:pStyle w:val="LightGrid-Accent31"/>
        <w:jc w:val="left"/>
        <w:rPr>
          <w:rFonts w:cs="Arial"/>
        </w:rPr>
      </w:pPr>
    </w:p>
    <w:p w:rsidR="00AB4A7A" w:rsidRPr="00DE5F8E" w:rsidRDefault="00F35342">
      <w:pPr>
        <w:jc w:val="left"/>
        <w:rPr>
          <w:rFonts w:cs="Arial"/>
          <w:b/>
          <w:sz w:val="22"/>
        </w:rPr>
      </w:pPr>
      <w:r w:rsidRPr="00DE5F8E">
        <w:rPr>
          <w:rFonts w:cs="Arial"/>
          <w:b/>
          <w:bCs/>
          <w:sz w:val="22"/>
          <w:szCs w:val="22"/>
        </w:rPr>
        <w:t>Number and Operations—Fractions</w:t>
      </w:r>
    </w:p>
    <w:p w:rsidR="00AB4A7A" w:rsidRPr="00DE5F8E" w:rsidRDefault="00F35342" w:rsidP="0003552C">
      <w:pPr>
        <w:pStyle w:val="LightGrid-Accent31"/>
        <w:numPr>
          <w:ilvl w:val="0"/>
          <w:numId w:val="21"/>
        </w:numPr>
        <w:spacing w:before="120" w:line="240" w:lineRule="auto"/>
        <w:jc w:val="left"/>
        <w:rPr>
          <w:rFonts w:eastAsia="Perpetua" w:cs="Arial"/>
        </w:rPr>
      </w:pPr>
      <w:r w:rsidRPr="00DE5F8E">
        <w:rPr>
          <w:rFonts w:eastAsia="Perpetua" w:cs="Arial"/>
        </w:rPr>
        <w:t>Use equivalent fractions as a strategy to add and subtract fractions.</w:t>
      </w:r>
    </w:p>
    <w:p w:rsidR="00AB4A7A" w:rsidRPr="00DE5F8E" w:rsidRDefault="00F35342" w:rsidP="0003552C">
      <w:pPr>
        <w:pStyle w:val="LightGrid-Accent31"/>
        <w:numPr>
          <w:ilvl w:val="0"/>
          <w:numId w:val="21"/>
        </w:numPr>
        <w:spacing w:before="120" w:line="240" w:lineRule="auto"/>
        <w:jc w:val="left"/>
        <w:rPr>
          <w:rFonts w:eastAsia="Perpetua" w:cs="Arial"/>
        </w:rPr>
      </w:pPr>
      <w:r w:rsidRPr="00DE5F8E">
        <w:rPr>
          <w:rFonts w:eastAsia="Perpetua" w:cs="Arial"/>
        </w:rPr>
        <w:t>Apply and extend previous understandings of multiplication and division to multiply and divide fractions.</w:t>
      </w:r>
    </w:p>
    <w:p w:rsidR="00DA1105" w:rsidRPr="0040356D" w:rsidRDefault="00DA1105" w:rsidP="0040356D">
      <w:pPr>
        <w:pStyle w:val="LightGrid-Accent31"/>
        <w:spacing w:before="120" w:line="240" w:lineRule="auto"/>
        <w:ind w:left="360"/>
        <w:jc w:val="left"/>
        <w:rPr>
          <w:rFonts w:eastAsia="Perpetua" w:cs="Arial"/>
        </w:rPr>
      </w:pPr>
    </w:p>
    <w:p w:rsidR="00AB4A7A" w:rsidRPr="00DE5F8E" w:rsidRDefault="00F35342">
      <w:pPr>
        <w:jc w:val="left"/>
        <w:rPr>
          <w:rFonts w:cs="Arial"/>
          <w:b/>
          <w:sz w:val="22"/>
        </w:rPr>
      </w:pPr>
      <w:r w:rsidRPr="00DE5F8E">
        <w:rPr>
          <w:rFonts w:cs="Arial"/>
          <w:b/>
          <w:bCs/>
          <w:sz w:val="22"/>
          <w:szCs w:val="22"/>
        </w:rPr>
        <w:t>Measurement and Data</w:t>
      </w:r>
    </w:p>
    <w:p w:rsidR="00AB4A7A" w:rsidRPr="00DE5F8E" w:rsidRDefault="00F35342" w:rsidP="0003552C">
      <w:pPr>
        <w:pStyle w:val="LightGrid-Accent31"/>
        <w:numPr>
          <w:ilvl w:val="0"/>
          <w:numId w:val="21"/>
        </w:numPr>
        <w:spacing w:before="120" w:line="240" w:lineRule="auto"/>
        <w:jc w:val="left"/>
        <w:rPr>
          <w:rFonts w:eastAsia="Perpetua" w:cs="Arial"/>
        </w:rPr>
      </w:pPr>
      <w:r w:rsidRPr="00DE5F8E">
        <w:rPr>
          <w:rFonts w:eastAsia="Perpetua" w:cs="Arial"/>
        </w:rPr>
        <w:t>Convert like measurement units within a given measurement system.</w:t>
      </w:r>
    </w:p>
    <w:p w:rsidR="00AB4A7A" w:rsidRPr="00DE5F8E" w:rsidRDefault="00F35342" w:rsidP="0003552C">
      <w:pPr>
        <w:pStyle w:val="LightGrid-Accent31"/>
        <w:numPr>
          <w:ilvl w:val="0"/>
          <w:numId w:val="21"/>
        </w:numPr>
        <w:spacing w:before="120" w:line="240" w:lineRule="auto"/>
        <w:jc w:val="left"/>
        <w:rPr>
          <w:rFonts w:eastAsia="Perpetua" w:cs="Arial"/>
        </w:rPr>
      </w:pPr>
      <w:r w:rsidRPr="00DE5F8E">
        <w:rPr>
          <w:rFonts w:eastAsia="Perpetua" w:cs="Arial"/>
        </w:rPr>
        <w:t>Represent and interpret data.</w:t>
      </w:r>
    </w:p>
    <w:p w:rsidR="00AB4A7A" w:rsidRPr="00DE5F8E" w:rsidRDefault="00F35342" w:rsidP="0003552C">
      <w:pPr>
        <w:pStyle w:val="LightGrid-Accent31"/>
        <w:numPr>
          <w:ilvl w:val="0"/>
          <w:numId w:val="21"/>
        </w:numPr>
        <w:spacing w:before="120" w:line="240" w:lineRule="auto"/>
        <w:jc w:val="left"/>
        <w:rPr>
          <w:rFonts w:eastAsia="Perpetua" w:cs="Arial"/>
        </w:rPr>
      </w:pPr>
      <w:r w:rsidRPr="00DE5F8E">
        <w:rPr>
          <w:rFonts w:eastAsia="Perpetua" w:cs="Arial"/>
        </w:rPr>
        <w:t>Geometric measurement: Understand concepts of volume and relate volume to multiplication and to addition.</w:t>
      </w:r>
    </w:p>
    <w:p w:rsidR="00AB4A7A" w:rsidRPr="00DE5F8E" w:rsidRDefault="00AB4A7A">
      <w:pPr>
        <w:pStyle w:val="LightGrid-Accent31"/>
        <w:jc w:val="left"/>
        <w:rPr>
          <w:rFonts w:cs="Arial"/>
        </w:rPr>
      </w:pPr>
    </w:p>
    <w:p w:rsidR="00AB4A7A" w:rsidRPr="00DE5F8E" w:rsidRDefault="00F35342">
      <w:pPr>
        <w:jc w:val="left"/>
        <w:rPr>
          <w:rFonts w:cs="Arial"/>
          <w:b/>
          <w:sz w:val="22"/>
        </w:rPr>
      </w:pPr>
      <w:r w:rsidRPr="00DE5F8E">
        <w:rPr>
          <w:rFonts w:cs="Arial"/>
          <w:b/>
          <w:bCs/>
          <w:sz w:val="22"/>
          <w:szCs w:val="22"/>
        </w:rPr>
        <w:t>Geometry</w:t>
      </w:r>
    </w:p>
    <w:p w:rsidR="00AB4A7A" w:rsidRPr="00DE5F8E" w:rsidRDefault="00F35342" w:rsidP="0003552C">
      <w:pPr>
        <w:pStyle w:val="LightGrid-Accent31"/>
        <w:numPr>
          <w:ilvl w:val="0"/>
          <w:numId w:val="21"/>
        </w:numPr>
        <w:spacing w:before="120" w:line="240" w:lineRule="auto"/>
        <w:jc w:val="left"/>
        <w:rPr>
          <w:rFonts w:eastAsia="Perpetua" w:cs="Arial"/>
        </w:rPr>
      </w:pPr>
      <w:r w:rsidRPr="00DE5F8E">
        <w:rPr>
          <w:rFonts w:eastAsia="Perpetua" w:cs="Arial"/>
        </w:rPr>
        <w:t>Graph points on the coordinate plane to solve real-world and mathematical problems.</w:t>
      </w:r>
    </w:p>
    <w:p w:rsidR="007D48D4" w:rsidRPr="00DE5F8E" w:rsidRDefault="0073432C" w:rsidP="0003552C">
      <w:pPr>
        <w:pStyle w:val="LightGrid-Accent31"/>
        <w:numPr>
          <w:ilvl w:val="0"/>
          <w:numId w:val="21"/>
        </w:numPr>
        <w:spacing w:before="120" w:line="240" w:lineRule="auto"/>
        <w:jc w:val="left"/>
        <w:rPr>
          <w:rFonts w:eastAsia="Perpetua" w:cs="Arial"/>
        </w:rPr>
      </w:pPr>
      <w:r w:rsidRPr="00DE5F8E">
        <w:rPr>
          <w:rFonts w:eastAsia="Perpetua" w:cs="Arial"/>
        </w:rPr>
        <w:t>Classify two-dimensional figures into categories based on their properties.</w:t>
      </w:r>
    </w:p>
    <w:p w:rsidR="007D48D4" w:rsidRPr="00DE5F8E" w:rsidRDefault="007D48D4" w:rsidP="002C0D6E">
      <w:pPr>
        <w:pStyle w:val="LightGrid-Accent31"/>
        <w:spacing w:before="120" w:line="240" w:lineRule="auto"/>
        <w:ind w:left="0"/>
        <w:jc w:val="left"/>
        <w:rPr>
          <w:rFonts w:eastAsia="Perpetua" w:cs="Arial"/>
        </w:rPr>
      </w:pPr>
    </w:p>
    <w:p w:rsidR="007D48D4" w:rsidRPr="00DE5F8E" w:rsidRDefault="007D48D4" w:rsidP="002C0D6E">
      <w:pPr>
        <w:pStyle w:val="LightGrid-Accent31"/>
        <w:spacing w:before="120" w:line="240" w:lineRule="auto"/>
        <w:ind w:left="0"/>
        <w:jc w:val="left"/>
      </w:pPr>
    </w:p>
    <w:p w:rsidR="007D48D4" w:rsidRPr="00DE5F8E" w:rsidRDefault="007D48D4" w:rsidP="002C0D6E">
      <w:pPr>
        <w:suppressAutoHyphens/>
        <w:ind w:left="360" w:hanging="360"/>
        <w:jc w:val="left"/>
        <w:rPr>
          <w:rFonts w:cs="Franklin Gothic Book"/>
        </w:rPr>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rsidRPr="00DE5F8E"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Pr="00DE5F8E" w:rsidRDefault="0073432C" w:rsidP="002C0D6E">
            <w:pPr>
              <w:spacing w:before="120" w:after="120"/>
              <w:jc w:val="left"/>
              <w:rPr>
                <w:b/>
                <w:smallCaps/>
                <w:sz w:val="22"/>
                <w:szCs w:val="20"/>
              </w:rPr>
            </w:pPr>
            <w:r w:rsidRPr="00DE5F8E">
              <w:rPr>
                <w:b/>
                <w:bCs/>
                <w:smallCaps/>
                <w:sz w:val="22"/>
                <w:szCs w:val="22"/>
              </w:rPr>
              <w:t>Standards for</w:t>
            </w:r>
          </w:p>
          <w:p w:rsidR="007D48D4" w:rsidRPr="00DE5F8E" w:rsidRDefault="0073432C" w:rsidP="002C0D6E">
            <w:pPr>
              <w:spacing w:before="120" w:after="120"/>
              <w:jc w:val="left"/>
              <w:rPr>
                <w:b/>
                <w:smallCaps/>
                <w:sz w:val="22"/>
                <w:szCs w:val="20"/>
              </w:rPr>
            </w:pPr>
            <w:r w:rsidRPr="00DE5F8E">
              <w:rPr>
                <w:b/>
                <w:bCs/>
                <w:smallCaps/>
                <w:sz w:val="22"/>
                <w:szCs w:val="22"/>
              </w:rPr>
              <w:t>Mathematical Practice</w:t>
            </w:r>
          </w:p>
        </w:tc>
      </w:tr>
      <w:tr w:rsidR="004B0F95" w:rsidRPr="00DE5F8E"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Pr="00DE5F8E" w:rsidRDefault="007D48D4" w:rsidP="002C0D6E">
            <w:pPr>
              <w:tabs>
                <w:tab w:val="left" w:pos="270"/>
              </w:tabs>
              <w:ind w:left="274" w:hanging="274"/>
              <w:jc w:val="left"/>
              <w:rPr>
                <w:szCs w:val="20"/>
              </w:rPr>
            </w:pPr>
          </w:p>
          <w:p w:rsidR="007D48D4" w:rsidRPr="00DE5F8E" w:rsidRDefault="0073432C" w:rsidP="002C0D6E">
            <w:pPr>
              <w:tabs>
                <w:tab w:val="left" w:pos="270"/>
              </w:tabs>
              <w:spacing w:before="60"/>
              <w:ind w:left="274" w:hanging="274"/>
              <w:jc w:val="left"/>
              <w:rPr>
                <w:szCs w:val="20"/>
              </w:rPr>
            </w:pPr>
            <w:r w:rsidRPr="00DE5F8E">
              <w:t>1.</w:t>
            </w:r>
            <w:r w:rsidR="004B0F95" w:rsidRPr="00DE5F8E">
              <w:rPr>
                <w:szCs w:val="20"/>
              </w:rPr>
              <w:tab/>
            </w:r>
            <w:r w:rsidRPr="00DE5F8E">
              <w:t>Make sense of problems and persevere in solving them.</w:t>
            </w:r>
          </w:p>
          <w:p w:rsidR="007D48D4" w:rsidRPr="00DE5F8E" w:rsidRDefault="0073432C" w:rsidP="002C0D6E">
            <w:pPr>
              <w:tabs>
                <w:tab w:val="left" w:pos="270"/>
              </w:tabs>
              <w:spacing w:before="60"/>
              <w:ind w:left="270" w:hanging="270"/>
              <w:jc w:val="left"/>
              <w:rPr>
                <w:szCs w:val="20"/>
              </w:rPr>
            </w:pPr>
            <w:r w:rsidRPr="00DE5F8E">
              <w:t>2.</w:t>
            </w:r>
            <w:r w:rsidR="004B0F95" w:rsidRPr="00DE5F8E">
              <w:rPr>
                <w:szCs w:val="20"/>
              </w:rPr>
              <w:tab/>
            </w:r>
            <w:r w:rsidRPr="00DE5F8E">
              <w:t>Reason abstractly and quantitatively.</w:t>
            </w:r>
          </w:p>
          <w:p w:rsidR="007D48D4" w:rsidRPr="00DE5F8E" w:rsidRDefault="0073432C" w:rsidP="002C0D6E">
            <w:pPr>
              <w:tabs>
                <w:tab w:val="left" w:pos="270"/>
              </w:tabs>
              <w:spacing w:before="60"/>
              <w:ind w:left="270" w:hanging="270"/>
              <w:jc w:val="left"/>
              <w:rPr>
                <w:szCs w:val="20"/>
              </w:rPr>
            </w:pPr>
            <w:r w:rsidRPr="00DE5F8E">
              <w:t>3.</w:t>
            </w:r>
            <w:r w:rsidR="004B0F95" w:rsidRPr="00DE5F8E">
              <w:rPr>
                <w:szCs w:val="20"/>
              </w:rPr>
              <w:tab/>
            </w:r>
            <w:r w:rsidRPr="00DE5F8E">
              <w:t>Construct viable arguments and critique the reasoning of others.</w:t>
            </w:r>
          </w:p>
          <w:p w:rsidR="007D48D4" w:rsidRPr="00DE5F8E" w:rsidRDefault="0073432C" w:rsidP="002C0D6E">
            <w:pPr>
              <w:tabs>
                <w:tab w:val="left" w:pos="270"/>
              </w:tabs>
              <w:spacing w:before="60"/>
              <w:ind w:left="270" w:hanging="270"/>
              <w:jc w:val="left"/>
              <w:rPr>
                <w:szCs w:val="20"/>
              </w:rPr>
            </w:pPr>
            <w:r w:rsidRPr="00DE5F8E">
              <w:t>4.</w:t>
            </w:r>
            <w:r w:rsidR="004B0F95" w:rsidRPr="00DE5F8E">
              <w:rPr>
                <w:szCs w:val="20"/>
              </w:rPr>
              <w:tab/>
            </w:r>
            <w:r w:rsidRPr="00DE5F8E">
              <w:t>Model with mathematics.</w:t>
            </w:r>
          </w:p>
          <w:p w:rsidR="007D48D4" w:rsidRPr="00DE5F8E" w:rsidRDefault="0073432C" w:rsidP="002C0D6E">
            <w:pPr>
              <w:tabs>
                <w:tab w:val="left" w:pos="270"/>
              </w:tabs>
              <w:spacing w:before="60"/>
              <w:ind w:left="270" w:hanging="270"/>
              <w:jc w:val="left"/>
              <w:rPr>
                <w:szCs w:val="20"/>
              </w:rPr>
            </w:pPr>
            <w:r w:rsidRPr="00DE5F8E">
              <w:t>5.</w:t>
            </w:r>
            <w:r w:rsidR="004B0F95" w:rsidRPr="00DE5F8E">
              <w:rPr>
                <w:szCs w:val="20"/>
              </w:rPr>
              <w:tab/>
            </w:r>
            <w:r w:rsidRPr="00DE5F8E">
              <w:t>Use appropriate tools strategically.</w:t>
            </w:r>
          </w:p>
          <w:p w:rsidR="007D48D4" w:rsidRPr="00DE5F8E" w:rsidRDefault="0073432C" w:rsidP="002C0D6E">
            <w:pPr>
              <w:tabs>
                <w:tab w:val="left" w:pos="270"/>
              </w:tabs>
              <w:spacing w:before="60"/>
              <w:ind w:left="270" w:hanging="270"/>
              <w:jc w:val="left"/>
              <w:rPr>
                <w:szCs w:val="20"/>
              </w:rPr>
            </w:pPr>
            <w:r w:rsidRPr="00DE5F8E">
              <w:t>6.</w:t>
            </w:r>
            <w:r w:rsidR="004B0F95" w:rsidRPr="00DE5F8E">
              <w:rPr>
                <w:szCs w:val="20"/>
              </w:rPr>
              <w:tab/>
            </w:r>
            <w:r w:rsidRPr="00DE5F8E">
              <w:t>Attend to precision.</w:t>
            </w:r>
          </w:p>
          <w:p w:rsidR="007D48D4" w:rsidRPr="00DE5F8E" w:rsidRDefault="0073432C" w:rsidP="002C0D6E">
            <w:pPr>
              <w:tabs>
                <w:tab w:val="left" w:pos="270"/>
              </w:tabs>
              <w:spacing w:before="60" w:after="60"/>
              <w:ind w:left="274" w:hanging="274"/>
              <w:jc w:val="left"/>
              <w:rPr>
                <w:szCs w:val="20"/>
              </w:rPr>
            </w:pPr>
            <w:r w:rsidRPr="00DE5F8E">
              <w:t>7.</w:t>
            </w:r>
            <w:r w:rsidR="004B0F95" w:rsidRPr="00DE5F8E">
              <w:rPr>
                <w:szCs w:val="20"/>
              </w:rPr>
              <w:tab/>
            </w:r>
            <w:r w:rsidRPr="00DE5F8E">
              <w:t>Look for and make use of structure.</w:t>
            </w:r>
          </w:p>
          <w:p w:rsidR="007D48D4" w:rsidRPr="00DE5F8E" w:rsidRDefault="0073432C" w:rsidP="002C0D6E">
            <w:pPr>
              <w:tabs>
                <w:tab w:val="left" w:pos="270"/>
              </w:tabs>
              <w:ind w:left="270" w:hanging="270"/>
              <w:jc w:val="left"/>
              <w:rPr>
                <w:szCs w:val="20"/>
              </w:rPr>
            </w:pPr>
            <w:r w:rsidRPr="00DE5F8E">
              <w:t>8.</w:t>
            </w:r>
            <w:r w:rsidR="004B0F95" w:rsidRPr="00DE5F8E">
              <w:rPr>
                <w:szCs w:val="20"/>
              </w:rPr>
              <w:tab/>
            </w:r>
            <w:r w:rsidRPr="00DE5F8E">
              <w:t>Look for an</w:t>
            </w:r>
            <w:r w:rsidR="002B24C6" w:rsidRPr="00DE5F8E">
              <w:t>d</w:t>
            </w:r>
            <w:r w:rsidRPr="00DE5F8E">
              <w:t xml:space="preserve"> express regularity in repeated reasoning.</w:t>
            </w:r>
          </w:p>
          <w:p w:rsidR="007D48D4" w:rsidRPr="00DE5F8E" w:rsidRDefault="007D48D4" w:rsidP="002C0D6E">
            <w:pPr>
              <w:tabs>
                <w:tab w:val="left" w:pos="270"/>
              </w:tabs>
              <w:ind w:left="270" w:hanging="270"/>
              <w:jc w:val="left"/>
              <w:rPr>
                <w:szCs w:val="20"/>
              </w:rPr>
            </w:pPr>
          </w:p>
        </w:tc>
      </w:tr>
    </w:tbl>
    <w:p w:rsidR="007D48D4" w:rsidRPr="00DE5F8E" w:rsidRDefault="007D48D4" w:rsidP="002C0D6E">
      <w:pPr>
        <w:suppressAutoHyphens/>
        <w:ind w:left="360" w:hanging="360"/>
        <w:jc w:val="left"/>
        <w:rPr>
          <w:rFonts w:cs="Franklin Gothic Book"/>
        </w:rPr>
      </w:pPr>
    </w:p>
    <w:p w:rsidR="007D48D4" w:rsidRPr="00DE5F8E" w:rsidRDefault="007D48D4" w:rsidP="002C0D6E">
      <w:pPr>
        <w:suppressAutoHyphens/>
        <w:ind w:left="360" w:hanging="360"/>
        <w:jc w:val="left"/>
        <w:rPr>
          <w:rFonts w:cs="Franklin Gothic Book"/>
        </w:rPr>
      </w:pPr>
    </w:p>
    <w:p w:rsidR="007D48D4" w:rsidRPr="00DE5F8E" w:rsidRDefault="007D48D4" w:rsidP="002C0D6E">
      <w:pPr>
        <w:suppressAutoHyphens/>
        <w:ind w:left="360" w:hanging="360"/>
        <w:jc w:val="left"/>
        <w:rPr>
          <w:rFonts w:cs="Franklin Gothic Book"/>
        </w:rPr>
      </w:pPr>
    </w:p>
    <w:p w:rsidR="007D48D4" w:rsidRPr="00DE5F8E" w:rsidRDefault="007D48D4" w:rsidP="002C0D6E">
      <w:pPr>
        <w:suppressAutoHyphens/>
        <w:ind w:left="360" w:hanging="360"/>
        <w:jc w:val="left"/>
        <w:rPr>
          <w:rFonts w:cs="Franklin Gothic Book"/>
        </w:rPr>
      </w:pPr>
    </w:p>
    <w:p w:rsidR="007D48D4" w:rsidRPr="00DE5F8E" w:rsidRDefault="007D48D4" w:rsidP="002C0D6E">
      <w:pPr>
        <w:suppressAutoHyphens/>
        <w:ind w:left="360" w:hanging="360"/>
        <w:jc w:val="left"/>
        <w:rPr>
          <w:rFonts w:cs="Franklin Gothic Book"/>
        </w:rPr>
      </w:pPr>
    </w:p>
    <w:p w:rsidR="007D48D4" w:rsidRPr="00DE5F8E" w:rsidRDefault="007D48D4" w:rsidP="002C0D6E">
      <w:pPr>
        <w:suppressAutoHyphens/>
        <w:ind w:left="360" w:hanging="360"/>
        <w:jc w:val="left"/>
        <w:rPr>
          <w:rFonts w:cs="Franklin Gothic Book"/>
        </w:rPr>
      </w:pPr>
    </w:p>
    <w:p w:rsidR="007D48D4" w:rsidRPr="00DE5F8E" w:rsidRDefault="007D48D4" w:rsidP="002C0D6E">
      <w:pPr>
        <w:suppressAutoHyphens/>
        <w:ind w:left="360" w:hanging="360"/>
        <w:jc w:val="left"/>
        <w:rPr>
          <w:rFonts w:cs="Franklin Gothic Book"/>
        </w:rPr>
      </w:pPr>
    </w:p>
    <w:p w:rsidR="007D48D4" w:rsidRPr="00DE5F8E" w:rsidRDefault="007D48D4" w:rsidP="002C0D6E">
      <w:pPr>
        <w:suppressAutoHyphens/>
        <w:ind w:left="360" w:hanging="360"/>
        <w:jc w:val="left"/>
        <w:rPr>
          <w:rFonts w:cs="Franklin Gothic Book"/>
        </w:rPr>
      </w:pPr>
    </w:p>
    <w:p w:rsidR="007D48D4" w:rsidRPr="00DE5F8E" w:rsidRDefault="007D48D4" w:rsidP="002C0D6E">
      <w:pPr>
        <w:suppressAutoHyphens/>
        <w:ind w:left="360" w:hanging="360"/>
        <w:jc w:val="left"/>
        <w:rPr>
          <w:rFonts w:cs="Franklin Gothic Book"/>
        </w:rPr>
      </w:pPr>
    </w:p>
    <w:p w:rsidR="007D48D4" w:rsidRPr="00DE5F8E" w:rsidRDefault="007D48D4" w:rsidP="002C0D6E">
      <w:pPr>
        <w:suppressAutoHyphens/>
        <w:ind w:left="360" w:hanging="360"/>
        <w:jc w:val="left"/>
        <w:rPr>
          <w:rFonts w:cs="Franklin Gothic Book"/>
        </w:rPr>
      </w:pPr>
    </w:p>
    <w:p w:rsidR="007D48D4" w:rsidRPr="00DE5F8E" w:rsidRDefault="007D48D4" w:rsidP="002C0D6E">
      <w:pPr>
        <w:suppressAutoHyphens/>
        <w:ind w:left="360" w:hanging="360"/>
        <w:jc w:val="left"/>
        <w:rPr>
          <w:rFonts w:cs="Franklin Gothic Book"/>
        </w:rPr>
      </w:pPr>
    </w:p>
    <w:p w:rsidR="007D48D4" w:rsidRPr="00DE5F8E" w:rsidRDefault="007D48D4" w:rsidP="002C0D6E">
      <w:pPr>
        <w:suppressAutoHyphens/>
        <w:ind w:left="360" w:hanging="360"/>
        <w:jc w:val="left"/>
        <w:rPr>
          <w:rFonts w:cs="Franklin Gothic Book"/>
        </w:rPr>
      </w:pPr>
    </w:p>
    <w:p w:rsidR="007D48D4" w:rsidRPr="00DE5F8E" w:rsidRDefault="007D48D4" w:rsidP="002C0D6E">
      <w:pPr>
        <w:suppressAutoHyphens/>
        <w:ind w:left="360" w:hanging="360"/>
        <w:jc w:val="left"/>
        <w:rPr>
          <w:rFonts w:cs="Franklin Gothic Book"/>
        </w:rPr>
      </w:pPr>
    </w:p>
    <w:p w:rsidR="007D48D4" w:rsidRPr="00DE5F8E" w:rsidRDefault="007D48D4" w:rsidP="002C0D6E">
      <w:pPr>
        <w:suppressAutoHyphens/>
        <w:ind w:left="360" w:hanging="360"/>
        <w:jc w:val="left"/>
        <w:rPr>
          <w:rFonts w:cs="Franklin Gothic Book"/>
        </w:rPr>
      </w:pPr>
    </w:p>
    <w:p w:rsidR="007D48D4" w:rsidRPr="00DE5F8E" w:rsidRDefault="007D48D4" w:rsidP="002C0D6E">
      <w:pPr>
        <w:suppressAutoHyphens/>
        <w:ind w:left="360" w:hanging="360"/>
        <w:jc w:val="left"/>
        <w:rPr>
          <w:rFonts w:cs="Franklin Gothic Book"/>
        </w:rPr>
      </w:pPr>
    </w:p>
    <w:p w:rsidR="007D48D4" w:rsidRPr="00DE5F8E" w:rsidRDefault="007D48D4" w:rsidP="002C0D6E">
      <w:pPr>
        <w:suppressAutoHyphens/>
        <w:ind w:left="360" w:hanging="360"/>
        <w:jc w:val="left"/>
        <w:rPr>
          <w:rFonts w:cs="Franklin Gothic Book"/>
        </w:rPr>
      </w:pPr>
    </w:p>
    <w:p w:rsidR="007D48D4" w:rsidRPr="00DE5F8E" w:rsidRDefault="007D48D4" w:rsidP="002C0D6E">
      <w:pPr>
        <w:suppressAutoHyphens/>
        <w:ind w:left="360" w:hanging="360"/>
        <w:jc w:val="left"/>
        <w:rPr>
          <w:rFonts w:cs="Franklin Gothic Book"/>
        </w:rPr>
      </w:pPr>
    </w:p>
    <w:p w:rsidR="007D48D4" w:rsidRPr="00DE5F8E" w:rsidRDefault="007D48D4" w:rsidP="002C0D6E">
      <w:pPr>
        <w:suppressAutoHyphens/>
        <w:ind w:left="360" w:hanging="360"/>
        <w:jc w:val="left"/>
        <w:rPr>
          <w:rFonts w:cs="Franklin Gothic Book"/>
        </w:rPr>
      </w:pPr>
    </w:p>
    <w:p w:rsidR="007D48D4" w:rsidRPr="00DE5F8E" w:rsidRDefault="007D48D4" w:rsidP="002C0D6E">
      <w:pPr>
        <w:suppressAutoHyphens/>
        <w:ind w:left="360" w:hanging="360"/>
        <w:jc w:val="left"/>
        <w:rPr>
          <w:rFonts w:cs="Franklin Gothic Book"/>
        </w:rPr>
      </w:pPr>
    </w:p>
    <w:p w:rsidR="007D48D4" w:rsidRPr="00DE5F8E" w:rsidRDefault="007D48D4" w:rsidP="002C0D6E">
      <w:pPr>
        <w:suppressAutoHyphens/>
        <w:ind w:left="360" w:hanging="360"/>
        <w:jc w:val="left"/>
        <w:rPr>
          <w:rFonts w:cs="Franklin Gothic Book"/>
        </w:rPr>
      </w:pPr>
    </w:p>
    <w:p w:rsidR="007D48D4" w:rsidRPr="00DE5F8E" w:rsidRDefault="007D48D4" w:rsidP="002C0D6E">
      <w:pPr>
        <w:suppressAutoHyphens/>
        <w:ind w:left="360" w:hanging="360"/>
        <w:jc w:val="left"/>
        <w:rPr>
          <w:rFonts w:cs="Franklin Gothic Book"/>
        </w:rPr>
      </w:pPr>
    </w:p>
    <w:p w:rsidR="004B0F95" w:rsidRPr="00DE5F8E" w:rsidRDefault="004B0F95" w:rsidP="00B14BB0">
      <w:pPr>
        <w:suppressAutoHyphens/>
        <w:ind w:left="360" w:hanging="360"/>
        <w:jc w:val="left"/>
        <w:rPr>
          <w:rFonts w:cs="Franklin Gothic Book"/>
        </w:rPr>
        <w:sectPr w:rsidR="004B0F95" w:rsidRPr="00DE5F8E" w:rsidSect="008B25C8">
          <w:type w:val="continuous"/>
          <w:pgSz w:w="12240" w:h="15840"/>
          <w:pgMar w:top="720" w:right="1440" w:bottom="720" w:left="1440" w:header="720" w:footer="720" w:gutter="0"/>
          <w:cols w:num="2" w:space="720"/>
          <w:docGrid w:linePitch="360"/>
        </w:sectPr>
      </w:pPr>
    </w:p>
    <w:p w:rsidR="007D48D4" w:rsidRPr="00DE5F8E" w:rsidRDefault="007D48D4" w:rsidP="002C0D6E">
      <w:pPr>
        <w:suppressAutoHyphens/>
        <w:ind w:left="360" w:hanging="360"/>
        <w:jc w:val="left"/>
        <w:rPr>
          <w:rFonts w:cs="Franklin Gothic Book"/>
        </w:rPr>
      </w:pPr>
    </w:p>
    <w:p w:rsidR="007D48D4" w:rsidRPr="00DE5F8E" w:rsidRDefault="007D48D4" w:rsidP="002C0D6E">
      <w:pPr>
        <w:suppressAutoHyphens/>
        <w:ind w:left="360" w:hanging="360"/>
        <w:jc w:val="left"/>
        <w:rPr>
          <w:rFonts w:cs="Franklin Gothic Book"/>
        </w:rPr>
      </w:pPr>
    </w:p>
    <w:p w:rsidR="007D48D4" w:rsidRPr="00DE5F8E" w:rsidRDefault="007D48D4" w:rsidP="002C0D6E">
      <w:pPr>
        <w:suppressAutoHyphens/>
        <w:ind w:left="360" w:hanging="360"/>
        <w:jc w:val="left"/>
        <w:rPr>
          <w:rFonts w:cs="Franklin Gothic Book"/>
        </w:rPr>
      </w:pPr>
    </w:p>
    <w:p w:rsidR="004B0F95" w:rsidRPr="00DE5F8E" w:rsidRDefault="004B0F95" w:rsidP="00795FEE">
      <w:pPr>
        <w:pStyle w:val="01-mainhead"/>
      </w:pPr>
      <w:r w:rsidRPr="00DE5F8E">
        <w:br w:type="page"/>
      </w:r>
      <w:r w:rsidRPr="00DE5F8E">
        <w:lastRenderedPageBreak/>
        <w:t>Content Standards</w:t>
      </w:r>
    </w:p>
    <w:p w:rsidR="004F0724" w:rsidRPr="00DE5F8E" w:rsidRDefault="004B0F95" w:rsidP="00926339">
      <w:pPr>
        <w:pStyle w:val="Domains"/>
      </w:pPr>
      <w:r w:rsidRPr="00DE5F8E">
        <w:t xml:space="preserve">Operations and Algebraic Thinking  </w:t>
      </w:r>
      <w:r w:rsidRPr="00DE5F8E">
        <w:tab/>
        <w:t>5.OA</w:t>
      </w:r>
    </w:p>
    <w:p w:rsidR="007D48D4" w:rsidRPr="00DE5F8E" w:rsidRDefault="004B0F95" w:rsidP="00926339">
      <w:pPr>
        <w:pStyle w:val="Clusters"/>
      </w:pPr>
      <w:r w:rsidRPr="00DE5F8E">
        <w:t>Write and interpret numerical expressions.</w:t>
      </w:r>
    </w:p>
    <w:p w:rsidR="007D48D4" w:rsidRPr="00E054D3" w:rsidRDefault="004B0F95" w:rsidP="002C0D6E">
      <w:pPr>
        <w:pStyle w:val="Standards"/>
        <w:jc w:val="left"/>
        <w:rPr>
          <w:i/>
          <w:strike/>
        </w:rPr>
      </w:pPr>
      <w:r w:rsidRPr="00DE5F8E">
        <w:t>1.</w:t>
      </w:r>
      <w:r w:rsidRPr="00DE5F8E">
        <w:tab/>
        <w:t>Use parentheses, brackets, or braces in numerical expressions, and evaluate expressions with these symbols</w:t>
      </w:r>
      <w:r w:rsidR="002C1BF8">
        <w:t>,</w:t>
      </w:r>
      <w:r w:rsidR="009E6612">
        <w:t xml:space="preserve"> </w:t>
      </w:r>
      <w:r w:rsidR="002C1BF8">
        <w:rPr>
          <w:i/>
        </w:rPr>
        <w:t>e.g.,</w:t>
      </w:r>
      <w:r w:rsidR="009E6612" w:rsidRPr="009E6612">
        <w:rPr>
          <w:i/>
        </w:rPr>
        <w:t>(6 x 30) + (6 x 1/2).</w:t>
      </w:r>
    </w:p>
    <w:p w:rsidR="007D48D4" w:rsidRPr="009E6612" w:rsidRDefault="004B0F95" w:rsidP="002C0D6E">
      <w:pPr>
        <w:pStyle w:val="Standards"/>
        <w:jc w:val="left"/>
      </w:pPr>
      <w:r w:rsidRPr="009E6612">
        <w:t>2.</w:t>
      </w:r>
      <w:r w:rsidRPr="009E6612">
        <w:tab/>
        <w:t xml:space="preserve">Write simple expressions that record calculations with numbers, and interpret numerical expressions without evaluating them. </w:t>
      </w:r>
      <w:r w:rsidR="0073432C" w:rsidRPr="009E6612">
        <w:rPr>
          <w:i/>
          <w:iCs/>
        </w:rPr>
        <w:t>For example, express the calculation “Add 8 and 7, then multiply by 2” as 2 </w:t>
      </w:r>
      <w:r w:rsidRPr="009E6612">
        <w:rPr>
          <w:sz w:val="24"/>
          <w:szCs w:val="24"/>
        </w:rPr>
        <w:sym w:font="Symbol" w:char="F0B4"/>
      </w:r>
      <w:r w:rsidR="0073432C" w:rsidRPr="009E6612">
        <w:rPr>
          <w:i/>
          <w:iCs/>
        </w:rPr>
        <w:t> </w:t>
      </w:r>
      <w:r w:rsidRPr="009E6612">
        <w:t>(</w:t>
      </w:r>
      <w:r w:rsidR="0073432C" w:rsidRPr="009E6612">
        <w:rPr>
          <w:i/>
          <w:iCs/>
        </w:rPr>
        <w:t>8 + 7</w:t>
      </w:r>
      <w:r w:rsidRPr="009E6612">
        <w:t>)</w:t>
      </w:r>
      <w:r w:rsidR="0073432C" w:rsidRPr="009E6612">
        <w:rPr>
          <w:i/>
          <w:iCs/>
        </w:rPr>
        <w:t>. Recognize that 3</w:t>
      </w:r>
      <w:r w:rsidR="0073432C" w:rsidRPr="009E6612">
        <w:rPr>
          <w:i/>
          <w:iCs/>
          <w:sz w:val="24"/>
          <w:szCs w:val="24"/>
        </w:rPr>
        <w:t> </w:t>
      </w:r>
      <w:r w:rsidRPr="009E6612">
        <w:rPr>
          <w:sz w:val="24"/>
          <w:szCs w:val="24"/>
        </w:rPr>
        <w:sym w:font="Symbol" w:char="F0B4"/>
      </w:r>
      <w:r w:rsidR="0073432C" w:rsidRPr="009E6612">
        <w:rPr>
          <w:i/>
          <w:iCs/>
        </w:rPr>
        <w:t> </w:t>
      </w:r>
      <w:r w:rsidRPr="009E6612">
        <w:t>(</w:t>
      </w:r>
      <w:r w:rsidR="0073432C" w:rsidRPr="009E6612">
        <w:rPr>
          <w:i/>
          <w:iCs/>
        </w:rPr>
        <w:t>18932 + 921</w:t>
      </w:r>
      <w:r w:rsidRPr="009E6612">
        <w:t>)</w:t>
      </w:r>
      <w:r w:rsidR="0073432C" w:rsidRPr="009E6612">
        <w:rPr>
          <w:i/>
          <w:iCs/>
        </w:rPr>
        <w:t xml:space="preserve"> is three times as large as 18932 + 921, without having to calculate the indicated sum or product.</w:t>
      </w:r>
    </w:p>
    <w:p w:rsidR="007D48D4" w:rsidRPr="009E6612" w:rsidRDefault="004B0F95" w:rsidP="00926339">
      <w:pPr>
        <w:pStyle w:val="Clusters"/>
      </w:pPr>
      <w:r w:rsidRPr="009E6612">
        <w:t>Analyze patterns and relationships.</w:t>
      </w:r>
    </w:p>
    <w:p w:rsidR="007D48D4" w:rsidRPr="009E6612" w:rsidRDefault="004B0F95" w:rsidP="002C0D6E">
      <w:pPr>
        <w:pStyle w:val="Standards"/>
        <w:jc w:val="left"/>
      </w:pPr>
      <w:r w:rsidRPr="009E6612">
        <w:t>3.</w:t>
      </w:r>
      <w:r w:rsidRPr="009E6612">
        <w:tab/>
        <w:t xml:space="preserve">Generate two numerical patterns using two given rules. Identify apparent relationships between corresponding terms. Form ordered pairs consisting of corresponding terms from the two patterns, and graph the ordered pairs on a coordinate plane. </w:t>
      </w:r>
      <w:r w:rsidR="0073432C" w:rsidRPr="009E6612">
        <w:rPr>
          <w:i/>
          <w:iCs/>
        </w:rPr>
        <w:t>For example, given the rule “Add 3” and the starting number 0, and given the rule “Add 6” and the starting number 0, generate terms in the resulting sequences, and observe that the terms in one sequence are twice the corresponding terms in the other sequence. Explain informally why this is so.</w:t>
      </w:r>
      <w:r w:rsidRPr="009E6612">
        <w:t xml:space="preserve"> </w:t>
      </w:r>
    </w:p>
    <w:p w:rsidR="004F0724" w:rsidRPr="009E6612" w:rsidRDefault="004B0F95" w:rsidP="00926339">
      <w:pPr>
        <w:pStyle w:val="Domains"/>
      </w:pPr>
      <w:r w:rsidRPr="009E6612">
        <w:t xml:space="preserve">Number and Operations in Base Ten  </w:t>
      </w:r>
      <w:r w:rsidRPr="009E6612">
        <w:tab/>
        <w:t>5.NBT</w:t>
      </w:r>
    </w:p>
    <w:p w:rsidR="007D48D4" w:rsidRPr="009E6612" w:rsidRDefault="004B0F95" w:rsidP="00926339">
      <w:pPr>
        <w:pStyle w:val="Clusters"/>
      </w:pPr>
      <w:r w:rsidRPr="009E6612">
        <w:t>Understand the place value system.</w:t>
      </w:r>
    </w:p>
    <w:p w:rsidR="007D48D4" w:rsidRPr="009E6612" w:rsidRDefault="004B0F95" w:rsidP="002C0D6E">
      <w:pPr>
        <w:pStyle w:val="Standards"/>
        <w:jc w:val="left"/>
      </w:pPr>
      <w:r w:rsidRPr="009E6612">
        <w:t>1.</w:t>
      </w:r>
      <w:r w:rsidRPr="009E6612">
        <w:tab/>
        <w:t xml:space="preserve">Recognize that in a multi-digit number, </w:t>
      </w:r>
      <w:r w:rsidR="00584CF2" w:rsidRPr="009E6612">
        <w:t xml:space="preserve">including decimals, </w:t>
      </w:r>
      <w:r w:rsidRPr="009E6612">
        <w:t xml:space="preserve">a digit in </w:t>
      </w:r>
      <w:r w:rsidR="00584CF2" w:rsidRPr="009E6612">
        <w:t xml:space="preserve">any </w:t>
      </w:r>
      <w:r w:rsidRPr="009E6612">
        <w:t xml:space="preserve">place represents 10 times as much as it represents in the place to its right and </w:t>
      </w:r>
      <w:r w:rsidR="0073432C" w:rsidRPr="009E6612">
        <w:rPr>
          <w:b/>
          <w:bCs/>
          <w:position w:val="4"/>
          <w:sz w:val="14"/>
          <w:szCs w:val="14"/>
        </w:rPr>
        <w:t>1</w:t>
      </w:r>
      <w:r w:rsidR="0073432C" w:rsidRPr="009E6612">
        <w:rPr>
          <w:sz w:val="18"/>
          <w:szCs w:val="18"/>
        </w:rPr>
        <w:t>/</w:t>
      </w:r>
      <w:r w:rsidR="0073432C" w:rsidRPr="009E6612">
        <w:rPr>
          <w:b/>
          <w:bCs/>
          <w:position w:val="-2"/>
          <w:sz w:val="14"/>
          <w:szCs w:val="14"/>
        </w:rPr>
        <w:t>10</w:t>
      </w:r>
      <w:r w:rsidRPr="009E6612">
        <w:t xml:space="preserve"> of what it represents in the place to its left. </w:t>
      </w:r>
    </w:p>
    <w:p w:rsidR="007D48D4" w:rsidRPr="009E6612" w:rsidRDefault="004B0F95" w:rsidP="002C0D6E">
      <w:pPr>
        <w:pStyle w:val="Standards"/>
        <w:jc w:val="left"/>
      </w:pPr>
      <w:r w:rsidRPr="009E6612">
        <w:t>2.</w:t>
      </w:r>
      <w:r w:rsidRPr="009E6612">
        <w:tab/>
        <w:t>Explain patterns in the number of zeros of the product when multiplying a number by powers of 10, and explain patterns in the placement of the decimal point when a decimal is multiplied or divided by a power of 10. Use whole-number exponents to denote powers of 10.</w:t>
      </w:r>
    </w:p>
    <w:p w:rsidR="007D48D4" w:rsidRPr="009E6612" w:rsidRDefault="004B0F95" w:rsidP="002C0D6E">
      <w:pPr>
        <w:pStyle w:val="Standards"/>
        <w:jc w:val="left"/>
      </w:pPr>
      <w:r w:rsidRPr="009E6612">
        <w:t>3.</w:t>
      </w:r>
      <w:r w:rsidRPr="009E6612">
        <w:tab/>
        <w:t>Read, write, and compare decimals to thousandths.</w:t>
      </w:r>
    </w:p>
    <w:p w:rsidR="007D48D4" w:rsidRPr="009E6612" w:rsidRDefault="004B0F95" w:rsidP="002C0D6E">
      <w:pPr>
        <w:pStyle w:val="Standards-parts"/>
        <w:jc w:val="left"/>
      </w:pPr>
      <w:r w:rsidRPr="009E6612">
        <w:t>a.</w:t>
      </w:r>
      <w:r w:rsidRPr="009E6612">
        <w:tab/>
        <w:t>Read and write decimals to thousandths using base-ten numerals, number names, and expanded form, e.g., 347.392 = 3 </w:t>
      </w:r>
      <w:r w:rsidRPr="009E6612">
        <w:rPr>
          <w:sz w:val="24"/>
          <w:szCs w:val="24"/>
        </w:rPr>
        <w:sym w:font="Symbol" w:char="F0B4"/>
      </w:r>
      <w:r w:rsidRPr="009E6612">
        <w:t> 100 + 4 </w:t>
      </w:r>
      <w:r w:rsidRPr="009E6612">
        <w:rPr>
          <w:sz w:val="24"/>
          <w:szCs w:val="24"/>
        </w:rPr>
        <w:sym w:font="Symbol" w:char="F0B4"/>
      </w:r>
      <w:r w:rsidRPr="009E6612">
        <w:t> 10 + 7 </w:t>
      </w:r>
      <w:r w:rsidRPr="009E6612">
        <w:rPr>
          <w:sz w:val="24"/>
          <w:szCs w:val="24"/>
        </w:rPr>
        <w:sym w:font="Symbol" w:char="F0B4"/>
      </w:r>
      <w:r w:rsidRPr="009E6612">
        <w:t> 1 + 3 </w:t>
      </w:r>
      <w:r w:rsidRPr="009E6612">
        <w:rPr>
          <w:sz w:val="24"/>
          <w:szCs w:val="24"/>
        </w:rPr>
        <w:sym w:font="Symbol" w:char="F0B4"/>
      </w:r>
      <w:r w:rsidRPr="009E6612">
        <w:t> (</w:t>
      </w:r>
      <w:r w:rsidR="0073432C" w:rsidRPr="009E6612">
        <w:rPr>
          <w:b/>
          <w:bCs/>
          <w:position w:val="4"/>
          <w:sz w:val="14"/>
          <w:szCs w:val="14"/>
        </w:rPr>
        <w:t>1</w:t>
      </w:r>
      <w:r w:rsidR="0073432C" w:rsidRPr="009E6612">
        <w:rPr>
          <w:sz w:val="18"/>
          <w:szCs w:val="18"/>
        </w:rPr>
        <w:t>/</w:t>
      </w:r>
      <w:r w:rsidR="0073432C" w:rsidRPr="009E6612">
        <w:rPr>
          <w:b/>
          <w:bCs/>
          <w:position w:val="-4"/>
          <w:sz w:val="14"/>
          <w:szCs w:val="14"/>
        </w:rPr>
        <w:t>10</w:t>
      </w:r>
      <w:r w:rsidRPr="009E6612">
        <w:t>) + 9 </w:t>
      </w:r>
      <w:r w:rsidRPr="009E6612">
        <w:rPr>
          <w:sz w:val="24"/>
          <w:szCs w:val="24"/>
        </w:rPr>
        <w:sym w:font="Symbol" w:char="F0B4"/>
      </w:r>
      <w:r w:rsidRPr="009E6612">
        <w:t> (</w:t>
      </w:r>
      <w:r w:rsidR="0073432C" w:rsidRPr="009E6612">
        <w:rPr>
          <w:b/>
          <w:bCs/>
          <w:position w:val="4"/>
          <w:sz w:val="14"/>
          <w:szCs w:val="14"/>
        </w:rPr>
        <w:t>1</w:t>
      </w:r>
      <w:r w:rsidR="0073432C" w:rsidRPr="009E6612">
        <w:rPr>
          <w:sz w:val="18"/>
          <w:szCs w:val="18"/>
        </w:rPr>
        <w:t>/</w:t>
      </w:r>
      <w:r w:rsidR="0073432C" w:rsidRPr="009E6612">
        <w:rPr>
          <w:b/>
          <w:bCs/>
          <w:position w:val="-4"/>
          <w:sz w:val="14"/>
          <w:szCs w:val="14"/>
        </w:rPr>
        <w:t>100</w:t>
      </w:r>
      <w:r w:rsidRPr="009E6612">
        <w:t>) + 2 </w:t>
      </w:r>
      <w:r w:rsidRPr="009E6612">
        <w:rPr>
          <w:sz w:val="24"/>
          <w:szCs w:val="24"/>
        </w:rPr>
        <w:sym w:font="Symbol" w:char="F0B4"/>
      </w:r>
      <w:r w:rsidRPr="009E6612">
        <w:t> (</w:t>
      </w:r>
      <w:r w:rsidR="0073432C" w:rsidRPr="009E6612">
        <w:rPr>
          <w:b/>
          <w:bCs/>
          <w:position w:val="4"/>
          <w:sz w:val="14"/>
          <w:szCs w:val="14"/>
        </w:rPr>
        <w:t>1</w:t>
      </w:r>
      <w:r w:rsidR="0073432C" w:rsidRPr="009E6612">
        <w:rPr>
          <w:sz w:val="18"/>
          <w:szCs w:val="18"/>
        </w:rPr>
        <w:t>/</w:t>
      </w:r>
      <w:r w:rsidR="0073432C" w:rsidRPr="009E6612">
        <w:rPr>
          <w:b/>
          <w:bCs/>
          <w:position w:val="-4"/>
          <w:sz w:val="14"/>
          <w:szCs w:val="14"/>
        </w:rPr>
        <w:t>1000</w:t>
      </w:r>
      <w:r w:rsidRPr="009E6612">
        <w:t xml:space="preserve">). </w:t>
      </w:r>
    </w:p>
    <w:p w:rsidR="007D48D4" w:rsidRPr="009E6612" w:rsidRDefault="004B0F95" w:rsidP="002C0D6E">
      <w:pPr>
        <w:pStyle w:val="Standards-parts"/>
        <w:jc w:val="left"/>
      </w:pPr>
      <w:r w:rsidRPr="009E6612">
        <w:t>b.</w:t>
      </w:r>
      <w:r w:rsidRPr="009E6612">
        <w:tab/>
        <w:t>Compare two decimals to thousandths based on meanings of the digits in each place, using &gt;, =, and &lt; symbols to record the results of comparisons.</w:t>
      </w:r>
    </w:p>
    <w:p w:rsidR="007D48D4" w:rsidRPr="009E6612" w:rsidRDefault="004B0F95" w:rsidP="002C0D6E">
      <w:pPr>
        <w:pStyle w:val="Standards"/>
        <w:jc w:val="left"/>
      </w:pPr>
      <w:r w:rsidRPr="009E6612">
        <w:t>4.</w:t>
      </w:r>
      <w:r w:rsidRPr="009E6612">
        <w:tab/>
        <w:t>Use place value understanding to round decimals to any place.</w:t>
      </w:r>
    </w:p>
    <w:p w:rsidR="007D48D4" w:rsidRPr="009E6612" w:rsidRDefault="004B0F95" w:rsidP="00926339">
      <w:pPr>
        <w:pStyle w:val="Clusters"/>
      </w:pPr>
      <w:r w:rsidRPr="009E6612">
        <w:t xml:space="preserve">Perform operations with multi-digit whole numbers and with decimals to hundredths. </w:t>
      </w:r>
    </w:p>
    <w:p w:rsidR="00643AC1" w:rsidRPr="00F33388" w:rsidRDefault="004B0F95">
      <w:pPr>
        <w:pStyle w:val="Standards"/>
        <w:jc w:val="left"/>
        <w:rPr>
          <w:rFonts w:cs="Arial"/>
        </w:rPr>
      </w:pPr>
      <w:r w:rsidRPr="009E6612">
        <w:t>5.</w:t>
      </w:r>
      <w:r w:rsidRPr="009E6612">
        <w:tab/>
      </w:r>
      <w:r w:rsidRPr="00F33388">
        <w:rPr>
          <w:rFonts w:cs="Arial"/>
        </w:rPr>
        <w:t>Fluently multiply multi-digit whole numbers</w:t>
      </w:r>
      <w:r w:rsidR="00555B24" w:rsidRPr="00F33388">
        <w:rPr>
          <w:rFonts w:cs="Arial"/>
        </w:rPr>
        <w:t>.</w:t>
      </w:r>
      <w:r w:rsidRPr="00F33388">
        <w:rPr>
          <w:rFonts w:cs="Arial"/>
        </w:rPr>
        <w:t xml:space="preserve"> </w:t>
      </w:r>
      <w:r w:rsidR="00584CF2" w:rsidRPr="00F33388">
        <w:rPr>
          <w:rFonts w:cs="Arial"/>
        </w:rPr>
        <w:t>(</w:t>
      </w:r>
      <w:r w:rsidR="00A677A0" w:rsidRPr="00F33388">
        <w:rPr>
          <w:rFonts w:cs="Arial"/>
        </w:rPr>
        <w:t xml:space="preserve">Include </w:t>
      </w:r>
      <w:r w:rsidR="00584CF2" w:rsidRPr="00F33388">
        <w:rPr>
          <w:rFonts w:cs="Arial"/>
        </w:rPr>
        <w:t>2 digit x 4 digit</w:t>
      </w:r>
      <w:r w:rsidR="00A677A0" w:rsidRPr="00F33388">
        <w:rPr>
          <w:rFonts w:cs="Arial"/>
        </w:rPr>
        <w:t xml:space="preserve"> numbers and</w:t>
      </w:r>
      <w:r w:rsidR="00584CF2" w:rsidRPr="00F33388">
        <w:rPr>
          <w:rFonts w:cs="Arial"/>
        </w:rPr>
        <w:t>,</w:t>
      </w:r>
      <w:r w:rsidR="00555B24" w:rsidRPr="00F33388">
        <w:rPr>
          <w:rFonts w:cs="Arial"/>
        </w:rPr>
        <w:t xml:space="preserve"> </w:t>
      </w:r>
      <w:r w:rsidR="00584CF2" w:rsidRPr="00F33388">
        <w:rPr>
          <w:rFonts w:cs="Arial"/>
        </w:rPr>
        <w:t>3 digit x</w:t>
      </w:r>
      <w:r w:rsidR="00A677A0" w:rsidRPr="00F33388">
        <w:rPr>
          <w:rFonts w:cs="Arial"/>
        </w:rPr>
        <w:t xml:space="preserve"> 3 digit numbers</w:t>
      </w:r>
      <w:r w:rsidR="00584CF2" w:rsidRPr="00F33388">
        <w:rPr>
          <w:rFonts w:cs="Arial"/>
        </w:rPr>
        <w:t xml:space="preserve">) </w:t>
      </w:r>
      <w:r w:rsidRPr="00F33388">
        <w:rPr>
          <w:rFonts w:cs="Arial"/>
        </w:rPr>
        <w:t xml:space="preserve">using the standard algorithm. </w:t>
      </w:r>
    </w:p>
    <w:p w:rsidR="007D48D4" w:rsidRPr="00F33388" w:rsidRDefault="004B0F95" w:rsidP="002C0D6E">
      <w:pPr>
        <w:pStyle w:val="Standards"/>
        <w:jc w:val="left"/>
        <w:rPr>
          <w:rFonts w:cs="Arial"/>
        </w:rPr>
      </w:pPr>
      <w:r w:rsidRPr="00F33388">
        <w:rPr>
          <w:rFonts w:cs="Arial"/>
        </w:rPr>
        <w:t>6.</w:t>
      </w:r>
      <w:r w:rsidRPr="00F33388">
        <w:rPr>
          <w:rFonts w:cs="Arial"/>
        </w:rPr>
        <w:tab/>
        <w:t xml:space="preserve">Find whole-number quotients of whole numbers with up to four-digit dividends and two-digit divisors, using strategies based on place value, the properties of operations, and/or the relationship between multiplication and division. Illustrate and explain the calculation by using equations, rectangular arrays, and/or area models. </w:t>
      </w:r>
    </w:p>
    <w:p w:rsidR="00DA1105" w:rsidRPr="00F33388" w:rsidRDefault="004B0F95" w:rsidP="00F815AB">
      <w:pPr>
        <w:autoSpaceDE w:val="0"/>
        <w:autoSpaceDN w:val="0"/>
        <w:adjustRightInd w:val="0"/>
        <w:ind w:left="720" w:hanging="720"/>
        <w:jc w:val="left"/>
        <w:rPr>
          <w:rFonts w:cs="Arial"/>
          <w:szCs w:val="20"/>
        </w:rPr>
      </w:pPr>
      <w:r w:rsidRPr="00F33388">
        <w:rPr>
          <w:rFonts w:cs="Arial"/>
          <w:szCs w:val="20"/>
        </w:rPr>
        <w:t>7.</w:t>
      </w:r>
      <w:r w:rsidRPr="00F33388">
        <w:rPr>
          <w:rFonts w:cs="Arial"/>
          <w:szCs w:val="20"/>
        </w:rPr>
        <w:tab/>
        <w:t>Add, subtract, multiply, and divide decimals to hundredths, using concrete models or drawings and strategies based on place value, properties of operations, and/or the relationship between addition and subtraction</w:t>
      </w:r>
      <w:r w:rsidR="004F6896" w:rsidRPr="00F33388">
        <w:rPr>
          <w:rFonts w:cs="Arial"/>
          <w:szCs w:val="20"/>
        </w:rPr>
        <w:t xml:space="preserve"> </w:t>
      </w:r>
      <w:r w:rsidR="0040356D" w:rsidRPr="00F33388">
        <w:rPr>
          <w:rFonts w:cs="Arial"/>
          <w:szCs w:val="20"/>
        </w:rPr>
        <w:t xml:space="preserve">and </w:t>
      </w:r>
      <w:r w:rsidR="004F6896" w:rsidRPr="00F33388">
        <w:rPr>
          <w:rFonts w:cs="Arial"/>
          <w:szCs w:val="20"/>
        </w:rPr>
        <w:t>between multiplication and division</w:t>
      </w:r>
      <w:r w:rsidRPr="00F33388">
        <w:rPr>
          <w:rFonts w:cs="Arial"/>
          <w:szCs w:val="20"/>
        </w:rPr>
        <w:t>; relate the strategy to a written method and explain the reasoning used.</w:t>
      </w:r>
    </w:p>
    <w:p w:rsidR="004F0724" w:rsidRPr="009E6612" w:rsidRDefault="004B0F95" w:rsidP="00926339">
      <w:pPr>
        <w:pStyle w:val="Domains"/>
      </w:pPr>
      <w:r w:rsidRPr="009E6612">
        <w:t xml:space="preserve">Number and Operations—Fractions  </w:t>
      </w:r>
      <w:r w:rsidRPr="009E6612">
        <w:tab/>
        <w:t>5.NF</w:t>
      </w:r>
    </w:p>
    <w:p w:rsidR="007D48D4" w:rsidRPr="009E6612" w:rsidRDefault="004B0F95" w:rsidP="00926339">
      <w:pPr>
        <w:pStyle w:val="Clusters"/>
      </w:pPr>
      <w:r w:rsidRPr="009E6612">
        <w:t>Use equivalent fractions as a strategy to add and subtract fractions.</w:t>
      </w:r>
    </w:p>
    <w:p w:rsidR="007D48D4" w:rsidRPr="002C1BF8" w:rsidRDefault="004B0F95" w:rsidP="002C0D6E">
      <w:pPr>
        <w:pStyle w:val="Standards"/>
        <w:jc w:val="left"/>
        <w:rPr>
          <w:i/>
        </w:rPr>
      </w:pPr>
      <w:r w:rsidRPr="009E6612">
        <w:t>1.</w:t>
      </w:r>
      <w:r w:rsidRPr="009E6612">
        <w:tab/>
      </w:r>
      <w:r w:rsidRPr="009329E8">
        <w:t xml:space="preserve">Add and subtract fractions with unlike denominators (including mixed numbers) by replacing given fractions with equivalent fractions in such a way as to produce an equivalent sum or </w:t>
      </w:r>
      <w:r w:rsidRPr="002C1BF8">
        <w:t xml:space="preserve">difference of fractions with like denominators. </w:t>
      </w:r>
      <w:r w:rsidR="0073432C" w:rsidRPr="002C1BF8">
        <w:rPr>
          <w:i/>
          <w:iCs/>
        </w:rPr>
        <w:t xml:space="preserve">For example, </w:t>
      </w:r>
      <w:r w:rsidR="0073432C" w:rsidRPr="002C1BF8">
        <w:rPr>
          <w:bCs/>
          <w:i/>
          <w:iCs/>
          <w:position w:val="4"/>
        </w:rPr>
        <w:t>2</w:t>
      </w:r>
      <w:r w:rsidR="0073432C" w:rsidRPr="002C1BF8">
        <w:rPr>
          <w:i/>
          <w:iCs/>
        </w:rPr>
        <w:t>/</w:t>
      </w:r>
      <w:r w:rsidR="0073432C" w:rsidRPr="002C1BF8">
        <w:rPr>
          <w:bCs/>
          <w:i/>
          <w:iCs/>
          <w:position w:val="-4"/>
        </w:rPr>
        <w:t>3</w:t>
      </w:r>
      <w:r w:rsidR="0073432C" w:rsidRPr="002C1BF8">
        <w:rPr>
          <w:i/>
          <w:iCs/>
        </w:rPr>
        <w:t xml:space="preserve"> + </w:t>
      </w:r>
      <w:r w:rsidR="0073432C" w:rsidRPr="002C1BF8">
        <w:rPr>
          <w:bCs/>
          <w:i/>
          <w:iCs/>
          <w:position w:val="4"/>
        </w:rPr>
        <w:t>5</w:t>
      </w:r>
      <w:r w:rsidR="0073432C" w:rsidRPr="002C1BF8">
        <w:rPr>
          <w:i/>
          <w:iCs/>
        </w:rPr>
        <w:t>/</w:t>
      </w:r>
      <w:r w:rsidR="0073432C" w:rsidRPr="002C1BF8">
        <w:rPr>
          <w:bCs/>
          <w:i/>
          <w:iCs/>
          <w:position w:val="-4"/>
        </w:rPr>
        <w:t>4</w:t>
      </w:r>
      <w:r w:rsidR="0073432C" w:rsidRPr="002C1BF8">
        <w:rPr>
          <w:i/>
          <w:iCs/>
        </w:rPr>
        <w:t xml:space="preserve"> = </w:t>
      </w:r>
      <w:r w:rsidR="0073432C" w:rsidRPr="002C1BF8">
        <w:rPr>
          <w:bCs/>
          <w:i/>
          <w:iCs/>
          <w:position w:val="4"/>
        </w:rPr>
        <w:t>8</w:t>
      </w:r>
      <w:r w:rsidR="0073432C" w:rsidRPr="002C1BF8">
        <w:rPr>
          <w:i/>
          <w:iCs/>
        </w:rPr>
        <w:t>/</w:t>
      </w:r>
      <w:r w:rsidR="0073432C" w:rsidRPr="002C1BF8">
        <w:rPr>
          <w:bCs/>
          <w:i/>
          <w:iCs/>
          <w:position w:val="-4"/>
        </w:rPr>
        <w:t>12</w:t>
      </w:r>
      <w:r w:rsidR="0073432C" w:rsidRPr="002C1BF8">
        <w:rPr>
          <w:i/>
          <w:iCs/>
        </w:rPr>
        <w:t xml:space="preserve"> + </w:t>
      </w:r>
      <w:r w:rsidR="0073432C" w:rsidRPr="002C1BF8">
        <w:rPr>
          <w:bCs/>
          <w:i/>
          <w:iCs/>
          <w:position w:val="4"/>
        </w:rPr>
        <w:t>15</w:t>
      </w:r>
      <w:r w:rsidR="0073432C" w:rsidRPr="002C1BF8">
        <w:rPr>
          <w:i/>
          <w:iCs/>
        </w:rPr>
        <w:t>/</w:t>
      </w:r>
      <w:r w:rsidR="0073432C" w:rsidRPr="002C1BF8">
        <w:rPr>
          <w:bCs/>
          <w:i/>
          <w:iCs/>
          <w:position w:val="-4"/>
        </w:rPr>
        <w:t>12</w:t>
      </w:r>
      <w:r w:rsidR="0073432C" w:rsidRPr="002C1BF8">
        <w:rPr>
          <w:i/>
          <w:iCs/>
        </w:rPr>
        <w:t xml:space="preserve"> = </w:t>
      </w:r>
      <w:r w:rsidR="0073432C" w:rsidRPr="002C1BF8">
        <w:rPr>
          <w:bCs/>
          <w:i/>
          <w:iCs/>
          <w:position w:val="4"/>
        </w:rPr>
        <w:t>23</w:t>
      </w:r>
      <w:r w:rsidR="0073432C" w:rsidRPr="002C1BF8">
        <w:rPr>
          <w:i/>
          <w:iCs/>
        </w:rPr>
        <w:t>/</w:t>
      </w:r>
      <w:r w:rsidR="0073432C" w:rsidRPr="002C1BF8">
        <w:rPr>
          <w:bCs/>
          <w:i/>
          <w:iCs/>
          <w:position w:val="-4"/>
        </w:rPr>
        <w:t>12</w:t>
      </w:r>
      <w:r w:rsidR="0073432C" w:rsidRPr="002C1BF8">
        <w:rPr>
          <w:i/>
          <w:iCs/>
        </w:rPr>
        <w:t xml:space="preserve"> .  </w:t>
      </w:r>
    </w:p>
    <w:p w:rsidR="00FC702F" w:rsidRPr="002C1BF8" w:rsidRDefault="004B0F95">
      <w:pPr>
        <w:jc w:val="left"/>
        <w:rPr>
          <w:rFonts w:eastAsia="Times New Roman"/>
          <w:szCs w:val="20"/>
        </w:rPr>
      </w:pPr>
      <w:r w:rsidRPr="002C1BF8">
        <w:tab/>
      </w:r>
      <w:r w:rsidR="0073432C" w:rsidRPr="002C1BF8">
        <w:t xml:space="preserve">(In general, </w:t>
      </w:r>
      <w:r w:rsidR="0073432C" w:rsidRPr="002C1BF8">
        <w:rPr>
          <w:bCs/>
          <w:i/>
          <w:iCs/>
          <w:position w:val="4"/>
        </w:rPr>
        <w:t>a</w:t>
      </w:r>
      <w:r w:rsidR="0073432C" w:rsidRPr="002C1BF8">
        <w:t>/</w:t>
      </w:r>
      <w:r w:rsidR="0073432C" w:rsidRPr="002C1BF8">
        <w:rPr>
          <w:bCs/>
          <w:i/>
          <w:iCs/>
          <w:position w:val="-2"/>
        </w:rPr>
        <w:t>b</w:t>
      </w:r>
      <w:r w:rsidR="0073432C" w:rsidRPr="002C1BF8">
        <w:t xml:space="preserve"> + </w:t>
      </w:r>
      <w:r w:rsidR="0073432C" w:rsidRPr="002C1BF8">
        <w:rPr>
          <w:bCs/>
          <w:i/>
          <w:iCs/>
          <w:position w:val="4"/>
        </w:rPr>
        <w:t>c</w:t>
      </w:r>
      <w:r w:rsidR="0073432C" w:rsidRPr="002C1BF8">
        <w:t>/</w:t>
      </w:r>
      <w:r w:rsidR="0073432C" w:rsidRPr="002C1BF8">
        <w:rPr>
          <w:bCs/>
          <w:i/>
          <w:iCs/>
          <w:position w:val="-2"/>
        </w:rPr>
        <w:t>d</w:t>
      </w:r>
      <w:r w:rsidR="0073432C" w:rsidRPr="002C1BF8">
        <w:t xml:space="preserve"> = </w:t>
      </w:r>
      <w:r w:rsidR="0073432C" w:rsidRPr="002C1BF8">
        <w:rPr>
          <w:bCs/>
          <w:position w:val="6"/>
        </w:rPr>
        <w:t>(</w:t>
      </w:r>
      <w:r w:rsidR="0073432C" w:rsidRPr="002C1BF8">
        <w:rPr>
          <w:bCs/>
          <w:i/>
          <w:iCs/>
          <w:position w:val="6"/>
        </w:rPr>
        <w:t>ad</w:t>
      </w:r>
      <w:r w:rsidR="0073432C" w:rsidRPr="002C1BF8">
        <w:rPr>
          <w:bCs/>
          <w:position w:val="6"/>
        </w:rPr>
        <w:t xml:space="preserve"> + </w:t>
      </w:r>
      <w:proofErr w:type="spellStart"/>
      <w:r w:rsidR="0073432C" w:rsidRPr="002C1BF8">
        <w:rPr>
          <w:bCs/>
          <w:i/>
          <w:iCs/>
          <w:position w:val="6"/>
        </w:rPr>
        <w:t>bc</w:t>
      </w:r>
      <w:proofErr w:type="spellEnd"/>
      <w:r w:rsidR="0073432C" w:rsidRPr="002C1BF8">
        <w:rPr>
          <w:bCs/>
          <w:position w:val="6"/>
        </w:rPr>
        <w:t>)</w:t>
      </w:r>
      <w:r w:rsidRPr="002C1BF8">
        <w:t>/</w:t>
      </w:r>
      <w:r w:rsidR="0073432C" w:rsidRPr="002C1BF8">
        <w:rPr>
          <w:bCs/>
          <w:i/>
          <w:iCs/>
          <w:position w:val="-2"/>
        </w:rPr>
        <w:t>bd</w:t>
      </w:r>
      <w:r w:rsidR="0073432C" w:rsidRPr="002C1BF8">
        <w:t xml:space="preserve">.) </w:t>
      </w:r>
      <w:r w:rsidR="00FC702F" w:rsidRPr="002C1BF8">
        <w:br w:type="page"/>
      </w:r>
    </w:p>
    <w:p w:rsidR="007D48D4" w:rsidRPr="009329E8" w:rsidRDefault="007D48D4" w:rsidP="002C0D6E">
      <w:pPr>
        <w:pStyle w:val="Standards"/>
        <w:jc w:val="left"/>
      </w:pPr>
    </w:p>
    <w:p w:rsidR="007D48D4" w:rsidRPr="009329E8" w:rsidRDefault="004B0F95" w:rsidP="002C0D6E">
      <w:pPr>
        <w:pStyle w:val="Standards"/>
        <w:jc w:val="left"/>
        <w:rPr>
          <w:rFonts w:eastAsia="?????? Pro W3"/>
          <w:b/>
          <w:i/>
        </w:rPr>
      </w:pPr>
      <w:r w:rsidRPr="009329E8">
        <w:t>2.</w:t>
      </w:r>
      <w:r w:rsidRPr="009329E8">
        <w:tab/>
        <w:t>Solve word problems involving addition and subtraction of fractions referring to the same whole</w:t>
      </w:r>
      <w:r w:rsidR="00BA7ED8" w:rsidRPr="009329E8">
        <w:t xml:space="preserve"> (the whole can be a set of objects)</w:t>
      </w:r>
      <w:r w:rsidRPr="009329E8">
        <w:t>, including cases of unlike denominators, e.g., by using visual fraction models or equations to represent the problem.</w:t>
      </w:r>
      <w:r w:rsidR="0073432C" w:rsidRPr="009329E8">
        <w:rPr>
          <w:i/>
          <w:iCs/>
        </w:rPr>
        <w:t xml:space="preserve"> </w:t>
      </w:r>
      <w:r w:rsidRPr="009329E8">
        <w:t xml:space="preserve">Use benchmark fractions and number sense of fractions to estimate mentally and assess the reasonableness of answers. </w:t>
      </w:r>
      <w:r w:rsidR="0073432C" w:rsidRPr="009329E8">
        <w:rPr>
          <w:i/>
          <w:iCs/>
        </w:rPr>
        <w:t>For example,</w:t>
      </w:r>
      <w:r w:rsidRPr="009329E8">
        <w:t xml:space="preserve"> </w:t>
      </w:r>
      <w:r w:rsidR="0073432C" w:rsidRPr="009329E8">
        <w:rPr>
          <w:i/>
          <w:iCs/>
        </w:rPr>
        <w:t xml:space="preserve">recognize an </w:t>
      </w:r>
      <w:r w:rsidR="0073432C" w:rsidRPr="002C1BF8">
        <w:rPr>
          <w:i/>
          <w:iCs/>
        </w:rPr>
        <w:t xml:space="preserve">incorrect result </w:t>
      </w:r>
      <w:r w:rsidR="0073432C" w:rsidRPr="002C1BF8">
        <w:rPr>
          <w:bCs/>
          <w:i/>
          <w:iCs/>
          <w:position w:val="4"/>
        </w:rPr>
        <w:t>2</w:t>
      </w:r>
      <w:r w:rsidR="0073432C" w:rsidRPr="002C1BF8">
        <w:rPr>
          <w:i/>
          <w:iCs/>
        </w:rPr>
        <w:t>/</w:t>
      </w:r>
      <w:r w:rsidR="0073432C" w:rsidRPr="002C1BF8">
        <w:rPr>
          <w:bCs/>
          <w:i/>
          <w:iCs/>
          <w:position w:val="-4"/>
        </w:rPr>
        <w:t>5</w:t>
      </w:r>
      <w:r w:rsidR="0073432C" w:rsidRPr="002C1BF8">
        <w:rPr>
          <w:i/>
          <w:iCs/>
        </w:rPr>
        <w:t xml:space="preserve"> + </w:t>
      </w:r>
      <w:r w:rsidR="0073432C" w:rsidRPr="002C1BF8">
        <w:rPr>
          <w:bCs/>
          <w:i/>
          <w:iCs/>
          <w:position w:val="4"/>
        </w:rPr>
        <w:t>1</w:t>
      </w:r>
      <w:r w:rsidR="0073432C" w:rsidRPr="002C1BF8">
        <w:rPr>
          <w:i/>
          <w:iCs/>
        </w:rPr>
        <w:t>/</w:t>
      </w:r>
      <w:r w:rsidR="0073432C" w:rsidRPr="002C1BF8">
        <w:rPr>
          <w:bCs/>
          <w:i/>
          <w:iCs/>
          <w:position w:val="-4"/>
        </w:rPr>
        <w:t>2</w:t>
      </w:r>
      <w:r w:rsidR="0073432C" w:rsidRPr="002C1BF8">
        <w:rPr>
          <w:i/>
          <w:iCs/>
        </w:rPr>
        <w:t xml:space="preserve"> = </w:t>
      </w:r>
      <w:r w:rsidR="0073432C" w:rsidRPr="002C1BF8">
        <w:rPr>
          <w:bCs/>
          <w:i/>
          <w:iCs/>
          <w:position w:val="4"/>
        </w:rPr>
        <w:t>3</w:t>
      </w:r>
      <w:r w:rsidR="0073432C" w:rsidRPr="002C1BF8">
        <w:rPr>
          <w:i/>
          <w:iCs/>
        </w:rPr>
        <w:t>/</w:t>
      </w:r>
      <w:r w:rsidR="0073432C" w:rsidRPr="002C1BF8">
        <w:rPr>
          <w:bCs/>
          <w:i/>
          <w:iCs/>
          <w:position w:val="-4"/>
        </w:rPr>
        <w:t>7</w:t>
      </w:r>
      <w:r w:rsidR="0073432C" w:rsidRPr="002C1BF8">
        <w:rPr>
          <w:i/>
          <w:iCs/>
          <w:position w:val="-4"/>
        </w:rPr>
        <w:t>,</w:t>
      </w:r>
      <w:r w:rsidR="0073432C" w:rsidRPr="002C1BF8">
        <w:rPr>
          <w:i/>
          <w:iCs/>
        </w:rPr>
        <w:t xml:space="preserve"> by observing that </w:t>
      </w:r>
      <w:r w:rsidR="0073432C" w:rsidRPr="002C1BF8">
        <w:rPr>
          <w:bCs/>
          <w:i/>
          <w:iCs/>
          <w:position w:val="4"/>
        </w:rPr>
        <w:t>3</w:t>
      </w:r>
      <w:r w:rsidR="0073432C" w:rsidRPr="002C1BF8">
        <w:rPr>
          <w:i/>
          <w:iCs/>
        </w:rPr>
        <w:t>/</w:t>
      </w:r>
      <w:r w:rsidR="0073432C" w:rsidRPr="002C1BF8">
        <w:rPr>
          <w:bCs/>
          <w:i/>
          <w:iCs/>
          <w:position w:val="-4"/>
        </w:rPr>
        <w:t>7</w:t>
      </w:r>
      <w:r w:rsidR="0073432C" w:rsidRPr="002C1BF8">
        <w:rPr>
          <w:i/>
          <w:iCs/>
        </w:rPr>
        <w:t xml:space="preserve"> &lt; </w:t>
      </w:r>
      <w:r w:rsidR="0073432C" w:rsidRPr="002C1BF8">
        <w:rPr>
          <w:bCs/>
          <w:i/>
          <w:iCs/>
          <w:position w:val="4"/>
        </w:rPr>
        <w:t>1</w:t>
      </w:r>
      <w:r w:rsidR="0073432C" w:rsidRPr="002C1BF8">
        <w:rPr>
          <w:i/>
          <w:iCs/>
        </w:rPr>
        <w:t>/</w:t>
      </w:r>
      <w:r w:rsidR="0073432C" w:rsidRPr="002C1BF8">
        <w:rPr>
          <w:bCs/>
          <w:i/>
          <w:iCs/>
          <w:position w:val="-4"/>
        </w:rPr>
        <w:t>2</w:t>
      </w:r>
      <w:r w:rsidR="0073432C" w:rsidRPr="002C1BF8">
        <w:rPr>
          <w:i/>
          <w:iCs/>
          <w:position w:val="-4"/>
        </w:rPr>
        <w:t xml:space="preserve"> </w:t>
      </w:r>
      <w:r w:rsidR="0073432C" w:rsidRPr="002C1BF8">
        <w:rPr>
          <w:i/>
          <w:iCs/>
        </w:rPr>
        <w:t>.</w:t>
      </w:r>
      <w:r w:rsidRPr="009329E8">
        <w:t xml:space="preserve"> </w:t>
      </w:r>
    </w:p>
    <w:p w:rsidR="00755E9D" w:rsidRPr="00F030CF" w:rsidRDefault="00755E9D" w:rsidP="00926339">
      <w:pPr>
        <w:pStyle w:val="Clusters"/>
      </w:pPr>
      <w:r w:rsidRPr="000E33C3">
        <w:t>Apply and extend previous understandings of multiplication and division to multiply and divide fractions.</w:t>
      </w:r>
    </w:p>
    <w:p w:rsidR="007D48D4" w:rsidRPr="009329E8" w:rsidRDefault="004B0F95" w:rsidP="002C0D6E">
      <w:pPr>
        <w:pStyle w:val="Standards"/>
        <w:jc w:val="left"/>
        <w:rPr>
          <w:rFonts w:cs="Calibri"/>
          <w:b/>
        </w:rPr>
      </w:pPr>
      <w:r w:rsidRPr="009E6612">
        <w:t>3.</w:t>
      </w:r>
      <w:r w:rsidRPr="009E6612">
        <w:tab/>
      </w:r>
      <w:r w:rsidRPr="009329E8">
        <w:t xml:space="preserve">Interpret a fraction as division of the numerator by the </w:t>
      </w:r>
      <w:r w:rsidRPr="002C1BF8">
        <w:t>denominator (</w:t>
      </w:r>
      <w:r w:rsidR="0073432C" w:rsidRPr="002C1BF8">
        <w:rPr>
          <w:bCs/>
          <w:i/>
          <w:iCs/>
          <w:position w:val="4"/>
        </w:rPr>
        <w:t>a</w:t>
      </w:r>
      <w:r w:rsidRPr="002C1BF8">
        <w:t>/</w:t>
      </w:r>
      <w:r w:rsidR="0073432C" w:rsidRPr="002C1BF8">
        <w:rPr>
          <w:bCs/>
          <w:i/>
          <w:iCs/>
          <w:position w:val="-2"/>
        </w:rPr>
        <w:t>b</w:t>
      </w:r>
      <w:r w:rsidRPr="002C1BF8">
        <w:t xml:space="preserve"> = </w:t>
      </w:r>
      <w:r w:rsidR="0073432C" w:rsidRPr="002C1BF8">
        <w:rPr>
          <w:i/>
          <w:iCs/>
        </w:rPr>
        <w:t>a</w:t>
      </w:r>
      <w:r w:rsidRPr="002C1BF8">
        <w:t xml:space="preserve"> </w:t>
      </w:r>
      <w:r w:rsidRPr="002C1BF8">
        <w:sym w:font="Symbol" w:char="F0B8"/>
      </w:r>
      <w:r w:rsidRPr="002C1BF8">
        <w:t xml:space="preserve"> </w:t>
      </w:r>
      <w:r w:rsidR="0073432C" w:rsidRPr="002C1BF8">
        <w:rPr>
          <w:i/>
          <w:iCs/>
        </w:rPr>
        <w:t>b</w:t>
      </w:r>
      <w:r w:rsidRPr="002C1BF8">
        <w:t>). Solve</w:t>
      </w:r>
      <w:r w:rsidRPr="009329E8">
        <w:t xml:space="preserve"> word problems involving division of whole numbers leading to answers in the form of fractions or mixed numbers, e.g., by using visual fraction models or equations to represent the problem. </w:t>
      </w:r>
      <w:r w:rsidRPr="009329E8">
        <w:rPr>
          <w:i/>
          <w:iCs/>
        </w:rPr>
        <w:t xml:space="preserve">For example, interpret ¾ as the result of dividing 3 by 4, noting that ¾ multiplied by 4 equals 3, and that when 3 </w:t>
      </w:r>
      <w:proofErr w:type="spellStart"/>
      <w:r w:rsidRPr="009329E8">
        <w:rPr>
          <w:i/>
          <w:iCs/>
        </w:rPr>
        <w:t>wholes</w:t>
      </w:r>
      <w:proofErr w:type="spellEnd"/>
      <w:r w:rsidRPr="009329E8">
        <w:rPr>
          <w:i/>
          <w:iCs/>
        </w:rPr>
        <w:t xml:space="preserve"> are shared equally among 4 people each person has a share of size ¾. If 9 people want to share a 50-pound sack of rice equally by weight, how many pounds of rice should each person get? Between what two whole numbers does your answer lie?</w:t>
      </w:r>
    </w:p>
    <w:p w:rsidR="007D48D4" w:rsidRPr="009329E8" w:rsidRDefault="004B0F95" w:rsidP="002C0D6E">
      <w:pPr>
        <w:pStyle w:val="Standards"/>
        <w:jc w:val="left"/>
      </w:pPr>
      <w:r w:rsidRPr="009329E8">
        <w:t>4.</w:t>
      </w:r>
      <w:r w:rsidRPr="009329E8">
        <w:tab/>
        <w:t xml:space="preserve">Apply and extend previous understandings of multiplication to multiply a fraction or whole number by a fraction. </w:t>
      </w:r>
    </w:p>
    <w:p w:rsidR="007D48D4" w:rsidRPr="002C1BF8" w:rsidRDefault="004B0F95" w:rsidP="002C0D6E">
      <w:pPr>
        <w:pStyle w:val="Standards-parts"/>
        <w:jc w:val="left"/>
      </w:pPr>
      <w:r w:rsidRPr="009329E8">
        <w:t>a.</w:t>
      </w:r>
      <w:r w:rsidRPr="009329E8">
        <w:tab/>
      </w:r>
      <w:r w:rsidRPr="002C1BF8">
        <w:t>Interpret the product (</w:t>
      </w:r>
      <w:r w:rsidR="0073432C" w:rsidRPr="002C1BF8">
        <w:rPr>
          <w:bCs/>
          <w:i/>
          <w:iCs/>
          <w:position w:val="4"/>
        </w:rPr>
        <w:t>a</w:t>
      </w:r>
      <w:r w:rsidRPr="002C1BF8">
        <w:t>/</w:t>
      </w:r>
      <w:r w:rsidR="0073432C" w:rsidRPr="002C1BF8">
        <w:rPr>
          <w:bCs/>
          <w:i/>
          <w:iCs/>
          <w:position w:val="-2"/>
        </w:rPr>
        <w:t>b</w:t>
      </w:r>
      <w:r w:rsidRPr="002C1BF8">
        <w:t xml:space="preserve">) </w:t>
      </w:r>
      <w:r w:rsidRPr="002C1BF8">
        <w:sym w:font="Symbol" w:char="F0B4"/>
      </w:r>
      <w:r w:rsidR="0073432C" w:rsidRPr="002C1BF8">
        <w:t xml:space="preserve"> </w:t>
      </w:r>
      <w:r w:rsidR="0073432C" w:rsidRPr="002C1BF8">
        <w:rPr>
          <w:i/>
          <w:iCs/>
        </w:rPr>
        <w:t>q</w:t>
      </w:r>
      <w:r w:rsidRPr="002C1BF8">
        <w:t xml:space="preserve"> as </w:t>
      </w:r>
      <w:r w:rsidR="0073432C" w:rsidRPr="002C1BF8">
        <w:rPr>
          <w:i/>
          <w:iCs/>
        </w:rPr>
        <w:t>a</w:t>
      </w:r>
      <w:r w:rsidRPr="002C1BF8">
        <w:t xml:space="preserve"> parts of a partition of </w:t>
      </w:r>
      <w:r w:rsidR="0073432C" w:rsidRPr="002C1BF8">
        <w:rPr>
          <w:i/>
          <w:iCs/>
        </w:rPr>
        <w:t>q</w:t>
      </w:r>
      <w:r w:rsidRPr="002C1BF8">
        <w:t xml:space="preserve"> into </w:t>
      </w:r>
      <w:r w:rsidR="0073432C" w:rsidRPr="002C1BF8">
        <w:rPr>
          <w:i/>
          <w:iCs/>
        </w:rPr>
        <w:t>b</w:t>
      </w:r>
      <w:r w:rsidRPr="002C1BF8">
        <w:t xml:space="preserve"> equal parts; equivalently, as the result of a sequence of operations </w:t>
      </w:r>
      <w:r w:rsidR="0073432C" w:rsidRPr="002C1BF8">
        <w:rPr>
          <w:i/>
          <w:iCs/>
        </w:rPr>
        <w:t>a</w:t>
      </w:r>
      <w:r w:rsidRPr="002C1BF8">
        <w:t xml:space="preserve"> </w:t>
      </w:r>
      <w:r w:rsidRPr="002C1BF8">
        <w:sym w:font="Symbol" w:char="F0B4"/>
      </w:r>
      <w:r w:rsidRPr="002C1BF8">
        <w:t xml:space="preserve"> </w:t>
      </w:r>
      <w:r w:rsidR="0073432C" w:rsidRPr="002C1BF8">
        <w:rPr>
          <w:i/>
          <w:iCs/>
        </w:rPr>
        <w:t xml:space="preserve">q </w:t>
      </w:r>
      <w:r w:rsidRPr="002C1BF8">
        <w:sym w:font="Symbol" w:char="F0B8"/>
      </w:r>
      <w:r w:rsidR="0073432C" w:rsidRPr="002C1BF8">
        <w:rPr>
          <w:i/>
          <w:iCs/>
        </w:rPr>
        <w:t xml:space="preserve"> b</w:t>
      </w:r>
      <w:r w:rsidRPr="002C1BF8">
        <w:t xml:space="preserve">. </w:t>
      </w:r>
      <w:r w:rsidR="0073432C" w:rsidRPr="002C1BF8">
        <w:rPr>
          <w:i/>
          <w:iCs/>
        </w:rPr>
        <w:t>For example, use a visual fraction model</w:t>
      </w:r>
      <w:r w:rsidR="008E23C0" w:rsidRPr="002C1BF8">
        <w:rPr>
          <w:i/>
          <w:iCs/>
        </w:rPr>
        <w:t xml:space="preserve"> </w:t>
      </w:r>
      <w:r w:rsidR="006445D2" w:rsidRPr="002C1BF8">
        <w:rPr>
          <w:i/>
          <w:iCs/>
        </w:rPr>
        <w:t xml:space="preserve">and/or </w:t>
      </w:r>
      <w:r w:rsidR="007C7214" w:rsidRPr="002C1BF8">
        <w:rPr>
          <w:i/>
          <w:iCs/>
        </w:rPr>
        <w:t>area model</w:t>
      </w:r>
      <w:r w:rsidR="0073432C" w:rsidRPr="002C1BF8">
        <w:rPr>
          <w:i/>
          <w:iCs/>
        </w:rPr>
        <w:t xml:space="preserve"> to show (</w:t>
      </w:r>
      <w:r w:rsidR="0073432C" w:rsidRPr="002C1BF8">
        <w:rPr>
          <w:bCs/>
          <w:i/>
          <w:iCs/>
          <w:position w:val="4"/>
        </w:rPr>
        <w:t>2</w:t>
      </w:r>
      <w:r w:rsidR="0073432C" w:rsidRPr="002C1BF8">
        <w:rPr>
          <w:i/>
          <w:iCs/>
        </w:rPr>
        <w:t>/</w:t>
      </w:r>
      <w:r w:rsidR="0073432C" w:rsidRPr="002C1BF8">
        <w:rPr>
          <w:bCs/>
          <w:i/>
          <w:iCs/>
          <w:position w:val="-4"/>
        </w:rPr>
        <w:t>3</w:t>
      </w:r>
      <w:r w:rsidR="0073432C" w:rsidRPr="002C1BF8">
        <w:rPr>
          <w:i/>
          <w:iCs/>
        </w:rPr>
        <w:t>) </w:t>
      </w:r>
      <w:r w:rsidRPr="002C1BF8">
        <w:rPr>
          <w:i/>
        </w:rPr>
        <w:sym w:font="Symbol" w:char="F0B4"/>
      </w:r>
      <w:r w:rsidR="0073432C" w:rsidRPr="002C1BF8">
        <w:rPr>
          <w:i/>
          <w:iCs/>
        </w:rPr>
        <w:t> 4 = </w:t>
      </w:r>
      <w:r w:rsidR="0073432C" w:rsidRPr="002C1BF8">
        <w:rPr>
          <w:bCs/>
          <w:i/>
          <w:iCs/>
          <w:position w:val="4"/>
        </w:rPr>
        <w:t>8</w:t>
      </w:r>
      <w:r w:rsidR="0073432C" w:rsidRPr="002C1BF8">
        <w:rPr>
          <w:i/>
          <w:iCs/>
        </w:rPr>
        <w:t>/</w:t>
      </w:r>
      <w:r w:rsidR="0073432C" w:rsidRPr="002C1BF8">
        <w:rPr>
          <w:bCs/>
          <w:i/>
          <w:iCs/>
          <w:position w:val="-4"/>
        </w:rPr>
        <w:t>3</w:t>
      </w:r>
      <w:r w:rsidR="0073432C" w:rsidRPr="002C1BF8">
        <w:rPr>
          <w:i/>
          <w:iCs/>
        </w:rPr>
        <w:t>, and create a story context for this equation. Do the same with</w:t>
      </w:r>
      <w:r w:rsidR="0073432C" w:rsidRPr="002C1BF8">
        <w:t xml:space="preserve"> </w:t>
      </w:r>
      <w:r w:rsidR="0073432C" w:rsidRPr="002C1BF8">
        <w:rPr>
          <w:i/>
          <w:iCs/>
        </w:rPr>
        <w:t>(</w:t>
      </w:r>
      <w:r w:rsidR="0073432C" w:rsidRPr="002C1BF8">
        <w:rPr>
          <w:bCs/>
          <w:i/>
          <w:iCs/>
          <w:position w:val="4"/>
        </w:rPr>
        <w:t>2</w:t>
      </w:r>
      <w:r w:rsidR="0073432C" w:rsidRPr="002C1BF8">
        <w:rPr>
          <w:i/>
          <w:iCs/>
        </w:rPr>
        <w:t>/</w:t>
      </w:r>
      <w:r w:rsidR="0073432C" w:rsidRPr="002C1BF8">
        <w:rPr>
          <w:bCs/>
          <w:i/>
          <w:iCs/>
          <w:position w:val="-4"/>
        </w:rPr>
        <w:t>3</w:t>
      </w:r>
      <w:r w:rsidR="0073432C" w:rsidRPr="002C1BF8">
        <w:rPr>
          <w:i/>
          <w:iCs/>
        </w:rPr>
        <w:t>) </w:t>
      </w:r>
      <w:r w:rsidRPr="002C1BF8">
        <w:rPr>
          <w:i/>
        </w:rPr>
        <w:sym w:font="Symbol" w:char="F0B4"/>
      </w:r>
      <w:r w:rsidR="0073432C" w:rsidRPr="002C1BF8">
        <w:rPr>
          <w:i/>
          <w:iCs/>
        </w:rPr>
        <w:t> (</w:t>
      </w:r>
      <w:r w:rsidR="0073432C" w:rsidRPr="002C1BF8">
        <w:rPr>
          <w:bCs/>
          <w:i/>
          <w:iCs/>
          <w:position w:val="4"/>
        </w:rPr>
        <w:t>4</w:t>
      </w:r>
      <w:r w:rsidR="0073432C" w:rsidRPr="002C1BF8">
        <w:rPr>
          <w:i/>
          <w:iCs/>
        </w:rPr>
        <w:t>/</w:t>
      </w:r>
      <w:r w:rsidR="0073432C" w:rsidRPr="002C1BF8">
        <w:rPr>
          <w:bCs/>
          <w:i/>
          <w:iCs/>
          <w:position w:val="-4"/>
        </w:rPr>
        <w:t>5</w:t>
      </w:r>
      <w:r w:rsidR="0073432C" w:rsidRPr="002C1BF8">
        <w:rPr>
          <w:i/>
          <w:iCs/>
        </w:rPr>
        <w:t xml:space="preserve">) = </w:t>
      </w:r>
      <w:r w:rsidR="0073432C" w:rsidRPr="002C1BF8">
        <w:rPr>
          <w:bCs/>
          <w:i/>
          <w:iCs/>
          <w:position w:val="4"/>
        </w:rPr>
        <w:t>8</w:t>
      </w:r>
      <w:r w:rsidR="0073432C" w:rsidRPr="002C1BF8">
        <w:rPr>
          <w:i/>
          <w:iCs/>
        </w:rPr>
        <w:t>/</w:t>
      </w:r>
      <w:r w:rsidR="0073432C" w:rsidRPr="002C1BF8">
        <w:rPr>
          <w:bCs/>
          <w:i/>
          <w:iCs/>
          <w:position w:val="-4"/>
        </w:rPr>
        <w:t xml:space="preserve">15 </w:t>
      </w:r>
      <w:r w:rsidR="0073432C" w:rsidRPr="002C1BF8">
        <w:rPr>
          <w:i/>
          <w:iCs/>
        </w:rPr>
        <w:t xml:space="preserve">. </w:t>
      </w:r>
      <w:r w:rsidR="0073432C" w:rsidRPr="002C1BF8">
        <w:t>(In general, (</w:t>
      </w:r>
      <w:r w:rsidR="0073432C" w:rsidRPr="002C1BF8">
        <w:rPr>
          <w:bCs/>
          <w:i/>
          <w:iCs/>
          <w:position w:val="4"/>
        </w:rPr>
        <w:t>a</w:t>
      </w:r>
      <w:r w:rsidRPr="002C1BF8">
        <w:t>/</w:t>
      </w:r>
      <w:r w:rsidR="0073432C" w:rsidRPr="002C1BF8">
        <w:rPr>
          <w:bCs/>
          <w:i/>
          <w:iCs/>
          <w:position w:val="-4"/>
        </w:rPr>
        <w:t>b</w:t>
      </w:r>
      <w:r w:rsidR="0073432C" w:rsidRPr="002C1BF8">
        <w:t xml:space="preserve">) </w:t>
      </w:r>
      <w:r w:rsidRPr="002C1BF8">
        <w:sym w:font="Symbol" w:char="F0B4"/>
      </w:r>
      <w:r w:rsidR="0073432C" w:rsidRPr="002C1BF8">
        <w:t xml:space="preserve"> (</w:t>
      </w:r>
      <w:r w:rsidR="0073432C" w:rsidRPr="002C1BF8">
        <w:rPr>
          <w:bCs/>
          <w:i/>
          <w:iCs/>
          <w:position w:val="4"/>
        </w:rPr>
        <w:t>c</w:t>
      </w:r>
      <w:r w:rsidRPr="002C1BF8">
        <w:t>/</w:t>
      </w:r>
      <w:r w:rsidR="0073432C" w:rsidRPr="002C1BF8">
        <w:rPr>
          <w:bCs/>
          <w:i/>
          <w:iCs/>
          <w:position w:val="-4"/>
        </w:rPr>
        <w:t>d</w:t>
      </w:r>
      <w:r w:rsidR="0073432C" w:rsidRPr="002C1BF8">
        <w:t xml:space="preserve">) = </w:t>
      </w:r>
      <w:r w:rsidR="0073432C" w:rsidRPr="002C1BF8">
        <w:rPr>
          <w:bCs/>
          <w:i/>
          <w:iCs/>
          <w:position w:val="4"/>
        </w:rPr>
        <w:t>ac</w:t>
      </w:r>
      <w:r w:rsidR="0073432C" w:rsidRPr="002C1BF8">
        <w:t>/</w:t>
      </w:r>
      <w:r w:rsidR="0073432C" w:rsidRPr="002C1BF8">
        <w:rPr>
          <w:bCs/>
          <w:i/>
          <w:iCs/>
          <w:position w:val="-4"/>
        </w:rPr>
        <w:t>bd</w:t>
      </w:r>
      <w:r w:rsidR="0073432C" w:rsidRPr="002C1BF8">
        <w:rPr>
          <w:bCs/>
          <w:position w:val="-4"/>
        </w:rPr>
        <w:t xml:space="preserve"> </w:t>
      </w:r>
      <w:r w:rsidR="0073432C" w:rsidRPr="002C1BF8">
        <w:t xml:space="preserve">.) </w:t>
      </w:r>
    </w:p>
    <w:p w:rsidR="007D48D4" w:rsidRPr="002C1BF8" w:rsidRDefault="004B0F95" w:rsidP="002C0D6E">
      <w:pPr>
        <w:pStyle w:val="Standards-parts"/>
        <w:jc w:val="left"/>
      </w:pPr>
      <w:r w:rsidRPr="002C1BF8">
        <w:t>b.</w:t>
      </w:r>
      <w:r w:rsidRPr="002C1BF8">
        <w:tab/>
        <w:t>Find the area of a rectangle with fractional side lengths by tiling it with unit squares of the appropriate unit fraction side lengths, and show that the area is the same as would be found by multiplying the side lengths. Multiply fractional side lengths to find areas of rectangles, and represent fraction products as rectangular areas.</w:t>
      </w:r>
    </w:p>
    <w:p w:rsidR="007D48D4" w:rsidRPr="009329E8" w:rsidRDefault="004B0F95" w:rsidP="002C0D6E">
      <w:pPr>
        <w:pStyle w:val="Standards"/>
        <w:jc w:val="left"/>
      </w:pPr>
      <w:r w:rsidRPr="009E6612">
        <w:t>5.</w:t>
      </w:r>
      <w:r w:rsidRPr="009E6612">
        <w:tab/>
      </w:r>
      <w:r w:rsidRPr="009329E8">
        <w:t>Interpret multiplication as scaling (resizing), by:</w:t>
      </w:r>
    </w:p>
    <w:p w:rsidR="00A677A0" w:rsidRPr="009329E8" w:rsidRDefault="004B0F95" w:rsidP="00A677A0">
      <w:pPr>
        <w:pStyle w:val="Standards-parts"/>
        <w:jc w:val="left"/>
        <w:rPr>
          <w:i/>
        </w:rPr>
      </w:pPr>
      <w:r w:rsidRPr="009329E8">
        <w:t>a.</w:t>
      </w:r>
      <w:r w:rsidRPr="009329E8">
        <w:tab/>
        <w:t xml:space="preserve">Comparing the size of a product to the size of one factor on the basis of the size of the other factor, without performing the indicated multiplication. </w:t>
      </w:r>
      <w:r w:rsidR="00A677A0" w:rsidRPr="009329E8">
        <w:rPr>
          <w:i/>
        </w:rPr>
        <w:t>For example, without multiplying tell which numbe</w:t>
      </w:r>
      <w:r w:rsidR="009329E8">
        <w:rPr>
          <w:i/>
        </w:rPr>
        <w:t xml:space="preserve">r is greater: </w:t>
      </w:r>
      <w:r w:rsidR="00A677A0" w:rsidRPr="009329E8">
        <w:rPr>
          <w:i/>
        </w:rPr>
        <w:t>225 or ¾ x 225;  11/50 or 3/2 x 11/50?</w:t>
      </w:r>
    </w:p>
    <w:p w:rsidR="007D48D4" w:rsidRPr="002C1BF8" w:rsidRDefault="004B0F95" w:rsidP="002C0D6E">
      <w:pPr>
        <w:pStyle w:val="Standards-parts"/>
        <w:jc w:val="left"/>
      </w:pPr>
      <w:r w:rsidRPr="009329E8">
        <w:t>b.</w:t>
      </w:r>
      <w:r w:rsidRPr="009329E8">
        <w:tab/>
        <w:t xml:space="preserve">Explaining why multiplying a given number by a fraction greater than 1 results in a product greater than the given number (recognizing multiplication by whole numbers greater than 1 as a familiar case); explaining why multiplying a given number by a fraction less than 1 results in a product smaller than the given number; and relating the principle of fraction </w:t>
      </w:r>
      <w:r w:rsidRPr="002C1BF8">
        <w:t xml:space="preserve">equivalence </w:t>
      </w:r>
      <w:r w:rsidR="0073432C" w:rsidRPr="002C1BF8">
        <w:rPr>
          <w:bCs/>
          <w:i/>
          <w:iCs/>
          <w:position w:val="4"/>
        </w:rPr>
        <w:t>a</w:t>
      </w:r>
      <w:r w:rsidRPr="002C1BF8">
        <w:t>/</w:t>
      </w:r>
      <w:r w:rsidR="0073432C" w:rsidRPr="002C1BF8">
        <w:rPr>
          <w:bCs/>
          <w:i/>
          <w:iCs/>
          <w:position w:val="-2"/>
        </w:rPr>
        <w:t>b</w:t>
      </w:r>
      <w:r w:rsidRPr="002C1BF8">
        <w:t xml:space="preserve"> = </w:t>
      </w:r>
      <w:r w:rsidR="0073432C" w:rsidRPr="002C1BF8">
        <w:rPr>
          <w:bCs/>
          <w:position w:val="6"/>
        </w:rPr>
        <w:t>(</w:t>
      </w:r>
      <w:r w:rsidR="0073432C" w:rsidRPr="002C1BF8">
        <w:rPr>
          <w:bCs/>
          <w:i/>
          <w:iCs/>
          <w:position w:val="6"/>
        </w:rPr>
        <w:t xml:space="preserve">n </w:t>
      </w:r>
      <w:r w:rsidRPr="002C1BF8">
        <w:rPr>
          <w:position w:val="6"/>
        </w:rPr>
        <w:sym w:font="Symbol" w:char="F0B4"/>
      </w:r>
      <w:r w:rsidR="0073432C" w:rsidRPr="002C1BF8">
        <w:rPr>
          <w:bCs/>
          <w:position w:val="6"/>
        </w:rPr>
        <w:t xml:space="preserve"> </w:t>
      </w:r>
      <w:r w:rsidR="0073432C" w:rsidRPr="002C1BF8">
        <w:rPr>
          <w:bCs/>
          <w:i/>
          <w:iCs/>
          <w:position w:val="6"/>
        </w:rPr>
        <w:t>a</w:t>
      </w:r>
      <w:r w:rsidR="0073432C" w:rsidRPr="002C1BF8">
        <w:rPr>
          <w:bCs/>
          <w:position w:val="6"/>
        </w:rPr>
        <w:t>)</w:t>
      </w:r>
      <w:r w:rsidR="0073432C" w:rsidRPr="002C1BF8">
        <w:t>/</w:t>
      </w:r>
      <w:r w:rsidR="0073432C" w:rsidRPr="002C1BF8">
        <w:rPr>
          <w:bCs/>
          <w:position w:val="-2"/>
        </w:rPr>
        <w:t>(</w:t>
      </w:r>
      <w:r w:rsidR="0073432C" w:rsidRPr="002C1BF8">
        <w:rPr>
          <w:bCs/>
          <w:i/>
          <w:iCs/>
          <w:position w:val="-2"/>
        </w:rPr>
        <w:t xml:space="preserve">n </w:t>
      </w:r>
      <w:r w:rsidRPr="002C1BF8">
        <w:rPr>
          <w:position w:val="-2"/>
        </w:rPr>
        <w:sym w:font="Symbol" w:char="F0B4"/>
      </w:r>
      <w:r w:rsidR="0073432C" w:rsidRPr="002C1BF8">
        <w:rPr>
          <w:bCs/>
          <w:position w:val="-2"/>
        </w:rPr>
        <w:t xml:space="preserve"> </w:t>
      </w:r>
      <w:r w:rsidR="0073432C" w:rsidRPr="002C1BF8">
        <w:rPr>
          <w:bCs/>
          <w:i/>
          <w:iCs/>
          <w:position w:val="-2"/>
        </w:rPr>
        <w:t>b</w:t>
      </w:r>
      <w:r w:rsidR="0073432C" w:rsidRPr="002C1BF8">
        <w:rPr>
          <w:bCs/>
          <w:position w:val="-2"/>
        </w:rPr>
        <w:t>)</w:t>
      </w:r>
      <w:r w:rsidR="0073432C" w:rsidRPr="002C1BF8">
        <w:rPr>
          <w:i/>
          <w:iCs/>
        </w:rPr>
        <w:t xml:space="preserve"> </w:t>
      </w:r>
      <w:r w:rsidRPr="002C1BF8">
        <w:t xml:space="preserve">to the effect of multiplying </w:t>
      </w:r>
      <w:r w:rsidR="0073432C" w:rsidRPr="002C1BF8">
        <w:rPr>
          <w:bCs/>
          <w:i/>
          <w:iCs/>
          <w:position w:val="4"/>
        </w:rPr>
        <w:t>a</w:t>
      </w:r>
      <w:r w:rsidRPr="002C1BF8">
        <w:t>/</w:t>
      </w:r>
      <w:r w:rsidR="0073432C" w:rsidRPr="002C1BF8">
        <w:rPr>
          <w:bCs/>
          <w:i/>
          <w:iCs/>
          <w:position w:val="-2"/>
        </w:rPr>
        <w:t>b</w:t>
      </w:r>
      <w:r w:rsidRPr="002C1BF8">
        <w:t xml:space="preserve"> by 1.</w:t>
      </w:r>
    </w:p>
    <w:p w:rsidR="007D48D4" w:rsidRPr="009E6612" w:rsidRDefault="004B0F95" w:rsidP="002C0D6E">
      <w:pPr>
        <w:pStyle w:val="Standards"/>
        <w:jc w:val="left"/>
      </w:pPr>
      <w:r w:rsidRPr="009E6612">
        <w:t>6.</w:t>
      </w:r>
      <w:r w:rsidRPr="009E6612">
        <w:tab/>
        <w:t>Solve real-world problems involving multiplication of fractions and mixed numbers, e.g., by using visual fraction models or equations to represent the problem.</w:t>
      </w:r>
    </w:p>
    <w:p w:rsidR="007D48D4" w:rsidRPr="00C7188B" w:rsidRDefault="004B0F95" w:rsidP="002C0D6E">
      <w:pPr>
        <w:pStyle w:val="Standards"/>
        <w:jc w:val="left"/>
        <w:rPr>
          <w:rFonts w:cs="Arial"/>
        </w:rPr>
      </w:pPr>
      <w:r w:rsidRPr="009E6612">
        <w:t>7.</w:t>
      </w:r>
      <w:r w:rsidRPr="009E6612">
        <w:tab/>
      </w:r>
      <w:r w:rsidRPr="00C7188B">
        <w:rPr>
          <w:rFonts w:cs="Arial"/>
        </w:rPr>
        <w:t>Apply and extend previous understandings of division to divide unit fractions by whole numbers and whole numbers by unit fractions.</w:t>
      </w:r>
      <w:r w:rsidR="0073432C" w:rsidRPr="00C7188B">
        <w:rPr>
          <w:rStyle w:val="FootnoteReference"/>
          <w:rFonts w:eastAsia="?????? Pro W3" w:cs="Arial"/>
        </w:rPr>
        <w:footnoteReference w:id="20"/>
      </w:r>
    </w:p>
    <w:p w:rsidR="007D48D4" w:rsidRPr="00FC702F" w:rsidRDefault="004B0F95" w:rsidP="002C0D6E">
      <w:pPr>
        <w:pStyle w:val="Standards-parts"/>
        <w:jc w:val="left"/>
        <w:rPr>
          <w:rFonts w:cs="Arial"/>
        </w:rPr>
      </w:pPr>
      <w:r w:rsidRPr="00C7188B">
        <w:rPr>
          <w:rFonts w:cs="Arial"/>
        </w:rPr>
        <w:t>a.</w:t>
      </w:r>
      <w:r w:rsidRPr="00C7188B">
        <w:rPr>
          <w:rFonts w:cs="Arial"/>
        </w:rPr>
        <w:tab/>
      </w:r>
      <w:r w:rsidRPr="00FC702F">
        <w:rPr>
          <w:rFonts w:cs="Arial"/>
        </w:rPr>
        <w:t xml:space="preserve">Interpret division of a unit fraction by a non-zero whole number, and compute such quotients. </w:t>
      </w:r>
      <w:r w:rsidR="0073432C" w:rsidRPr="00FC702F">
        <w:rPr>
          <w:rFonts w:eastAsia="?????? Pro W3" w:cs="Arial"/>
          <w:i/>
          <w:iCs/>
        </w:rPr>
        <w:t>For example, create a story context for (</w:t>
      </w:r>
      <w:r w:rsidR="0059726C" w:rsidRPr="0059726C">
        <w:rPr>
          <w:rFonts w:cs="Arial"/>
          <w:bCs/>
          <w:i/>
          <w:iCs/>
          <w:position w:val="4"/>
        </w:rPr>
        <w:t>1</w:t>
      </w:r>
      <w:r w:rsidR="0073432C" w:rsidRPr="00FC702F">
        <w:rPr>
          <w:rFonts w:cs="Arial"/>
          <w:i/>
          <w:iCs/>
        </w:rPr>
        <w:t>/</w:t>
      </w:r>
      <w:r w:rsidR="0059726C" w:rsidRPr="0059726C">
        <w:rPr>
          <w:rFonts w:cs="Arial"/>
          <w:bCs/>
          <w:i/>
          <w:iCs/>
          <w:position w:val="-2"/>
        </w:rPr>
        <w:t>3</w:t>
      </w:r>
      <w:r w:rsidR="0073432C" w:rsidRPr="00FC702F">
        <w:rPr>
          <w:rFonts w:eastAsia="?????? Pro W3" w:cs="Arial"/>
          <w:i/>
          <w:iCs/>
        </w:rPr>
        <w:t xml:space="preserve">) </w:t>
      </w:r>
      <w:r w:rsidRPr="00FC702F">
        <w:rPr>
          <w:rFonts w:eastAsia="?????? Pro W3" w:cs="Arial"/>
          <w:i/>
        </w:rPr>
        <w:sym w:font="Symbol" w:char="F0B8"/>
      </w:r>
      <w:r w:rsidR="0073432C" w:rsidRPr="00FC702F">
        <w:rPr>
          <w:rFonts w:eastAsia="?????? Pro W3" w:cs="Arial"/>
          <w:i/>
          <w:iCs/>
        </w:rPr>
        <w:t xml:space="preserve"> 4, and use a visual fraction model to show the quotient. </w:t>
      </w:r>
      <w:r w:rsidR="0073432C" w:rsidRPr="00FC702F">
        <w:rPr>
          <w:rFonts w:eastAsia="?????? Pro W3" w:cs="Arial"/>
        </w:rPr>
        <w:t xml:space="preserve">Use </w:t>
      </w:r>
      <w:r w:rsidRPr="00FC702F">
        <w:rPr>
          <w:rFonts w:cs="Arial"/>
        </w:rPr>
        <w:t xml:space="preserve">the relationship between multiplication and division to explain that </w:t>
      </w:r>
      <w:r w:rsidR="0073432C" w:rsidRPr="00FC702F">
        <w:rPr>
          <w:rFonts w:eastAsia="?????? Pro W3" w:cs="Arial"/>
        </w:rPr>
        <w:t>(</w:t>
      </w:r>
      <w:r w:rsidR="0059726C" w:rsidRPr="0059726C">
        <w:rPr>
          <w:rFonts w:cs="Arial"/>
          <w:bCs/>
          <w:position w:val="4"/>
        </w:rPr>
        <w:t>1</w:t>
      </w:r>
      <w:r w:rsidR="0073432C" w:rsidRPr="00FC702F">
        <w:rPr>
          <w:rFonts w:cs="Arial"/>
        </w:rPr>
        <w:t>/</w:t>
      </w:r>
      <w:r w:rsidR="0059726C" w:rsidRPr="0059726C">
        <w:rPr>
          <w:rFonts w:cs="Arial"/>
          <w:bCs/>
          <w:position w:val="-2"/>
        </w:rPr>
        <w:t>3</w:t>
      </w:r>
      <w:r w:rsidR="0073432C" w:rsidRPr="00FC702F">
        <w:rPr>
          <w:rFonts w:eastAsia="?????? Pro W3" w:cs="Arial"/>
        </w:rPr>
        <w:t xml:space="preserve">) </w:t>
      </w:r>
      <w:r w:rsidRPr="00FC702F">
        <w:rPr>
          <w:rFonts w:eastAsia="?????? Pro W3" w:cs="Arial"/>
        </w:rPr>
        <w:sym w:font="Symbol" w:char="F0B8"/>
      </w:r>
      <w:r w:rsidR="0073432C" w:rsidRPr="00FC702F">
        <w:rPr>
          <w:rFonts w:eastAsia="?????? Pro W3" w:cs="Arial"/>
        </w:rPr>
        <w:t xml:space="preserve"> 4 = </w:t>
      </w:r>
      <w:r w:rsidR="0059726C" w:rsidRPr="0059726C">
        <w:rPr>
          <w:rFonts w:cs="Arial"/>
          <w:bCs/>
          <w:position w:val="4"/>
        </w:rPr>
        <w:t>1</w:t>
      </w:r>
      <w:r w:rsidR="0073432C" w:rsidRPr="00FC702F">
        <w:rPr>
          <w:rFonts w:cs="Arial"/>
        </w:rPr>
        <w:t>/</w:t>
      </w:r>
      <w:r w:rsidR="0059726C" w:rsidRPr="0059726C">
        <w:rPr>
          <w:rFonts w:cs="Arial"/>
          <w:bCs/>
          <w:position w:val="-2"/>
        </w:rPr>
        <w:t>12</w:t>
      </w:r>
      <w:r w:rsidRPr="00FC702F">
        <w:rPr>
          <w:rFonts w:cs="Arial"/>
        </w:rPr>
        <w:t xml:space="preserve"> </w:t>
      </w:r>
      <w:r w:rsidR="0073432C" w:rsidRPr="00FC702F">
        <w:rPr>
          <w:rFonts w:eastAsia="?????? Pro W3" w:cs="Arial"/>
        </w:rPr>
        <w:t>because (</w:t>
      </w:r>
      <w:r w:rsidR="0059726C" w:rsidRPr="0059726C">
        <w:rPr>
          <w:rFonts w:cs="Arial"/>
          <w:bCs/>
          <w:position w:val="4"/>
        </w:rPr>
        <w:t>1</w:t>
      </w:r>
      <w:r w:rsidR="0073432C" w:rsidRPr="00FC702F">
        <w:rPr>
          <w:rFonts w:cs="Arial"/>
        </w:rPr>
        <w:t>/</w:t>
      </w:r>
      <w:r w:rsidR="0059726C" w:rsidRPr="0059726C">
        <w:rPr>
          <w:rFonts w:cs="Arial"/>
          <w:bCs/>
          <w:position w:val="-2"/>
        </w:rPr>
        <w:t>12</w:t>
      </w:r>
      <w:r w:rsidR="0073432C" w:rsidRPr="00FC702F">
        <w:rPr>
          <w:rFonts w:eastAsia="?????? Pro W3" w:cs="Arial"/>
        </w:rPr>
        <w:t xml:space="preserve">) </w:t>
      </w:r>
      <w:r w:rsidRPr="00FC702F">
        <w:rPr>
          <w:rFonts w:eastAsia="?????? Pro W3" w:cs="Arial"/>
        </w:rPr>
        <w:sym w:font="Symbol" w:char="F0B4"/>
      </w:r>
      <w:r w:rsidR="0073432C" w:rsidRPr="00FC702F">
        <w:rPr>
          <w:rFonts w:eastAsia="?????? Pro W3" w:cs="Arial"/>
        </w:rPr>
        <w:t xml:space="preserve"> 4 = </w:t>
      </w:r>
      <w:r w:rsidR="0059726C" w:rsidRPr="0059726C">
        <w:rPr>
          <w:rFonts w:cs="Arial"/>
          <w:bCs/>
          <w:position w:val="4"/>
        </w:rPr>
        <w:t>1</w:t>
      </w:r>
      <w:r w:rsidR="0073432C" w:rsidRPr="00FC702F">
        <w:rPr>
          <w:rFonts w:cs="Arial"/>
        </w:rPr>
        <w:t>/</w:t>
      </w:r>
      <w:r w:rsidR="0059726C" w:rsidRPr="0059726C">
        <w:rPr>
          <w:rFonts w:cs="Arial"/>
          <w:bCs/>
          <w:position w:val="-2"/>
        </w:rPr>
        <w:t xml:space="preserve">3 </w:t>
      </w:r>
      <w:r w:rsidR="0073432C" w:rsidRPr="00FC702F">
        <w:rPr>
          <w:rFonts w:cs="Arial"/>
          <w:i/>
          <w:iCs/>
        </w:rPr>
        <w:t>.</w:t>
      </w:r>
    </w:p>
    <w:p w:rsidR="007D48D4" w:rsidRPr="00FC702F" w:rsidRDefault="004B0F95" w:rsidP="002C0D6E">
      <w:pPr>
        <w:pStyle w:val="Standards-parts"/>
        <w:jc w:val="left"/>
        <w:rPr>
          <w:rFonts w:eastAsia="?????? Pro W3" w:cs="Arial"/>
        </w:rPr>
      </w:pPr>
      <w:r w:rsidRPr="00C7188B">
        <w:rPr>
          <w:rFonts w:cs="Arial"/>
        </w:rPr>
        <w:t>b.</w:t>
      </w:r>
      <w:r w:rsidRPr="00C7188B">
        <w:rPr>
          <w:rFonts w:cs="Arial"/>
        </w:rPr>
        <w:tab/>
      </w:r>
      <w:r w:rsidRPr="00FC702F">
        <w:rPr>
          <w:rFonts w:cs="Arial"/>
        </w:rPr>
        <w:t xml:space="preserve">Interpret division of a whole number by a unit fraction, and compute such quotients. </w:t>
      </w:r>
      <w:r w:rsidR="0073432C" w:rsidRPr="00FC702F">
        <w:rPr>
          <w:rFonts w:eastAsia="?????? Pro W3" w:cs="Arial"/>
          <w:i/>
          <w:iCs/>
        </w:rPr>
        <w:t xml:space="preserve">For example, create a story context for 4 </w:t>
      </w:r>
      <w:r w:rsidRPr="00FC702F">
        <w:rPr>
          <w:rFonts w:eastAsia="?????? Pro W3" w:cs="Arial"/>
          <w:i/>
        </w:rPr>
        <w:sym w:font="Symbol" w:char="F0B8"/>
      </w:r>
      <w:r w:rsidR="0073432C" w:rsidRPr="00FC702F">
        <w:rPr>
          <w:rFonts w:eastAsia="?????? Pro W3" w:cs="Arial"/>
          <w:i/>
          <w:iCs/>
        </w:rPr>
        <w:t xml:space="preserve"> (</w:t>
      </w:r>
      <w:r w:rsidR="0059726C" w:rsidRPr="0059726C">
        <w:rPr>
          <w:rFonts w:cs="Arial"/>
          <w:bCs/>
          <w:i/>
          <w:iCs/>
          <w:position w:val="4"/>
        </w:rPr>
        <w:t>1</w:t>
      </w:r>
      <w:r w:rsidR="0073432C" w:rsidRPr="00FC702F">
        <w:rPr>
          <w:rFonts w:cs="Arial"/>
          <w:i/>
          <w:iCs/>
        </w:rPr>
        <w:t>/</w:t>
      </w:r>
      <w:r w:rsidR="0059726C" w:rsidRPr="0059726C">
        <w:rPr>
          <w:rFonts w:cs="Arial"/>
          <w:bCs/>
          <w:i/>
          <w:iCs/>
          <w:position w:val="-2"/>
        </w:rPr>
        <w:t>5</w:t>
      </w:r>
      <w:r w:rsidR="0073432C" w:rsidRPr="00FC702F">
        <w:rPr>
          <w:rFonts w:eastAsia="?????? Pro W3" w:cs="Arial"/>
          <w:i/>
          <w:iCs/>
        </w:rPr>
        <w:t xml:space="preserve">), and use a visual fraction model to show the quotient. </w:t>
      </w:r>
      <w:r w:rsidR="0073432C" w:rsidRPr="00FC702F">
        <w:rPr>
          <w:rFonts w:eastAsia="?????? Pro W3" w:cs="Arial"/>
        </w:rPr>
        <w:t xml:space="preserve">Use </w:t>
      </w:r>
      <w:r w:rsidRPr="00FC702F">
        <w:rPr>
          <w:rFonts w:cs="Arial"/>
        </w:rPr>
        <w:t xml:space="preserve">the relationship between multiplication and division to explain that </w:t>
      </w:r>
      <w:r w:rsidR="0073432C" w:rsidRPr="00FC702F">
        <w:rPr>
          <w:rFonts w:eastAsia="?????? Pro W3" w:cs="Arial"/>
        </w:rPr>
        <w:t>4 </w:t>
      </w:r>
      <w:r w:rsidRPr="00FC702F">
        <w:rPr>
          <w:rFonts w:eastAsia="?????? Pro W3" w:cs="Arial"/>
        </w:rPr>
        <w:sym w:font="Symbol" w:char="F0B8"/>
      </w:r>
      <w:r w:rsidR="0073432C" w:rsidRPr="00FC702F">
        <w:rPr>
          <w:rFonts w:eastAsia="?????? Pro W3" w:cs="Arial"/>
        </w:rPr>
        <w:t> (</w:t>
      </w:r>
      <w:r w:rsidR="0059726C" w:rsidRPr="0059726C">
        <w:rPr>
          <w:rFonts w:cs="Arial"/>
          <w:bCs/>
          <w:position w:val="4"/>
        </w:rPr>
        <w:t>1</w:t>
      </w:r>
      <w:r w:rsidR="0073432C" w:rsidRPr="00FC702F">
        <w:rPr>
          <w:rFonts w:cs="Arial"/>
        </w:rPr>
        <w:t>/</w:t>
      </w:r>
      <w:r w:rsidR="0059726C" w:rsidRPr="0059726C">
        <w:rPr>
          <w:rFonts w:cs="Arial"/>
          <w:bCs/>
          <w:position w:val="-2"/>
        </w:rPr>
        <w:t>5</w:t>
      </w:r>
      <w:r w:rsidR="0073432C" w:rsidRPr="00FC702F">
        <w:rPr>
          <w:rFonts w:eastAsia="?????? Pro W3" w:cs="Arial"/>
        </w:rPr>
        <w:t xml:space="preserve">) = 20 because 20 </w:t>
      </w:r>
      <w:r w:rsidRPr="00FC702F">
        <w:rPr>
          <w:rFonts w:eastAsia="?????? Pro W3" w:cs="Arial"/>
        </w:rPr>
        <w:sym w:font="Symbol" w:char="F0B4"/>
      </w:r>
      <w:r w:rsidR="0073432C" w:rsidRPr="00FC702F">
        <w:rPr>
          <w:rFonts w:eastAsia="?????? Pro W3" w:cs="Arial"/>
        </w:rPr>
        <w:t xml:space="preserve"> (</w:t>
      </w:r>
      <w:r w:rsidR="0059726C" w:rsidRPr="0059726C">
        <w:rPr>
          <w:rFonts w:cs="Arial"/>
          <w:bCs/>
          <w:position w:val="4"/>
        </w:rPr>
        <w:t>1</w:t>
      </w:r>
      <w:r w:rsidR="0073432C" w:rsidRPr="00FC702F">
        <w:rPr>
          <w:rFonts w:cs="Arial"/>
        </w:rPr>
        <w:t>/</w:t>
      </w:r>
      <w:r w:rsidR="0059726C" w:rsidRPr="0059726C">
        <w:rPr>
          <w:rFonts w:cs="Arial"/>
          <w:bCs/>
          <w:position w:val="-2"/>
        </w:rPr>
        <w:t>5</w:t>
      </w:r>
      <w:r w:rsidR="0073432C" w:rsidRPr="00FC702F">
        <w:rPr>
          <w:rFonts w:eastAsia="?????? Pro W3" w:cs="Arial"/>
        </w:rPr>
        <w:t>) = 4.</w:t>
      </w:r>
    </w:p>
    <w:p w:rsidR="00154163" w:rsidRDefault="004B0F95">
      <w:pPr>
        <w:ind w:left="1080" w:hanging="360"/>
        <w:jc w:val="left"/>
        <w:rPr>
          <w:rFonts w:eastAsia="Times New Roman" w:cs="Arial"/>
          <w:i/>
          <w:iCs/>
          <w:szCs w:val="20"/>
        </w:rPr>
      </w:pPr>
      <w:r w:rsidRPr="00C7188B">
        <w:rPr>
          <w:rFonts w:cs="Arial"/>
        </w:rPr>
        <w:t>c.</w:t>
      </w:r>
      <w:r w:rsidRPr="00C7188B">
        <w:rPr>
          <w:rFonts w:cs="Arial"/>
        </w:rPr>
        <w:tab/>
        <w:t xml:space="preserve">Solve real-world problems involving division of unit fractions by non-zero whole numbers and division of whole numbers by unit fractions, e.g., by using visual fraction models and equations to represent the problem. </w:t>
      </w:r>
      <w:r w:rsidR="0073432C" w:rsidRPr="00C7188B">
        <w:rPr>
          <w:rFonts w:cs="Arial"/>
          <w:i/>
          <w:iCs/>
        </w:rPr>
        <w:t xml:space="preserve">For example, how much chocolate will each person get if 3 people share ½ </w:t>
      </w:r>
      <w:proofErr w:type="spellStart"/>
      <w:r w:rsidR="0073432C" w:rsidRPr="00C7188B">
        <w:rPr>
          <w:rFonts w:cs="Arial"/>
          <w:i/>
          <w:iCs/>
        </w:rPr>
        <w:t>lb</w:t>
      </w:r>
      <w:proofErr w:type="spellEnd"/>
      <w:r w:rsidR="0073432C" w:rsidRPr="00C7188B">
        <w:rPr>
          <w:rFonts w:cs="Arial"/>
          <w:i/>
          <w:iCs/>
        </w:rPr>
        <w:t xml:space="preserve"> of chocolate equally? How </w:t>
      </w:r>
      <w:r w:rsidR="0073432C" w:rsidRPr="00FC702F">
        <w:rPr>
          <w:rFonts w:cs="Arial"/>
          <w:i/>
          <w:iCs/>
        </w:rPr>
        <w:t xml:space="preserve">many </w:t>
      </w:r>
      <w:r w:rsidR="0073432C" w:rsidRPr="00FC702F">
        <w:rPr>
          <w:rFonts w:cs="Arial"/>
          <w:bCs/>
          <w:i/>
          <w:iCs/>
          <w:position w:val="4"/>
        </w:rPr>
        <w:t>1</w:t>
      </w:r>
      <w:r w:rsidR="0073432C" w:rsidRPr="00FC702F">
        <w:rPr>
          <w:rFonts w:cs="Arial"/>
        </w:rPr>
        <w:t>/</w:t>
      </w:r>
      <w:r w:rsidR="0073432C" w:rsidRPr="00FC702F">
        <w:rPr>
          <w:rFonts w:cs="Arial"/>
          <w:bCs/>
          <w:i/>
          <w:iCs/>
          <w:position w:val="-2"/>
        </w:rPr>
        <w:t>3</w:t>
      </w:r>
      <w:r w:rsidR="0073432C" w:rsidRPr="00FC702F">
        <w:rPr>
          <w:rFonts w:cs="Arial"/>
          <w:i/>
          <w:iCs/>
        </w:rPr>
        <w:t>-cup</w:t>
      </w:r>
      <w:r w:rsidR="0073432C" w:rsidRPr="00C7188B">
        <w:rPr>
          <w:rFonts w:cs="Arial"/>
          <w:i/>
          <w:iCs/>
        </w:rPr>
        <w:t xml:space="preserve"> servings are in 2 cups of </w:t>
      </w:r>
      <w:r w:rsidR="00FC702F">
        <w:rPr>
          <w:rFonts w:cs="Arial"/>
          <w:i/>
          <w:iCs/>
        </w:rPr>
        <w:t>raisins?</w:t>
      </w:r>
      <w:r w:rsidR="00FC702F">
        <w:rPr>
          <w:rFonts w:cs="Arial"/>
          <w:i/>
          <w:iCs/>
        </w:rPr>
        <w:br w:type="page"/>
      </w:r>
    </w:p>
    <w:p w:rsidR="004F0724" w:rsidRPr="009E6612" w:rsidRDefault="004B0F95" w:rsidP="00926339">
      <w:pPr>
        <w:pStyle w:val="Domains"/>
      </w:pPr>
      <w:r w:rsidRPr="009E6612">
        <w:lastRenderedPageBreak/>
        <w:t xml:space="preserve">Measurement and Data  </w:t>
      </w:r>
      <w:r w:rsidRPr="009E6612">
        <w:tab/>
        <w:t>5.MD</w:t>
      </w:r>
    </w:p>
    <w:p w:rsidR="007D48D4" w:rsidRPr="009E6612" w:rsidRDefault="004B0F95" w:rsidP="00926339">
      <w:pPr>
        <w:pStyle w:val="Clusters"/>
      </w:pPr>
      <w:r w:rsidRPr="009E6612">
        <w:t>Convert like measurement units within a given measurement system.</w:t>
      </w:r>
    </w:p>
    <w:p w:rsidR="007D48D4" w:rsidRPr="009E6612" w:rsidRDefault="004B0F95" w:rsidP="002C0D6E">
      <w:pPr>
        <w:pStyle w:val="Standards"/>
        <w:jc w:val="left"/>
      </w:pPr>
      <w:r w:rsidRPr="009E6612">
        <w:t>1.</w:t>
      </w:r>
      <w:r w:rsidRPr="009E6612">
        <w:tab/>
        <w:t>Convert among different-sized standard measurement units within a given measurement system (e.g., convert 5 cm to 0.05 m), and use these conversions in solving multi-step, real-world problems.</w:t>
      </w:r>
    </w:p>
    <w:p w:rsidR="007D48D4" w:rsidRPr="009E6612" w:rsidRDefault="004B0F95" w:rsidP="00926339">
      <w:pPr>
        <w:pStyle w:val="Clusters"/>
      </w:pPr>
      <w:r w:rsidRPr="009E6612">
        <w:t>Represent and interpret data.</w:t>
      </w:r>
    </w:p>
    <w:p w:rsidR="00AB4A7A" w:rsidRPr="009E6612" w:rsidRDefault="004B0F95">
      <w:pPr>
        <w:pStyle w:val="Standards"/>
        <w:jc w:val="left"/>
        <w:rPr>
          <w:rFonts w:cs="Arial"/>
          <w:b/>
        </w:rPr>
      </w:pPr>
      <w:r w:rsidRPr="009E6612">
        <w:t>2.</w:t>
      </w:r>
      <w:r w:rsidRPr="009E6612">
        <w:tab/>
        <w:t xml:space="preserve">Make a </w:t>
      </w:r>
      <w:r w:rsidR="00F661A6" w:rsidRPr="009E6612">
        <w:t>line plot (dot plot)</w:t>
      </w:r>
      <w:r w:rsidR="00317BC4" w:rsidRPr="009E6612">
        <w:t xml:space="preserve"> </w:t>
      </w:r>
      <w:r w:rsidRPr="009E6612">
        <w:t>to display a data set of measurements in fractions of a unit. Use operations on fractions for this grade to solve problems involving information presented in</w:t>
      </w:r>
      <w:r w:rsidR="00021600" w:rsidRPr="009E6612">
        <w:t xml:space="preserve"> line plot (</w:t>
      </w:r>
      <w:r w:rsidR="006445D2" w:rsidRPr="009E6612">
        <w:t>dot plot</w:t>
      </w:r>
      <w:r w:rsidR="00021600" w:rsidRPr="009E6612">
        <w:t>)</w:t>
      </w:r>
      <w:r w:rsidRPr="009E6612">
        <w:t xml:space="preserve">. </w:t>
      </w:r>
      <w:r w:rsidR="00F35342" w:rsidRPr="009E6612">
        <w:rPr>
          <w:rFonts w:eastAsia="?????? Pro W3" w:cs="Arial"/>
          <w:i/>
          <w:iCs/>
        </w:rPr>
        <w:t>For example, given different measurements of liquid in identical beakers, find the amount of liquid each beaker would contain if the total amount in all the beakers were redistributed equally.</w:t>
      </w:r>
    </w:p>
    <w:p w:rsidR="007D48D4" w:rsidRPr="009E6612" w:rsidRDefault="004B0F95" w:rsidP="00926339">
      <w:pPr>
        <w:pStyle w:val="Clusters"/>
      </w:pPr>
      <w:r w:rsidRPr="009E6612">
        <w:t>Geometric measurement: Understand concepts of volume and relate volume to multiplication and to addition.</w:t>
      </w:r>
    </w:p>
    <w:p w:rsidR="007D48D4" w:rsidRPr="009E6612" w:rsidRDefault="004B0F95" w:rsidP="002C0D6E">
      <w:pPr>
        <w:pStyle w:val="Standards"/>
        <w:jc w:val="left"/>
      </w:pPr>
      <w:r w:rsidRPr="009E6612">
        <w:t>3.</w:t>
      </w:r>
      <w:r w:rsidRPr="009E6612">
        <w:tab/>
        <w:t>Recognize volume as an attribute of solid figures and understand concepts of volume measurement.</w:t>
      </w:r>
    </w:p>
    <w:p w:rsidR="007D48D4" w:rsidRPr="009E6612" w:rsidRDefault="004B0F95" w:rsidP="002C0D6E">
      <w:pPr>
        <w:pStyle w:val="Standards-parts"/>
        <w:jc w:val="left"/>
      </w:pPr>
      <w:r w:rsidRPr="009E6612">
        <w:t>a.</w:t>
      </w:r>
      <w:r w:rsidRPr="009E6612">
        <w:tab/>
        <w:t>A cube with side length 1 unit, called a “unit cube,” is said to have “one cubic unit” of volume, and can be used to measure volume.</w:t>
      </w:r>
    </w:p>
    <w:p w:rsidR="007D48D4" w:rsidRPr="009E6612" w:rsidRDefault="004B0F95" w:rsidP="002C0D6E">
      <w:pPr>
        <w:pStyle w:val="Standards-parts"/>
        <w:jc w:val="left"/>
      </w:pPr>
      <w:r w:rsidRPr="009E6612">
        <w:t>b.</w:t>
      </w:r>
      <w:r w:rsidRPr="009E6612">
        <w:tab/>
        <w:t xml:space="preserve">A solid figure which can be packed without gaps or overlaps using </w:t>
      </w:r>
      <w:r w:rsidR="0073432C" w:rsidRPr="009E6612">
        <w:rPr>
          <w:i/>
          <w:iCs/>
        </w:rPr>
        <w:t>n</w:t>
      </w:r>
      <w:r w:rsidRPr="009E6612">
        <w:t xml:space="preserve"> unit cubes is said to have a volume of </w:t>
      </w:r>
      <w:r w:rsidR="0073432C" w:rsidRPr="009E6612">
        <w:rPr>
          <w:i/>
          <w:iCs/>
        </w:rPr>
        <w:t>n</w:t>
      </w:r>
      <w:r w:rsidRPr="009E6612">
        <w:t xml:space="preserve"> cubic units.</w:t>
      </w:r>
    </w:p>
    <w:p w:rsidR="007D48D4" w:rsidRPr="009E6612" w:rsidRDefault="004B0F95" w:rsidP="002C0D6E">
      <w:pPr>
        <w:pStyle w:val="Standards"/>
        <w:jc w:val="left"/>
      </w:pPr>
      <w:r w:rsidRPr="009E6612">
        <w:t>4.</w:t>
      </w:r>
      <w:r w:rsidRPr="009E6612">
        <w:tab/>
        <w:t xml:space="preserve">Measure volumes by counting unit cubes, using cubic cm, cubic in, cubic ft, and </w:t>
      </w:r>
      <w:r w:rsidR="00B14BDF" w:rsidRPr="009E6612">
        <w:t xml:space="preserve">non-standard </w:t>
      </w:r>
      <w:r w:rsidRPr="009E6612">
        <w:t>units.</w:t>
      </w:r>
    </w:p>
    <w:p w:rsidR="007D48D4" w:rsidRPr="009E6612" w:rsidRDefault="004B0F95" w:rsidP="002C0D6E">
      <w:pPr>
        <w:pStyle w:val="Standards"/>
        <w:jc w:val="left"/>
      </w:pPr>
      <w:r w:rsidRPr="009E6612">
        <w:t>5.</w:t>
      </w:r>
      <w:r w:rsidRPr="009E6612">
        <w:tab/>
        <w:t>Relate volume to the operations of multiplication and addition and solve real-world and mathematical problems involving volume.</w:t>
      </w:r>
    </w:p>
    <w:p w:rsidR="007D48D4" w:rsidRPr="009E6612" w:rsidRDefault="004B0F95" w:rsidP="002C0D6E">
      <w:pPr>
        <w:pStyle w:val="Standards-parts"/>
        <w:jc w:val="left"/>
      </w:pPr>
      <w:r w:rsidRPr="009E6612">
        <w:t>a.</w:t>
      </w:r>
      <w:r w:rsidRPr="009E6612">
        <w:tab/>
        <w:t xml:space="preserve">Find the volume of a right rectangular prism with whole-number </w:t>
      </w:r>
      <w:r w:rsidR="007D700D" w:rsidRPr="009E6612">
        <w:t xml:space="preserve">edge </w:t>
      </w:r>
      <w:r w:rsidRPr="009E6612">
        <w:t>lengths by packing it with unit cubes, and show that the volume is the same as would be found by multiplying the edge lengths, equivalently by multiplying the height by the area of the base. Represent threefold whole-number products as volumes, e.g., to represent the associative property of multiplication.</w:t>
      </w:r>
    </w:p>
    <w:p w:rsidR="007D48D4" w:rsidRPr="009E6612" w:rsidRDefault="004B0F95" w:rsidP="002C0D6E">
      <w:pPr>
        <w:pStyle w:val="Standards-parts"/>
        <w:jc w:val="left"/>
      </w:pPr>
      <w:r w:rsidRPr="009E6612">
        <w:t>b.</w:t>
      </w:r>
      <w:r w:rsidRPr="009E6612">
        <w:tab/>
        <w:t xml:space="preserve">Apply the formula </w:t>
      </w:r>
      <w:r w:rsidR="0073432C" w:rsidRPr="009E6612">
        <w:rPr>
          <w:i/>
          <w:iCs/>
        </w:rPr>
        <w:t>V</w:t>
      </w:r>
      <w:r w:rsidRPr="009E6612">
        <w:t xml:space="preserve"> = </w:t>
      </w:r>
      <w:r w:rsidR="0073432C" w:rsidRPr="009E6612">
        <w:rPr>
          <w:i/>
          <w:iCs/>
        </w:rPr>
        <w:t>l</w:t>
      </w:r>
      <w:r w:rsidRPr="009E6612">
        <w:t xml:space="preserve"> </w:t>
      </w:r>
      <w:r w:rsidRPr="009E6612">
        <w:rPr>
          <w:sz w:val="24"/>
          <w:szCs w:val="24"/>
        </w:rPr>
        <w:sym w:font="Symbol" w:char="F0B4"/>
      </w:r>
      <w:r w:rsidRPr="009E6612">
        <w:t xml:space="preserve"> </w:t>
      </w:r>
      <w:r w:rsidR="0073432C" w:rsidRPr="009E6612">
        <w:rPr>
          <w:i/>
          <w:iCs/>
        </w:rPr>
        <w:t>w</w:t>
      </w:r>
      <w:r w:rsidRPr="009E6612">
        <w:t xml:space="preserve"> </w:t>
      </w:r>
      <w:r w:rsidRPr="009E6612">
        <w:rPr>
          <w:sz w:val="24"/>
          <w:szCs w:val="24"/>
        </w:rPr>
        <w:sym w:font="Symbol" w:char="F0B4"/>
      </w:r>
      <w:r w:rsidRPr="009E6612">
        <w:t xml:space="preserve"> </w:t>
      </w:r>
      <w:r w:rsidR="0073432C" w:rsidRPr="009E6612">
        <w:rPr>
          <w:i/>
          <w:iCs/>
        </w:rPr>
        <w:t>h</w:t>
      </w:r>
      <w:r w:rsidRPr="009E6612">
        <w:t xml:space="preserve"> and </w:t>
      </w:r>
      <w:r w:rsidRPr="009E6612">
        <w:rPr>
          <w:i/>
        </w:rPr>
        <w:t>V</w:t>
      </w:r>
      <w:r w:rsidRPr="009E6612">
        <w:t xml:space="preserve"> = </w:t>
      </w:r>
      <w:r w:rsidR="008E23C0" w:rsidRPr="009E6612">
        <w:rPr>
          <w:i/>
        </w:rPr>
        <w:t xml:space="preserve">B </w:t>
      </w:r>
      <w:r w:rsidRPr="009E6612">
        <w:rPr>
          <w:sz w:val="24"/>
          <w:szCs w:val="24"/>
        </w:rPr>
        <w:sym w:font="Symbol" w:char="F0B4"/>
      </w:r>
      <w:r w:rsidRPr="009E6612">
        <w:t xml:space="preserve"> </w:t>
      </w:r>
      <w:r w:rsidRPr="009E6612">
        <w:rPr>
          <w:i/>
        </w:rPr>
        <w:t>h</w:t>
      </w:r>
      <w:r w:rsidRPr="009E6612">
        <w:t xml:space="preserve"> </w:t>
      </w:r>
      <w:r w:rsidR="008E23C0" w:rsidRPr="009E6612">
        <w:t>(where B stands for the area of the base</w:t>
      </w:r>
      <w:r w:rsidR="00013ED6" w:rsidRPr="009E6612">
        <w:t>)</w:t>
      </w:r>
      <w:r w:rsidR="008E23C0" w:rsidRPr="009E6612">
        <w:t xml:space="preserve"> </w:t>
      </w:r>
      <w:r w:rsidRPr="009E6612">
        <w:t xml:space="preserve">for rectangular prisms to find volumes of right rectangular prisms with whole-number edge lengths in the context of solving real-world and mathematical problems. </w:t>
      </w:r>
    </w:p>
    <w:p w:rsidR="007D48D4" w:rsidRPr="009E6612" w:rsidRDefault="004B0F95" w:rsidP="002C0D6E">
      <w:pPr>
        <w:pStyle w:val="Standards-parts"/>
        <w:jc w:val="left"/>
      </w:pPr>
      <w:r w:rsidRPr="009E6612">
        <w:t>c.</w:t>
      </w:r>
      <w:r w:rsidRPr="009E6612">
        <w:tab/>
        <w:t>Recognize volume as additive. Find volumes of solid figures composed of two non-overlapping right rectangular prisms by adding the volumes of the non-overlapping parts, applying this technique to solve real-world problems.</w:t>
      </w:r>
    </w:p>
    <w:p w:rsidR="004F0724" w:rsidRPr="009E6612" w:rsidRDefault="004B0F95" w:rsidP="00926339">
      <w:pPr>
        <w:pStyle w:val="Domains"/>
      </w:pPr>
      <w:r w:rsidRPr="009E6612">
        <w:t xml:space="preserve">Geometry  </w:t>
      </w:r>
      <w:r w:rsidRPr="009E6612">
        <w:tab/>
        <w:t>5.G</w:t>
      </w:r>
    </w:p>
    <w:p w:rsidR="007D48D4" w:rsidRPr="009E6612" w:rsidRDefault="004B0F95" w:rsidP="00926339">
      <w:pPr>
        <w:pStyle w:val="Clusters"/>
      </w:pPr>
      <w:r w:rsidRPr="009E6612">
        <w:t>Graph points on the coordinate plane to solve real-world and mathematical problems.</w:t>
      </w:r>
    </w:p>
    <w:p w:rsidR="007D48D4" w:rsidRPr="009E6612" w:rsidRDefault="004B0F95" w:rsidP="002C0D6E">
      <w:pPr>
        <w:pStyle w:val="Standards"/>
        <w:jc w:val="left"/>
      </w:pPr>
      <w:r w:rsidRPr="009E6612">
        <w:t>1.</w:t>
      </w:r>
      <w:r w:rsidRPr="009E6612">
        <w:tab/>
        <w:t xml:space="preserve">Use a pair of perpendicular number lines, called axes, to define a coordinate system, with the intersection of the lines (the origin) arranged to coincide with the </w:t>
      </w:r>
      <w:r w:rsidR="009329E8">
        <w:t>zero</w:t>
      </w:r>
      <w:r w:rsidRPr="009E6612">
        <w:t xml:space="preserve"> on each line and a given point in the plane located by using an ordered pair of numbers, called its coordinates. Understand that the first number indicates how far to travel from the origin in the direction of one axis, and the second number indicates how far to travel in the direction of the second axis, with the convention that the names of the two axes and the coordinates correspond (e.g., </w:t>
      </w:r>
      <w:r w:rsidRPr="009E6612">
        <w:rPr>
          <w:i/>
          <w:iCs/>
        </w:rPr>
        <w:t>x</w:t>
      </w:r>
      <w:r w:rsidRPr="009E6612">
        <w:t xml:space="preserve">-axis and </w:t>
      </w:r>
      <w:r w:rsidRPr="009E6612">
        <w:rPr>
          <w:i/>
          <w:iCs/>
        </w:rPr>
        <w:t>x</w:t>
      </w:r>
      <w:r w:rsidRPr="009E6612">
        <w:t xml:space="preserve">-coordinate, </w:t>
      </w:r>
      <w:r w:rsidRPr="009E6612">
        <w:rPr>
          <w:i/>
          <w:iCs/>
        </w:rPr>
        <w:t>y</w:t>
      </w:r>
      <w:r w:rsidRPr="009E6612">
        <w:t xml:space="preserve">-axis and </w:t>
      </w:r>
      <w:r w:rsidRPr="009E6612">
        <w:rPr>
          <w:i/>
          <w:iCs/>
        </w:rPr>
        <w:t>y</w:t>
      </w:r>
      <w:r w:rsidRPr="009E6612">
        <w:t>-coordinate).</w:t>
      </w:r>
    </w:p>
    <w:p w:rsidR="007D48D4" w:rsidRPr="009E6612" w:rsidRDefault="004B0F95" w:rsidP="002C0D6E">
      <w:pPr>
        <w:pStyle w:val="Standards"/>
        <w:jc w:val="left"/>
      </w:pPr>
      <w:r w:rsidRPr="009E6612">
        <w:t>2.</w:t>
      </w:r>
      <w:r w:rsidRPr="009E6612">
        <w:tab/>
        <w:t xml:space="preserve">Represent real-world and mathematical problems by graphing points in the first quadrant of the coordinate plane, and interpret coordinate values of points in the context of the situation. </w:t>
      </w:r>
    </w:p>
    <w:p w:rsidR="007D48D4" w:rsidRPr="009E6612" w:rsidRDefault="004B0F95" w:rsidP="00926339">
      <w:pPr>
        <w:pStyle w:val="Clusters"/>
      </w:pPr>
      <w:r w:rsidRPr="009E6612">
        <w:t>Classify two-dimensional figures into categories based on their properties.</w:t>
      </w:r>
    </w:p>
    <w:p w:rsidR="007D48D4" w:rsidRPr="009329E8" w:rsidRDefault="004B0F95" w:rsidP="002C0D6E">
      <w:pPr>
        <w:pStyle w:val="Standards"/>
        <w:jc w:val="left"/>
        <w:rPr>
          <w:rFonts w:cs="Arial"/>
          <w:b/>
        </w:rPr>
      </w:pPr>
      <w:r w:rsidRPr="009E6612">
        <w:t>3.</w:t>
      </w:r>
      <w:r w:rsidRPr="009E6612">
        <w:tab/>
      </w:r>
      <w:r w:rsidRPr="009329E8">
        <w:rPr>
          <w:rFonts w:cs="Arial"/>
        </w:rPr>
        <w:t xml:space="preserve">Understand that attributes belonging to a category of two-dimensional figures also belong to all subcategories of that category. </w:t>
      </w:r>
      <w:r w:rsidR="0073432C" w:rsidRPr="009329E8">
        <w:rPr>
          <w:rFonts w:cs="Arial"/>
          <w:i/>
          <w:iCs/>
        </w:rPr>
        <w:t>For example, all rectangles have four right angles and squares are rectangles, so all squares have four right angles.</w:t>
      </w:r>
    </w:p>
    <w:p w:rsidR="00DA1105" w:rsidRPr="009329E8" w:rsidRDefault="004B0F95" w:rsidP="00DA1105">
      <w:pPr>
        <w:autoSpaceDE w:val="0"/>
        <w:autoSpaceDN w:val="0"/>
        <w:adjustRightInd w:val="0"/>
        <w:jc w:val="left"/>
        <w:rPr>
          <w:rFonts w:cs="Arial"/>
          <w:i/>
        </w:rPr>
      </w:pPr>
      <w:r w:rsidRPr="009329E8">
        <w:rPr>
          <w:rFonts w:cs="Arial"/>
        </w:rPr>
        <w:t>4.</w:t>
      </w:r>
      <w:r w:rsidRPr="009329E8">
        <w:rPr>
          <w:rFonts w:cs="Arial"/>
        </w:rPr>
        <w:tab/>
        <w:t>Classify two-dimensional figures in a hierarchy based on properties</w:t>
      </w:r>
      <w:r w:rsidR="00F710BF" w:rsidRPr="009329E8">
        <w:rPr>
          <w:rFonts w:cs="Arial"/>
        </w:rPr>
        <w:t xml:space="preserve">. </w:t>
      </w:r>
      <w:r w:rsidR="00F710BF" w:rsidRPr="009329E8">
        <w:rPr>
          <w:rFonts w:cs="Arial"/>
          <w:i/>
          <w:szCs w:val="20"/>
        </w:rPr>
        <w:t xml:space="preserve">For example, all rectangles </w:t>
      </w:r>
    </w:p>
    <w:p w:rsidR="00DA1105" w:rsidRPr="009329E8" w:rsidRDefault="00F710BF" w:rsidP="00056113">
      <w:pPr>
        <w:autoSpaceDE w:val="0"/>
        <w:autoSpaceDN w:val="0"/>
        <w:adjustRightInd w:val="0"/>
        <w:ind w:firstLine="720"/>
        <w:jc w:val="left"/>
        <w:rPr>
          <w:rFonts w:cs="Arial"/>
          <w:i/>
        </w:rPr>
      </w:pPr>
      <w:r w:rsidRPr="009329E8">
        <w:rPr>
          <w:rFonts w:cs="Arial"/>
          <w:i/>
          <w:szCs w:val="20"/>
        </w:rPr>
        <w:t>are parallelograms because they are all quadrilaterals with two pairs of opposite</w:t>
      </w:r>
      <w:r w:rsidR="00056113" w:rsidRPr="009329E8">
        <w:rPr>
          <w:rFonts w:cs="Arial"/>
          <w:i/>
          <w:szCs w:val="20"/>
        </w:rPr>
        <w:t xml:space="preserve"> sides</w:t>
      </w:r>
      <w:r w:rsidRPr="009329E8">
        <w:rPr>
          <w:rFonts w:cs="Arial"/>
          <w:i/>
          <w:szCs w:val="20"/>
        </w:rPr>
        <w:t xml:space="preserve"> parallel</w:t>
      </w:r>
      <w:r w:rsidR="00056113" w:rsidRPr="009329E8">
        <w:rPr>
          <w:rFonts w:cs="Arial"/>
          <w:i/>
          <w:szCs w:val="20"/>
        </w:rPr>
        <w:t xml:space="preserve">. </w:t>
      </w:r>
    </w:p>
    <w:p w:rsidR="007D48D4" w:rsidRPr="009E6612" w:rsidRDefault="00BE7C6E" w:rsidP="002C0D6E">
      <w:pPr>
        <w:jc w:val="left"/>
      </w:pPr>
      <w:r>
        <w:pict>
          <v:shape id="_x0000_i1038" type="#_x0000_t75" style="width:468pt;height:3pt" o:hrpct="0" o:hr="t">
            <v:imagedata r:id="rId12" o:title=""/>
          </v:shape>
        </w:pict>
      </w:r>
    </w:p>
    <w:p w:rsidR="004B0F95" w:rsidRPr="009E6612" w:rsidRDefault="004B0F95" w:rsidP="00212CDF">
      <w:pPr>
        <w:sectPr w:rsidR="004B0F95" w:rsidRPr="009E6612" w:rsidSect="008B25C8">
          <w:headerReference w:type="even" r:id="rId107"/>
          <w:headerReference w:type="default" r:id="rId108"/>
          <w:type w:val="continuous"/>
          <w:pgSz w:w="12240" w:h="15840"/>
          <w:pgMar w:top="720" w:right="1440" w:bottom="720" w:left="1440" w:header="720" w:footer="720" w:gutter="0"/>
          <w:cols w:space="720"/>
          <w:docGrid w:linePitch="360"/>
        </w:sectPr>
      </w:pPr>
    </w:p>
    <w:p w:rsidR="004B0F95" w:rsidRPr="009E6612" w:rsidRDefault="00BE7C6E" w:rsidP="00212CDF">
      <w:r>
        <w:lastRenderedPageBreak/>
        <w:pict>
          <v:shape id="_x0000_i1039" type="#_x0000_t75" style="width:468pt;height:3pt" o:hrpct="0" o:hralign="center" o:hr="t">
            <v:imagedata r:id="rId12" o:title=""/>
          </v:shape>
        </w:pict>
      </w:r>
    </w:p>
    <w:p w:rsidR="00770A28" w:rsidRDefault="00770A28" w:rsidP="00770A28">
      <w:pPr>
        <w:pStyle w:val="01-mainhead"/>
        <w:tabs>
          <w:tab w:val="left" w:pos="2344"/>
        </w:tabs>
      </w:pPr>
      <w:r>
        <w:t>Introduction</w:t>
      </w:r>
      <w:r>
        <w:tab/>
      </w:r>
    </w:p>
    <w:p w:rsidR="00770A28" w:rsidRPr="00D520CB" w:rsidRDefault="00770A28" w:rsidP="00770A28">
      <w:pPr>
        <w:suppressAutoHyphens/>
        <w:rPr>
          <w:sz w:val="16"/>
          <w:szCs w:val="22"/>
        </w:rPr>
      </w:pPr>
    </w:p>
    <w:p w:rsidR="007D48D4" w:rsidRPr="009E6612" w:rsidRDefault="0073432C" w:rsidP="002C0D6E">
      <w:pPr>
        <w:suppressAutoHyphens/>
        <w:spacing w:line="220" w:lineRule="exact"/>
        <w:jc w:val="left"/>
        <w:rPr>
          <w:szCs w:val="22"/>
        </w:rPr>
      </w:pPr>
      <w:r w:rsidRPr="009E6612">
        <w:t xml:space="preserve">In grade 6, instructional time should focus on </w:t>
      </w:r>
      <w:r w:rsidR="006445D2" w:rsidRPr="009E6612">
        <w:t xml:space="preserve">five </w:t>
      </w:r>
      <w:r w:rsidRPr="009E6612">
        <w:t>critical areas: (1) connecting ratio and rate to whole number multiplication and division, and using concepts of ratio and rate to solve problems; (2) completing understanding of division of fractions and extending the notion of number to the system of rational numbers, which includes negative numbers; (3) writing, interpreting, and using expressions and equations; and (4) developing understanding of statistical thinking</w:t>
      </w:r>
      <w:r w:rsidR="009329E8">
        <w:t>;</w:t>
      </w:r>
      <w:r w:rsidRPr="009E6612">
        <w:t xml:space="preserve"> </w:t>
      </w:r>
      <w:r w:rsidR="00FB3AE5" w:rsidRPr="009E6612">
        <w:t>(5) reason</w:t>
      </w:r>
      <w:r w:rsidR="002D6E27" w:rsidRPr="009E6612">
        <w:t>ing</w:t>
      </w:r>
      <w:r w:rsidR="00FB3AE5" w:rsidRPr="009E6612">
        <w:t xml:space="preserve"> about geometric shapes and their measuremen</w:t>
      </w:r>
      <w:r w:rsidR="002D6E27" w:rsidRPr="009E6612">
        <w:t>t</w:t>
      </w:r>
      <w:r w:rsidR="00FB3AE5" w:rsidRPr="009E6612">
        <w:t>s</w:t>
      </w:r>
      <w:r w:rsidR="00770A28">
        <w:t>.</w:t>
      </w:r>
    </w:p>
    <w:p w:rsidR="007D48D4" w:rsidRPr="009E6612" w:rsidRDefault="007D48D4" w:rsidP="002C0D6E">
      <w:pPr>
        <w:suppressAutoHyphens/>
        <w:jc w:val="left"/>
        <w:rPr>
          <w:sz w:val="16"/>
          <w:szCs w:val="22"/>
        </w:rPr>
      </w:pPr>
    </w:p>
    <w:p w:rsidR="007D48D4" w:rsidRPr="009E6612" w:rsidRDefault="0073432C" w:rsidP="002C0D6E">
      <w:pPr>
        <w:suppressAutoHyphens/>
        <w:spacing w:line="220" w:lineRule="exact"/>
        <w:ind w:left="835" w:hanging="360"/>
        <w:jc w:val="left"/>
        <w:rPr>
          <w:spacing w:val="-2"/>
          <w:szCs w:val="22"/>
        </w:rPr>
      </w:pPr>
      <w:r w:rsidRPr="009E6612">
        <w:t>(1)</w:t>
      </w:r>
      <w:r w:rsidR="004B0F95" w:rsidRPr="009E6612">
        <w:rPr>
          <w:szCs w:val="22"/>
        </w:rPr>
        <w:tab/>
      </w:r>
      <w:r w:rsidRPr="009E6612">
        <w:t xml:space="preserve">Students use reasoning about multiplication and division to solve ratio and rate problems about quantities. By viewing equivalent ratios </w:t>
      </w:r>
      <w:r w:rsidRPr="009E6612">
        <w:rPr>
          <w:spacing w:val="-2"/>
        </w:rPr>
        <w:t xml:space="preserve">and rates as deriving from, and extending, pairs of rows (or columns) in the multiplication table, and by analyzing simple drawings that indicate the relative size of quantities, students connect their understanding of multiplication and division with ratios and rates. </w:t>
      </w:r>
      <w:proofErr w:type="gramStart"/>
      <w:r w:rsidRPr="009E6612">
        <w:rPr>
          <w:spacing w:val="-2"/>
        </w:rPr>
        <w:t>Thus</w:t>
      </w:r>
      <w:proofErr w:type="gramEnd"/>
      <w:r w:rsidRPr="009E6612">
        <w:rPr>
          <w:spacing w:val="-2"/>
        </w:rPr>
        <w:t xml:space="preserve"> students expand the scope of problems for which they can use multiplication and division to solve problems, and they connect ratios and fractions.  Students solve a wide variety of problems involving ratios and rates.</w:t>
      </w:r>
    </w:p>
    <w:p w:rsidR="007D48D4" w:rsidRPr="009E6612" w:rsidRDefault="007D48D4" w:rsidP="002C0D6E">
      <w:pPr>
        <w:suppressAutoHyphens/>
        <w:spacing w:line="220" w:lineRule="exact"/>
        <w:ind w:left="835" w:hanging="360"/>
        <w:jc w:val="left"/>
        <w:rPr>
          <w:spacing w:val="-2"/>
          <w:szCs w:val="22"/>
        </w:rPr>
      </w:pPr>
    </w:p>
    <w:p w:rsidR="007D48D4" w:rsidRPr="009E6612" w:rsidRDefault="0073432C" w:rsidP="002C0D6E">
      <w:pPr>
        <w:suppressAutoHyphens/>
        <w:spacing w:line="220" w:lineRule="exact"/>
        <w:ind w:left="835" w:hanging="360"/>
        <w:jc w:val="left"/>
        <w:rPr>
          <w:szCs w:val="22"/>
        </w:rPr>
      </w:pPr>
      <w:r w:rsidRPr="009E6612">
        <w:t>(2)</w:t>
      </w:r>
      <w:r w:rsidR="004B0F95" w:rsidRPr="009E6612">
        <w:rPr>
          <w:szCs w:val="22"/>
        </w:rPr>
        <w:tab/>
      </w:r>
      <w:r w:rsidRPr="009E6612">
        <w:t>Students use the meaning of fractions, the meanings of multiplication and division, and the relationship between multiplication and division to understand and explain why the procedures for dividing fractions make sense. Students use these operations to solve problems. Students extend their previous understandings of number and the ordering of numbers to the full system of rational numbers, which includes negative rational numbers, and in particular negative integers. They reason about the order and absolute value of rational numbers and about the location of points in all four quadrants of the coordinate plane.</w:t>
      </w:r>
    </w:p>
    <w:p w:rsidR="007D48D4" w:rsidRPr="009E6612" w:rsidRDefault="007D48D4" w:rsidP="002C0D6E">
      <w:pPr>
        <w:suppressAutoHyphens/>
        <w:spacing w:line="220" w:lineRule="exact"/>
        <w:ind w:left="835" w:hanging="360"/>
        <w:jc w:val="left"/>
        <w:rPr>
          <w:szCs w:val="22"/>
        </w:rPr>
      </w:pPr>
    </w:p>
    <w:p w:rsidR="007D48D4" w:rsidRPr="009E6612" w:rsidRDefault="0073432C" w:rsidP="002C0D6E">
      <w:pPr>
        <w:suppressAutoHyphens/>
        <w:spacing w:line="220" w:lineRule="exact"/>
        <w:ind w:left="840" w:hanging="360"/>
        <w:jc w:val="left"/>
        <w:rPr>
          <w:szCs w:val="22"/>
        </w:rPr>
      </w:pPr>
      <w:r w:rsidRPr="009E6612">
        <w:t>(3)</w:t>
      </w:r>
      <w:r w:rsidR="004B0F95" w:rsidRPr="009E6612">
        <w:rPr>
          <w:szCs w:val="22"/>
        </w:rPr>
        <w:tab/>
      </w:r>
      <w:r w:rsidRPr="009E6612">
        <w:t>Students understand the use of variables in mathematical expressions. They write expressions and equations that correspond to given situations, evaluate expressions, and use expressions and formulas to solve problems. Students understand that expressions in different forms can be equivalent, and they use the properties of operations to rewrite expressions in equivalent forms. Students know that the solutions of an equation are the values of the variables that make the equation true.  Students use properties of operations and the idea of maintaining the equality of both sides of an equation to solve simple one-step equations. Students construct and analyze tables, such as tables of quantities that are in equivalent ratios, and they use equations (such as 3</w:t>
      </w:r>
      <w:r w:rsidRPr="009E6612">
        <w:rPr>
          <w:i/>
          <w:iCs/>
        </w:rPr>
        <w:t>x</w:t>
      </w:r>
      <w:r w:rsidRPr="009E6612">
        <w:t xml:space="preserve"> = </w:t>
      </w:r>
      <w:r w:rsidRPr="009E6612">
        <w:rPr>
          <w:i/>
          <w:iCs/>
        </w:rPr>
        <w:t>y</w:t>
      </w:r>
      <w:r w:rsidRPr="009E6612">
        <w:t>) to describe relationships between quantities.</w:t>
      </w:r>
    </w:p>
    <w:p w:rsidR="007D48D4" w:rsidRPr="009E6612" w:rsidRDefault="007D48D4" w:rsidP="002C0D6E">
      <w:pPr>
        <w:suppressAutoHyphens/>
        <w:spacing w:line="220" w:lineRule="exact"/>
        <w:ind w:left="840" w:hanging="360"/>
        <w:jc w:val="left"/>
        <w:rPr>
          <w:szCs w:val="22"/>
        </w:rPr>
      </w:pPr>
    </w:p>
    <w:p w:rsidR="007D48D4" w:rsidRPr="009E6612" w:rsidRDefault="0073432C" w:rsidP="002C0D6E">
      <w:pPr>
        <w:suppressAutoHyphens/>
        <w:spacing w:line="220" w:lineRule="exact"/>
        <w:ind w:left="835" w:hanging="360"/>
        <w:jc w:val="left"/>
        <w:rPr>
          <w:szCs w:val="22"/>
        </w:rPr>
      </w:pPr>
      <w:r w:rsidRPr="009E6612">
        <w:t>(4)</w:t>
      </w:r>
      <w:r w:rsidR="004B0F95" w:rsidRPr="009E6612">
        <w:rPr>
          <w:szCs w:val="22"/>
        </w:rPr>
        <w:tab/>
      </w:r>
      <w:r w:rsidRPr="009E6612">
        <w:t>Building on and reinforcing their understanding of number, students begin to develop their ability to think statistically. Students recognize that a data distribution may not have a definite center and that different ways to measure center yield different values. The median measures center in the sense that it is roughly the middle value. The mean measures center in the sense that it is the value that each data point would take on if the total of the data values were redistributed equally, and also in the sense that it is a balance point. Students recognize that a measure of variability (interquartile range) can also be useful for summarizing data because two very different sets of data can have the same mean and median yet be distinguished by their variability. Students learn to describe and summarize numerical data sets, identifying clusters, peaks, gaps, and symmetry, considering the context in which the data were collected.</w:t>
      </w:r>
    </w:p>
    <w:p w:rsidR="00DA1105" w:rsidRPr="009E6612" w:rsidRDefault="004B0F95" w:rsidP="00DA1105">
      <w:pPr>
        <w:suppressAutoHyphens/>
        <w:spacing w:line="220" w:lineRule="exact"/>
        <w:ind w:left="835" w:hanging="360"/>
        <w:jc w:val="left"/>
      </w:pPr>
      <w:r w:rsidRPr="009E6612">
        <w:rPr>
          <w:szCs w:val="22"/>
        </w:rPr>
        <w:t xml:space="preserve"> </w:t>
      </w:r>
      <w:r w:rsidR="00B332EA" w:rsidRPr="00804D5A">
        <w:rPr>
          <w:szCs w:val="22"/>
        </w:rPr>
        <w:t>(5)</w:t>
      </w:r>
      <w:r w:rsidR="00B332EA" w:rsidRPr="009E6612">
        <w:rPr>
          <w:szCs w:val="22"/>
        </w:rPr>
        <w:tab/>
      </w:r>
      <w:r w:rsidR="0073432C" w:rsidRPr="009E6612">
        <w:t>Students in grade 6 also build on their work with area in elementary school by reasoning about relationships among shapes to determine area, surface area, and volume. They find areas of right triangles, other triangles, and special quadrilaterals by decomposing these shapes, rearranging or removing pieces, and relating the shapes to rectangles. Using these methods, students discuss, develop, and justify formulas for areas of triangles and parallelograms. Students find areas of polygons and surface areas of prisms and pyramids by decomposing them into pieces whose area they can determine. They reason about right rectangular prisms with fractional side lengths to extend formulas for the volume of a right rectangular prism to fractional side lengths. They prepare for work on scale drawings and constructions in grade 7 by drawing polygons in the coordinate plane.</w:t>
      </w:r>
    </w:p>
    <w:p w:rsidR="007D48D4" w:rsidRPr="009E6612" w:rsidRDefault="007D48D4" w:rsidP="002C0D6E">
      <w:pPr>
        <w:suppressAutoHyphens/>
        <w:spacing w:line="220" w:lineRule="exact"/>
        <w:ind w:left="835"/>
        <w:jc w:val="left"/>
        <w:rPr>
          <w:szCs w:val="22"/>
        </w:rPr>
      </w:pPr>
    </w:p>
    <w:p w:rsidR="002A6982" w:rsidRPr="009E6612" w:rsidRDefault="002A6982" w:rsidP="002A6982">
      <w:pPr>
        <w:pStyle w:val="PlainText"/>
        <w:suppressAutoHyphens/>
        <w:spacing w:line="220" w:lineRule="exact"/>
        <w:rPr>
          <w:szCs w:val="22"/>
        </w:rPr>
      </w:pPr>
      <w:r w:rsidRPr="009E6612">
        <w:rPr>
          <w:rFonts w:ascii="Arial" w:hAnsi="Arial"/>
          <w:sz w:val="20"/>
          <w:szCs w:val="20"/>
        </w:rPr>
        <w:lastRenderedPageBreak/>
        <w:t xml:space="preserve">The Standards for Mathematical Practice complement the content standards so that students increasingly engage with the subject matter as they grow in mathematical maturity and expertise throughout the elementary, middle, and high school years. </w:t>
      </w:r>
    </w:p>
    <w:p w:rsidR="004B0F95" w:rsidRPr="009E6612" w:rsidRDefault="004B0F95" w:rsidP="00795FEE">
      <w:pPr>
        <w:pStyle w:val="01-mainhead"/>
      </w:pPr>
      <w:r w:rsidRPr="009E6612">
        <w:br w:type="page"/>
      </w:r>
      <w:r w:rsidRPr="009E6612">
        <w:lastRenderedPageBreak/>
        <w:t>Overview</w:t>
      </w:r>
    </w:p>
    <w:p w:rsidR="007D48D4" w:rsidRPr="009E6612" w:rsidRDefault="007D48D4" w:rsidP="002C0D6E">
      <w:pPr>
        <w:suppressAutoHyphens/>
        <w:spacing w:after="120"/>
        <w:jc w:val="left"/>
        <w:rPr>
          <w:rFonts w:cs="Franklin Gothic Book"/>
          <w:b/>
          <w:szCs w:val="18"/>
        </w:rPr>
      </w:pPr>
    </w:p>
    <w:p w:rsidR="004B0F95" w:rsidRPr="009E6612" w:rsidRDefault="004B0F95" w:rsidP="00013ED6">
      <w:pPr>
        <w:jc w:val="left"/>
        <w:sectPr w:rsidR="004B0F95" w:rsidRPr="009E6612" w:rsidSect="00770A28">
          <w:headerReference w:type="even" r:id="rId109"/>
          <w:headerReference w:type="default" r:id="rId110"/>
          <w:headerReference w:type="first" r:id="rId111"/>
          <w:pgSz w:w="12240" w:h="15840"/>
          <w:pgMar w:top="720" w:right="1440" w:bottom="720" w:left="1440" w:header="720" w:footer="720" w:gutter="0"/>
          <w:cols w:space="720"/>
          <w:docGrid w:linePitch="360"/>
        </w:sectPr>
      </w:pPr>
    </w:p>
    <w:p w:rsidR="007D48D4" w:rsidRPr="009E6612" w:rsidRDefault="0073432C" w:rsidP="002C0D6E">
      <w:pPr>
        <w:jc w:val="left"/>
        <w:rPr>
          <w:b/>
          <w:sz w:val="22"/>
        </w:rPr>
      </w:pPr>
      <w:r w:rsidRPr="009E6612">
        <w:rPr>
          <w:b/>
          <w:bCs/>
          <w:sz w:val="22"/>
          <w:szCs w:val="22"/>
        </w:rPr>
        <w:t>Ratios</w:t>
      </w:r>
      <w:r w:rsidR="004D2910" w:rsidRPr="009E6612">
        <w:rPr>
          <w:b/>
          <w:bCs/>
          <w:sz w:val="22"/>
          <w:szCs w:val="22"/>
        </w:rPr>
        <w:t xml:space="preserve"> </w:t>
      </w:r>
      <w:r w:rsidRPr="009E6612">
        <w:rPr>
          <w:b/>
          <w:bCs/>
          <w:sz w:val="22"/>
          <w:szCs w:val="22"/>
        </w:rPr>
        <w:t>and Proportional Relationships</w:t>
      </w:r>
    </w:p>
    <w:p w:rsidR="007D48D4" w:rsidRPr="009E6612" w:rsidRDefault="004B0F95" w:rsidP="0003552C">
      <w:pPr>
        <w:pStyle w:val="LightGrid-Accent31"/>
        <w:numPr>
          <w:ilvl w:val="0"/>
          <w:numId w:val="22"/>
        </w:numPr>
        <w:spacing w:before="120" w:line="240" w:lineRule="auto"/>
        <w:jc w:val="left"/>
      </w:pPr>
      <w:r w:rsidRPr="009E6612">
        <w:t xml:space="preserve">Understand ratio </w:t>
      </w:r>
      <w:r w:rsidR="009329E8">
        <w:t xml:space="preserve">and rate </w:t>
      </w:r>
      <w:r w:rsidRPr="009E6612">
        <w:t>concepts and use ratio reasoning to solve problems.</w:t>
      </w:r>
    </w:p>
    <w:p w:rsidR="007D48D4" w:rsidRPr="009E6612" w:rsidRDefault="007D48D4" w:rsidP="002C0D6E">
      <w:pPr>
        <w:jc w:val="left"/>
      </w:pPr>
    </w:p>
    <w:p w:rsidR="007D48D4" w:rsidRPr="009E6612" w:rsidRDefault="0073432C" w:rsidP="002C0D6E">
      <w:pPr>
        <w:jc w:val="left"/>
        <w:rPr>
          <w:b/>
          <w:sz w:val="22"/>
        </w:rPr>
      </w:pPr>
      <w:r w:rsidRPr="009E6612">
        <w:rPr>
          <w:b/>
          <w:bCs/>
          <w:sz w:val="22"/>
          <w:szCs w:val="22"/>
        </w:rPr>
        <w:t>The Number System</w:t>
      </w:r>
    </w:p>
    <w:p w:rsidR="007D48D4" w:rsidRPr="009E6612" w:rsidRDefault="0073432C" w:rsidP="0003552C">
      <w:pPr>
        <w:pStyle w:val="LightGrid-Accent31"/>
        <w:numPr>
          <w:ilvl w:val="0"/>
          <w:numId w:val="22"/>
        </w:numPr>
        <w:spacing w:before="120" w:line="240" w:lineRule="auto"/>
        <w:jc w:val="left"/>
      </w:pPr>
      <w:r w:rsidRPr="009E6612">
        <w:t>Apply and extend previous understandings of multiplication and division to divide fractions by fractions.</w:t>
      </w:r>
    </w:p>
    <w:p w:rsidR="007D48D4" w:rsidRPr="009E6612" w:rsidRDefault="0073432C" w:rsidP="0003552C">
      <w:pPr>
        <w:pStyle w:val="LightGrid-Accent31"/>
        <w:numPr>
          <w:ilvl w:val="0"/>
          <w:numId w:val="22"/>
        </w:numPr>
        <w:spacing w:before="120" w:line="240" w:lineRule="auto"/>
        <w:jc w:val="left"/>
      </w:pPr>
      <w:r w:rsidRPr="009E6612">
        <w:t>Compute fluently with multi-digit numbers and find common factors and multiples.</w:t>
      </w:r>
    </w:p>
    <w:p w:rsidR="007D48D4" w:rsidRPr="009E6612" w:rsidRDefault="0073432C" w:rsidP="0003552C">
      <w:pPr>
        <w:pStyle w:val="LightGrid-Accent31"/>
        <w:numPr>
          <w:ilvl w:val="0"/>
          <w:numId w:val="22"/>
        </w:numPr>
        <w:spacing w:before="120" w:line="240" w:lineRule="auto"/>
        <w:jc w:val="left"/>
      </w:pPr>
      <w:r w:rsidRPr="009E6612">
        <w:t>Apply and extend previous understandings</w:t>
      </w:r>
      <w:r w:rsidR="004B0F95" w:rsidRPr="009E6612">
        <w:t xml:space="preserve"> </w:t>
      </w:r>
      <w:r w:rsidRPr="009E6612">
        <w:t>of numbers to the system of rational numbers.</w:t>
      </w:r>
    </w:p>
    <w:p w:rsidR="007D48D4" w:rsidRPr="009E6612" w:rsidRDefault="007D48D4" w:rsidP="002C0D6E">
      <w:pPr>
        <w:jc w:val="left"/>
      </w:pPr>
    </w:p>
    <w:p w:rsidR="007D48D4" w:rsidRPr="009E6612" w:rsidRDefault="0073432C" w:rsidP="002C0D6E">
      <w:pPr>
        <w:jc w:val="left"/>
        <w:rPr>
          <w:b/>
          <w:sz w:val="22"/>
        </w:rPr>
      </w:pPr>
      <w:r w:rsidRPr="009E6612">
        <w:rPr>
          <w:b/>
          <w:bCs/>
          <w:sz w:val="22"/>
          <w:szCs w:val="22"/>
        </w:rPr>
        <w:t>Expressions and Equations</w:t>
      </w:r>
    </w:p>
    <w:p w:rsidR="007D48D4" w:rsidRPr="009E6612" w:rsidRDefault="0073432C" w:rsidP="0003552C">
      <w:pPr>
        <w:pStyle w:val="LightGrid-Accent31"/>
        <w:numPr>
          <w:ilvl w:val="0"/>
          <w:numId w:val="22"/>
        </w:numPr>
        <w:spacing w:before="120" w:line="240" w:lineRule="auto"/>
        <w:jc w:val="left"/>
      </w:pPr>
      <w:r w:rsidRPr="009E6612">
        <w:t>Apply and extend previous understandings of arithmetic to algebraic expressions.</w:t>
      </w:r>
    </w:p>
    <w:p w:rsidR="007D48D4" w:rsidRPr="009E6612" w:rsidRDefault="0073432C" w:rsidP="0003552C">
      <w:pPr>
        <w:pStyle w:val="LightGrid-Accent31"/>
        <w:numPr>
          <w:ilvl w:val="0"/>
          <w:numId w:val="22"/>
        </w:numPr>
        <w:spacing w:before="120" w:line="240" w:lineRule="auto"/>
        <w:jc w:val="left"/>
      </w:pPr>
      <w:r w:rsidRPr="009E6612">
        <w:t>Reason about and solve one-variable equations and inequalities.</w:t>
      </w:r>
    </w:p>
    <w:p w:rsidR="007D48D4" w:rsidRPr="009E6612" w:rsidRDefault="0073432C" w:rsidP="0003552C">
      <w:pPr>
        <w:pStyle w:val="LightGrid-Accent31"/>
        <w:numPr>
          <w:ilvl w:val="0"/>
          <w:numId w:val="22"/>
        </w:numPr>
        <w:spacing w:before="120" w:line="240" w:lineRule="auto"/>
        <w:jc w:val="left"/>
      </w:pPr>
      <w:r w:rsidRPr="009E6612">
        <w:t>Represent and analyze quantitative relationships between dependent and independent variables.</w:t>
      </w:r>
    </w:p>
    <w:p w:rsidR="007D48D4" w:rsidRPr="009E6612" w:rsidRDefault="007D48D4" w:rsidP="00841869">
      <w:pPr>
        <w:pStyle w:val="LightGrid-Accent31"/>
        <w:spacing w:before="120" w:line="240" w:lineRule="auto"/>
        <w:ind w:left="360"/>
        <w:jc w:val="left"/>
      </w:pPr>
    </w:p>
    <w:p w:rsidR="007D48D4" w:rsidRPr="009E6612" w:rsidRDefault="0073432C" w:rsidP="002C0D6E">
      <w:pPr>
        <w:jc w:val="left"/>
        <w:rPr>
          <w:b/>
          <w:sz w:val="22"/>
        </w:rPr>
      </w:pPr>
      <w:r w:rsidRPr="009E6612">
        <w:rPr>
          <w:b/>
          <w:bCs/>
          <w:sz w:val="22"/>
          <w:szCs w:val="22"/>
        </w:rPr>
        <w:t>Geometry</w:t>
      </w:r>
    </w:p>
    <w:p w:rsidR="007D48D4" w:rsidRPr="009E6612" w:rsidRDefault="0073432C" w:rsidP="0003552C">
      <w:pPr>
        <w:pStyle w:val="LightGrid-Accent31"/>
        <w:numPr>
          <w:ilvl w:val="0"/>
          <w:numId w:val="22"/>
        </w:numPr>
        <w:spacing w:before="120" w:line="240" w:lineRule="auto"/>
        <w:jc w:val="left"/>
      </w:pPr>
      <w:r w:rsidRPr="009E6612">
        <w:t>Solve real-world and mathematical problems involving area, surface area, and volume.</w:t>
      </w:r>
    </w:p>
    <w:p w:rsidR="007D48D4" w:rsidRPr="009E6612" w:rsidRDefault="007D48D4" w:rsidP="002C0D6E">
      <w:pPr>
        <w:pStyle w:val="LightGrid-Accent31"/>
        <w:spacing w:line="240" w:lineRule="auto"/>
        <w:ind w:left="0"/>
        <w:jc w:val="left"/>
      </w:pPr>
    </w:p>
    <w:p w:rsidR="007D48D4" w:rsidRPr="009E6612" w:rsidRDefault="0073432C" w:rsidP="002C0D6E">
      <w:pPr>
        <w:pStyle w:val="LightGrid-Accent31"/>
        <w:spacing w:line="240" w:lineRule="auto"/>
        <w:ind w:left="0"/>
        <w:jc w:val="left"/>
        <w:rPr>
          <w:b/>
          <w:sz w:val="22"/>
        </w:rPr>
      </w:pPr>
      <w:r w:rsidRPr="009E6612">
        <w:rPr>
          <w:b/>
          <w:bCs/>
          <w:sz w:val="22"/>
        </w:rPr>
        <w:t>Statistics and Probability</w:t>
      </w:r>
    </w:p>
    <w:p w:rsidR="007D48D4" w:rsidRPr="009E6612" w:rsidRDefault="0073432C" w:rsidP="0003552C">
      <w:pPr>
        <w:pStyle w:val="LightGrid-Accent31"/>
        <w:numPr>
          <w:ilvl w:val="0"/>
          <w:numId w:val="22"/>
        </w:numPr>
        <w:spacing w:before="120" w:line="240" w:lineRule="auto"/>
        <w:jc w:val="left"/>
      </w:pPr>
      <w:r w:rsidRPr="009E6612">
        <w:t>Develop understanding of statistical variability.</w:t>
      </w:r>
    </w:p>
    <w:p w:rsidR="007D48D4" w:rsidRPr="009E6612" w:rsidRDefault="0073432C" w:rsidP="0003552C">
      <w:pPr>
        <w:pStyle w:val="LightGrid-Accent31"/>
        <w:numPr>
          <w:ilvl w:val="0"/>
          <w:numId w:val="22"/>
        </w:numPr>
        <w:spacing w:before="120" w:line="240" w:lineRule="auto"/>
        <w:jc w:val="left"/>
      </w:pPr>
      <w:r w:rsidRPr="009E6612">
        <w:t>Summarize and describe distributions.</w:t>
      </w:r>
    </w:p>
    <w:p w:rsidR="007D48D4" w:rsidRPr="009E6612" w:rsidRDefault="007D48D4" w:rsidP="002C0D6E">
      <w:pPr>
        <w:pStyle w:val="LightGrid-Accent31"/>
        <w:spacing w:before="120"/>
        <w:jc w:val="left"/>
        <w:rPr>
          <w:szCs w:val="20"/>
        </w:rPr>
      </w:pPr>
    </w:p>
    <w:p w:rsidR="007D48D4" w:rsidRPr="009E6612" w:rsidRDefault="007D48D4" w:rsidP="002C0D6E">
      <w:pPr>
        <w:pStyle w:val="LightGrid-Accent31"/>
        <w:spacing w:before="120"/>
        <w:jc w:val="left"/>
        <w:rPr>
          <w:szCs w:val="20"/>
        </w:rPr>
      </w:pPr>
    </w:p>
    <w:p w:rsidR="007D48D4" w:rsidRPr="009E6612" w:rsidRDefault="007D48D4" w:rsidP="002C0D6E">
      <w:pPr>
        <w:pStyle w:val="LightGrid-Accent31"/>
        <w:spacing w:before="120"/>
        <w:jc w:val="left"/>
        <w:rPr>
          <w:szCs w:val="20"/>
        </w:rPr>
      </w:pPr>
    </w:p>
    <w:p w:rsidR="007D48D4" w:rsidRPr="009E6612" w:rsidRDefault="007D48D4" w:rsidP="002C0D6E">
      <w:pPr>
        <w:pStyle w:val="LightGrid-Accent31"/>
        <w:spacing w:before="120"/>
        <w:jc w:val="left"/>
        <w:rPr>
          <w:szCs w:val="20"/>
        </w:rPr>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rsidRPr="009E6612"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Pr="009E6612" w:rsidRDefault="0073432C" w:rsidP="002C0D6E">
            <w:pPr>
              <w:spacing w:before="120" w:after="120"/>
              <w:jc w:val="left"/>
              <w:rPr>
                <w:b/>
                <w:smallCaps/>
                <w:sz w:val="22"/>
                <w:szCs w:val="20"/>
              </w:rPr>
            </w:pPr>
            <w:r w:rsidRPr="009E6612">
              <w:rPr>
                <w:b/>
                <w:bCs/>
                <w:smallCaps/>
                <w:sz w:val="22"/>
                <w:szCs w:val="22"/>
              </w:rPr>
              <w:t>Standards for</w:t>
            </w:r>
          </w:p>
          <w:p w:rsidR="007D48D4" w:rsidRPr="009E6612" w:rsidRDefault="0073432C" w:rsidP="002C0D6E">
            <w:pPr>
              <w:spacing w:before="120" w:after="120"/>
              <w:jc w:val="left"/>
              <w:rPr>
                <w:b/>
                <w:smallCaps/>
                <w:sz w:val="22"/>
                <w:szCs w:val="20"/>
              </w:rPr>
            </w:pPr>
            <w:r w:rsidRPr="009E6612">
              <w:rPr>
                <w:b/>
                <w:bCs/>
                <w:smallCaps/>
                <w:sz w:val="22"/>
                <w:szCs w:val="22"/>
              </w:rPr>
              <w:t>Mathematical Practice</w:t>
            </w:r>
          </w:p>
        </w:tc>
      </w:tr>
      <w:tr w:rsidR="004B0F95" w:rsidRPr="009E6612">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Pr="009E6612" w:rsidRDefault="007D48D4" w:rsidP="002C0D6E">
            <w:pPr>
              <w:tabs>
                <w:tab w:val="left" w:pos="270"/>
              </w:tabs>
              <w:ind w:left="274" w:hanging="274"/>
              <w:jc w:val="left"/>
              <w:rPr>
                <w:szCs w:val="20"/>
              </w:rPr>
            </w:pPr>
          </w:p>
          <w:p w:rsidR="007D48D4" w:rsidRPr="009E6612" w:rsidRDefault="0073432C" w:rsidP="002C0D6E">
            <w:pPr>
              <w:tabs>
                <w:tab w:val="left" w:pos="270"/>
              </w:tabs>
              <w:spacing w:before="60"/>
              <w:ind w:left="274" w:hanging="274"/>
              <w:jc w:val="left"/>
              <w:rPr>
                <w:szCs w:val="20"/>
              </w:rPr>
            </w:pPr>
            <w:r w:rsidRPr="009E6612">
              <w:t>1.</w:t>
            </w:r>
            <w:r w:rsidR="004B0F95" w:rsidRPr="009E6612">
              <w:rPr>
                <w:szCs w:val="20"/>
              </w:rPr>
              <w:tab/>
            </w:r>
            <w:r w:rsidRPr="009E6612">
              <w:t>Make sense of problems and persevere in solving them.</w:t>
            </w:r>
          </w:p>
          <w:p w:rsidR="007D48D4" w:rsidRPr="009E6612" w:rsidRDefault="0073432C" w:rsidP="002C0D6E">
            <w:pPr>
              <w:tabs>
                <w:tab w:val="left" w:pos="270"/>
              </w:tabs>
              <w:spacing w:before="60"/>
              <w:ind w:left="270" w:hanging="270"/>
              <w:jc w:val="left"/>
              <w:rPr>
                <w:szCs w:val="20"/>
              </w:rPr>
            </w:pPr>
            <w:r w:rsidRPr="009E6612">
              <w:t>2.</w:t>
            </w:r>
            <w:r w:rsidR="004B0F95" w:rsidRPr="009E6612">
              <w:rPr>
                <w:szCs w:val="20"/>
              </w:rPr>
              <w:tab/>
            </w:r>
            <w:r w:rsidRPr="009E6612">
              <w:t>Reason abstractly and quantitatively.</w:t>
            </w:r>
          </w:p>
          <w:p w:rsidR="007D48D4" w:rsidRPr="009E6612" w:rsidRDefault="0073432C" w:rsidP="002C0D6E">
            <w:pPr>
              <w:tabs>
                <w:tab w:val="left" w:pos="270"/>
              </w:tabs>
              <w:spacing w:before="60"/>
              <w:ind w:left="270" w:hanging="270"/>
              <w:jc w:val="left"/>
              <w:rPr>
                <w:szCs w:val="20"/>
              </w:rPr>
            </w:pPr>
            <w:r w:rsidRPr="009E6612">
              <w:t>3.</w:t>
            </w:r>
            <w:r w:rsidR="004B0F95" w:rsidRPr="009E6612">
              <w:rPr>
                <w:szCs w:val="20"/>
              </w:rPr>
              <w:tab/>
            </w:r>
            <w:r w:rsidRPr="009E6612">
              <w:t>Construct viable arguments and critique the reasoning of others.</w:t>
            </w:r>
          </w:p>
          <w:p w:rsidR="007D48D4" w:rsidRPr="009E6612" w:rsidRDefault="0073432C" w:rsidP="002C0D6E">
            <w:pPr>
              <w:tabs>
                <w:tab w:val="left" w:pos="270"/>
              </w:tabs>
              <w:spacing w:before="60"/>
              <w:ind w:left="270" w:hanging="270"/>
              <w:jc w:val="left"/>
              <w:rPr>
                <w:szCs w:val="20"/>
              </w:rPr>
            </w:pPr>
            <w:r w:rsidRPr="009E6612">
              <w:t>4.</w:t>
            </w:r>
            <w:r w:rsidR="004B0F95" w:rsidRPr="009E6612">
              <w:rPr>
                <w:szCs w:val="20"/>
              </w:rPr>
              <w:tab/>
            </w:r>
            <w:r w:rsidRPr="009E6612">
              <w:t>Model with mathematics.</w:t>
            </w:r>
          </w:p>
          <w:p w:rsidR="007D48D4" w:rsidRPr="009E6612" w:rsidRDefault="0073432C" w:rsidP="002C0D6E">
            <w:pPr>
              <w:tabs>
                <w:tab w:val="left" w:pos="270"/>
              </w:tabs>
              <w:spacing w:before="60"/>
              <w:ind w:left="270" w:hanging="270"/>
              <w:jc w:val="left"/>
              <w:rPr>
                <w:szCs w:val="20"/>
              </w:rPr>
            </w:pPr>
            <w:r w:rsidRPr="009E6612">
              <w:t>5.</w:t>
            </w:r>
            <w:r w:rsidR="004B0F95" w:rsidRPr="009E6612">
              <w:rPr>
                <w:szCs w:val="20"/>
              </w:rPr>
              <w:tab/>
            </w:r>
            <w:r w:rsidRPr="009E6612">
              <w:t>Use appropriate tools strategically.</w:t>
            </w:r>
          </w:p>
          <w:p w:rsidR="007D48D4" w:rsidRPr="009E6612" w:rsidRDefault="0073432C" w:rsidP="002C0D6E">
            <w:pPr>
              <w:tabs>
                <w:tab w:val="left" w:pos="270"/>
              </w:tabs>
              <w:spacing w:before="60"/>
              <w:ind w:left="270" w:hanging="270"/>
              <w:jc w:val="left"/>
              <w:rPr>
                <w:szCs w:val="20"/>
              </w:rPr>
            </w:pPr>
            <w:r w:rsidRPr="009E6612">
              <w:t>6.</w:t>
            </w:r>
            <w:r w:rsidR="004B0F95" w:rsidRPr="009E6612">
              <w:rPr>
                <w:szCs w:val="20"/>
              </w:rPr>
              <w:tab/>
            </w:r>
            <w:r w:rsidRPr="009E6612">
              <w:t>Attend to precision.</w:t>
            </w:r>
          </w:p>
          <w:p w:rsidR="007D48D4" w:rsidRPr="009E6612" w:rsidRDefault="0073432C" w:rsidP="002C0D6E">
            <w:pPr>
              <w:tabs>
                <w:tab w:val="left" w:pos="270"/>
              </w:tabs>
              <w:spacing w:before="60" w:after="60"/>
              <w:ind w:left="274" w:hanging="274"/>
              <w:jc w:val="left"/>
              <w:rPr>
                <w:szCs w:val="20"/>
              </w:rPr>
            </w:pPr>
            <w:r w:rsidRPr="009E6612">
              <w:t>7.</w:t>
            </w:r>
            <w:r w:rsidR="004B0F95" w:rsidRPr="009E6612">
              <w:rPr>
                <w:szCs w:val="20"/>
              </w:rPr>
              <w:tab/>
            </w:r>
            <w:r w:rsidRPr="009E6612">
              <w:t>Look for and make use of structure.</w:t>
            </w:r>
          </w:p>
          <w:p w:rsidR="00AB4A7A" w:rsidRPr="009E6612" w:rsidRDefault="0073432C">
            <w:pPr>
              <w:tabs>
                <w:tab w:val="left" w:pos="270"/>
              </w:tabs>
              <w:ind w:left="270" w:hanging="270"/>
              <w:jc w:val="left"/>
              <w:rPr>
                <w:szCs w:val="20"/>
              </w:rPr>
            </w:pPr>
            <w:r w:rsidRPr="009E6612">
              <w:t>8.</w:t>
            </w:r>
            <w:r w:rsidR="004B0F95" w:rsidRPr="009E6612">
              <w:rPr>
                <w:szCs w:val="20"/>
              </w:rPr>
              <w:tab/>
            </w:r>
            <w:r w:rsidRPr="009E6612">
              <w:t>Look for an</w:t>
            </w:r>
            <w:r w:rsidR="00CA603E" w:rsidRPr="009E6612">
              <w:t>d</w:t>
            </w:r>
            <w:r w:rsidR="00F35342" w:rsidRPr="009E6612">
              <w:t xml:space="preserve"> </w:t>
            </w:r>
            <w:r w:rsidRPr="009E6612">
              <w:t>express regularity in repeated reasoning.</w:t>
            </w:r>
          </w:p>
          <w:p w:rsidR="007D48D4" w:rsidRPr="009E6612" w:rsidRDefault="007D48D4" w:rsidP="002C0D6E">
            <w:pPr>
              <w:tabs>
                <w:tab w:val="left" w:pos="270"/>
              </w:tabs>
              <w:ind w:left="270" w:hanging="270"/>
              <w:jc w:val="left"/>
              <w:rPr>
                <w:szCs w:val="20"/>
              </w:rPr>
            </w:pPr>
          </w:p>
        </w:tc>
      </w:tr>
    </w:tbl>
    <w:p w:rsidR="007D48D4" w:rsidRPr="009E6612" w:rsidRDefault="007D48D4" w:rsidP="002C0D6E">
      <w:pPr>
        <w:suppressAutoHyphens/>
        <w:spacing w:after="120"/>
        <w:jc w:val="left"/>
        <w:rPr>
          <w:rFonts w:cs="Franklin Gothic Book"/>
          <w:szCs w:val="20"/>
        </w:rPr>
      </w:pPr>
    </w:p>
    <w:p w:rsidR="007D48D4" w:rsidRPr="009E6612" w:rsidRDefault="007D48D4" w:rsidP="002C0D6E">
      <w:pPr>
        <w:suppressAutoHyphens/>
        <w:spacing w:after="120"/>
        <w:jc w:val="left"/>
        <w:rPr>
          <w:rFonts w:cs="Franklin Gothic Book"/>
          <w:szCs w:val="20"/>
        </w:rPr>
      </w:pPr>
    </w:p>
    <w:p w:rsidR="007D48D4" w:rsidRPr="009E6612" w:rsidRDefault="007D48D4" w:rsidP="002C0D6E">
      <w:pPr>
        <w:suppressAutoHyphens/>
        <w:spacing w:after="120"/>
        <w:jc w:val="left"/>
        <w:rPr>
          <w:rFonts w:cs="Franklin Gothic Book"/>
          <w:szCs w:val="20"/>
        </w:rPr>
      </w:pPr>
    </w:p>
    <w:p w:rsidR="007D48D4" w:rsidRPr="009E6612" w:rsidRDefault="007D48D4" w:rsidP="002C0D6E">
      <w:pPr>
        <w:suppressAutoHyphens/>
        <w:spacing w:after="120"/>
        <w:jc w:val="left"/>
        <w:rPr>
          <w:rFonts w:cs="Franklin Gothic Book"/>
          <w:szCs w:val="20"/>
        </w:rPr>
      </w:pPr>
    </w:p>
    <w:p w:rsidR="007D48D4" w:rsidRPr="009E6612" w:rsidRDefault="007D48D4" w:rsidP="002C0D6E">
      <w:pPr>
        <w:suppressAutoHyphens/>
        <w:spacing w:after="120"/>
        <w:jc w:val="left"/>
        <w:rPr>
          <w:rFonts w:cs="Franklin Gothic Book"/>
          <w:szCs w:val="20"/>
        </w:rPr>
      </w:pPr>
    </w:p>
    <w:p w:rsidR="007D48D4" w:rsidRPr="009E6612" w:rsidRDefault="007D48D4" w:rsidP="002C0D6E">
      <w:pPr>
        <w:suppressAutoHyphens/>
        <w:spacing w:after="120"/>
        <w:jc w:val="left"/>
        <w:rPr>
          <w:rFonts w:cs="Franklin Gothic Book"/>
          <w:szCs w:val="20"/>
        </w:rPr>
      </w:pPr>
    </w:p>
    <w:p w:rsidR="007D48D4" w:rsidRPr="009E6612" w:rsidRDefault="007D48D4" w:rsidP="002C0D6E">
      <w:pPr>
        <w:suppressAutoHyphens/>
        <w:spacing w:after="120"/>
        <w:jc w:val="left"/>
        <w:rPr>
          <w:rFonts w:cs="Franklin Gothic Book"/>
          <w:szCs w:val="20"/>
        </w:rPr>
      </w:pPr>
    </w:p>
    <w:p w:rsidR="007D48D4" w:rsidRPr="009E6612" w:rsidRDefault="007D48D4" w:rsidP="002C0D6E">
      <w:pPr>
        <w:suppressAutoHyphens/>
        <w:spacing w:after="120"/>
        <w:jc w:val="left"/>
        <w:rPr>
          <w:rFonts w:cs="Franklin Gothic Book"/>
          <w:szCs w:val="20"/>
        </w:rPr>
      </w:pPr>
    </w:p>
    <w:p w:rsidR="007D48D4" w:rsidRPr="009E6612" w:rsidRDefault="007D48D4" w:rsidP="002C0D6E">
      <w:pPr>
        <w:suppressAutoHyphens/>
        <w:spacing w:after="120"/>
        <w:jc w:val="left"/>
        <w:rPr>
          <w:rFonts w:cs="Franklin Gothic Book"/>
          <w:szCs w:val="20"/>
        </w:rPr>
      </w:pPr>
    </w:p>
    <w:p w:rsidR="007D48D4" w:rsidRPr="009E6612" w:rsidRDefault="007D48D4" w:rsidP="002C0D6E">
      <w:pPr>
        <w:suppressAutoHyphens/>
        <w:spacing w:after="120"/>
        <w:jc w:val="left"/>
        <w:rPr>
          <w:rFonts w:cs="Franklin Gothic Book"/>
          <w:szCs w:val="20"/>
        </w:rPr>
      </w:pPr>
    </w:p>
    <w:p w:rsidR="007D48D4" w:rsidRPr="009E6612" w:rsidRDefault="007D48D4" w:rsidP="002C0D6E">
      <w:pPr>
        <w:suppressAutoHyphens/>
        <w:spacing w:after="120"/>
        <w:jc w:val="left"/>
        <w:rPr>
          <w:rFonts w:cs="Franklin Gothic Book"/>
          <w:szCs w:val="20"/>
        </w:rPr>
      </w:pPr>
    </w:p>
    <w:p w:rsidR="007D48D4" w:rsidRPr="009E6612" w:rsidRDefault="007D48D4" w:rsidP="002C0D6E">
      <w:pPr>
        <w:suppressAutoHyphens/>
        <w:spacing w:after="120"/>
        <w:jc w:val="left"/>
        <w:rPr>
          <w:rFonts w:cs="Franklin Gothic Book"/>
          <w:szCs w:val="20"/>
        </w:rPr>
      </w:pPr>
    </w:p>
    <w:p w:rsidR="004B0F95" w:rsidRPr="009E6612" w:rsidRDefault="004B0F95" w:rsidP="00013ED6">
      <w:pPr>
        <w:suppressAutoHyphens/>
        <w:spacing w:after="120"/>
        <w:jc w:val="left"/>
        <w:rPr>
          <w:rFonts w:cs="Franklin Gothic Book"/>
          <w:szCs w:val="20"/>
        </w:rPr>
        <w:sectPr w:rsidR="004B0F95" w:rsidRPr="009E6612" w:rsidSect="008B25C8">
          <w:type w:val="continuous"/>
          <w:pgSz w:w="12240" w:h="15840"/>
          <w:pgMar w:top="720" w:right="1440" w:bottom="720" w:left="1440" w:header="720" w:footer="720" w:gutter="0"/>
          <w:cols w:num="2" w:space="720"/>
          <w:docGrid w:linePitch="360"/>
        </w:sectPr>
      </w:pPr>
    </w:p>
    <w:p w:rsidR="007D48D4" w:rsidRPr="009E6612" w:rsidRDefault="007D48D4" w:rsidP="002C0D6E">
      <w:pPr>
        <w:suppressAutoHyphens/>
        <w:spacing w:after="120"/>
        <w:jc w:val="left"/>
        <w:rPr>
          <w:rFonts w:cs="Franklin Gothic Book"/>
          <w:szCs w:val="20"/>
        </w:rPr>
      </w:pPr>
    </w:p>
    <w:p w:rsidR="007D48D4" w:rsidRPr="009E6612" w:rsidRDefault="007D48D4" w:rsidP="002C0D6E">
      <w:pPr>
        <w:suppressAutoHyphens/>
        <w:spacing w:after="120"/>
        <w:jc w:val="left"/>
        <w:rPr>
          <w:rFonts w:cs="Franklin Gothic Book"/>
          <w:szCs w:val="20"/>
        </w:rPr>
      </w:pPr>
    </w:p>
    <w:p w:rsidR="007D48D4" w:rsidRPr="009E6612" w:rsidRDefault="007D48D4" w:rsidP="002C0D6E">
      <w:pPr>
        <w:suppressAutoHyphens/>
        <w:spacing w:after="120"/>
        <w:jc w:val="left"/>
        <w:rPr>
          <w:rFonts w:cs="Franklin Gothic Book"/>
          <w:szCs w:val="20"/>
        </w:rPr>
      </w:pPr>
    </w:p>
    <w:p w:rsidR="007D48D4" w:rsidRPr="009E6612" w:rsidRDefault="007D48D4" w:rsidP="002C0D6E">
      <w:pPr>
        <w:suppressAutoHyphens/>
        <w:jc w:val="left"/>
        <w:rPr>
          <w:rFonts w:cs="Franklin Gothic Book"/>
          <w:szCs w:val="20"/>
        </w:rPr>
      </w:pPr>
    </w:p>
    <w:p w:rsidR="007D48D4" w:rsidRPr="009E6612" w:rsidRDefault="007D48D4" w:rsidP="002C0D6E">
      <w:pPr>
        <w:suppressAutoHyphens/>
        <w:spacing w:before="120"/>
        <w:ind w:left="274"/>
        <w:jc w:val="left"/>
      </w:pPr>
    </w:p>
    <w:p w:rsidR="004B0F95" w:rsidRPr="009E6612" w:rsidRDefault="004B0F95" w:rsidP="00795FEE">
      <w:pPr>
        <w:pStyle w:val="01-mainhead"/>
      </w:pPr>
      <w:r w:rsidRPr="009E6612">
        <w:br w:type="page"/>
      </w:r>
      <w:r w:rsidRPr="009E6612">
        <w:lastRenderedPageBreak/>
        <w:t>Content Standards</w:t>
      </w:r>
    </w:p>
    <w:p w:rsidR="004F0724" w:rsidRPr="009E6612" w:rsidRDefault="004B0F95" w:rsidP="00926339">
      <w:pPr>
        <w:pStyle w:val="Domains"/>
      </w:pPr>
      <w:r w:rsidRPr="009E6612">
        <w:t>Ratios</w:t>
      </w:r>
      <w:r w:rsidR="00BB2B78" w:rsidRPr="009E6612">
        <w:t xml:space="preserve"> </w:t>
      </w:r>
      <w:r w:rsidRPr="009E6612">
        <w:t xml:space="preserve">and Proportional Relationships  </w:t>
      </w:r>
      <w:r w:rsidRPr="009E6612">
        <w:tab/>
        <w:t>6.RP</w:t>
      </w:r>
    </w:p>
    <w:p w:rsidR="007D48D4" w:rsidRPr="009E6612" w:rsidRDefault="004B0F95" w:rsidP="00926339">
      <w:pPr>
        <w:pStyle w:val="Clusters"/>
      </w:pPr>
      <w:r w:rsidRPr="009E6612">
        <w:t>Understand ratio</w:t>
      </w:r>
      <w:r w:rsidR="00BB2B78" w:rsidRPr="009E6612">
        <w:t xml:space="preserve"> and rate</w:t>
      </w:r>
      <w:r w:rsidRPr="009E6612">
        <w:t xml:space="preserve"> concepts and use ratio</w:t>
      </w:r>
      <w:r w:rsidR="00BB2B78" w:rsidRPr="009E6612">
        <w:t xml:space="preserve"> and rate</w:t>
      </w:r>
      <w:r w:rsidRPr="009E6612">
        <w:t xml:space="preserve"> reasoning to solve problems.</w:t>
      </w:r>
    </w:p>
    <w:p w:rsidR="00865D42" w:rsidRPr="00EF29B0" w:rsidRDefault="004B0F95" w:rsidP="002C0D6E">
      <w:pPr>
        <w:pStyle w:val="Standards"/>
        <w:jc w:val="left"/>
        <w:rPr>
          <w:i/>
        </w:rPr>
      </w:pPr>
      <w:r w:rsidRPr="009E6612">
        <w:t>1.</w:t>
      </w:r>
      <w:r w:rsidRPr="009E6612">
        <w:tab/>
      </w:r>
      <w:r w:rsidR="00865D42" w:rsidRPr="00865D42">
        <w:t xml:space="preserve">Understand the concept of a ratio including the distinctions between </w:t>
      </w:r>
      <w:proofErr w:type="spellStart"/>
      <w:r w:rsidR="00865D42" w:rsidRPr="00865D42">
        <w:t>part:part</w:t>
      </w:r>
      <w:proofErr w:type="spellEnd"/>
      <w:r w:rsidR="00865D42" w:rsidRPr="00865D42">
        <w:t xml:space="preserve"> and </w:t>
      </w:r>
      <w:proofErr w:type="spellStart"/>
      <w:r w:rsidR="00865D42" w:rsidRPr="00865D42">
        <w:t>part:whole</w:t>
      </w:r>
      <w:proofErr w:type="spellEnd"/>
      <w:r w:rsidR="00865D42" w:rsidRPr="00865D42">
        <w:t xml:space="preserve"> and the value of a ratio; part/part and part/whole. Use ratio language to describe a ratio relationship between two quantities</w:t>
      </w:r>
      <w:r w:rsidR="00EF29B0">
        <w:t>.</w:t>
      </w:r>
      <w:r w:rsidR="00EF29B0" w:rsidRPr="00865D42">
        <w:t xml:space="preserve"> </w:t>
      </w:r>
      <w:r w:rsidR="00EF29B0">
        <w:rPr>
          <w:i/>
        </w:rPr>
        <w:t>E</w:t>
      </w:r>
      <w:r w:rsidR="00865D42" w:rsidRPr="00EF29B0">
        <w:rPr>
          <w:i/>
        </w:rPr>
        <w:t>xample</w:t>
      </w:r>
      <w:r w:rsidR="00EF29B0">
        <w:rPr>
          <w:i/>
        </w:rPr>
        <w:t>s</w:t>
      </w:r>
      <w:r w:rsidR="00865D42" w:rsidRPr="00EF29B0">
        <w:rPr>
          <w:i/>
        </w:rPr>
        <w:t xml:space="preserve">: “The ratio of wings to beaks in the bird house at the zoo was 2:1, because for every 2 wings there was 1 beak”; “For every vote candidate A received, candidate C received nearly three votes”, meaning that candidate C received 3 out of every 4 votes or ¾ of all votes. </w:t>
      </w:r>
    </w:p>
    <w:p w:rsidR="00176BB8" w:rsidRPr="009329E8" w:rsidRDefault="004B0F95" w:rsidP="002C0D6E">
      <w:pPr>
        <w:pStyle w:val="Standards"/>
        <w:jc w:val="left"/>
        <w:rPr>
          <w:rFonts w:cs="Arial"/>
        </w:rPr>
      </w:pPr>
      <w:r w:rsidRPr="009E6612">
        <w:t>2.</w:t>
      </w:r>
      <w:r w:rsidRPr="009E6612">
        <w:tab/>
      </w:r>
      <w:r w:rsidRPr="009329E8">
        <w:rPr>
          <w:rFonts w:cs="Arial"/>
        </w:rPr>
        <w:t xml:space="preserve">Understand the concept of a unit </w:t>
      </w:r>
      <w:r w:rsidRPr="006F78B3">
        <w:rPr>
          <w:rFonts w:cs="Arial"/>
        </w:rPr>
        <w:t xml:space="preserve">rate </w:t>
      </w:r>
      <w:r w:rsidR="0073432C" w:rsidRPr="006F78B3">
        <w:rPr>
          <w:rFonts w:eastAsia="?????? Pro W3" w:cs="Arial"/>
          <w:bCs/>
          <w:i/>
          <w:iCs/>
          <w:position w:val="4"/>
        </w:rPr>
        <w:t>a</w:t>
      </w:r>
      <w:r w:rsidRPr="006F78B3">
        <w:rPr>
          <w:rFonts w:cs="Arial"/>
        </w:rPr>
        <w:t>/</w:t>
      </w:r>
      <w:r w:rsidR="0073432C" w:rsidRPr="006F78B3">
        <w:rPr>
          <w:rFonts w:eastAsia="?????? Pro W3" w:cs="Arial"/>
          <w:bCs/>
          <w:i/>
          <w:iCs/>
          <w:position w:val="-2"/>
        </w:rPr>
        <w:t>b</w:t>
      </w:r>
      <w:r w:rsidRPr="006F78B3">
        <w:rPr>
          <w:rFonts w:cs="Arial"/>
        </w:rPr>
        <w:t xml:space="preserve"> associated with a ratio </w:t>
      </w:r>
      <w:r w:rsidR="0073432C" w:rsidRPr="006F78B3">
        <w:rPr>
          <w:rFonts w:eastAsia="?????? Pro W3" w:cs="Arial"/>
          <w:i/>
          <w:iCs/>
        </w:rPr>
        <w:t>a</w:t>
      </w:r>
      <w:r w:rsidRPr="006F78B3">
        <w:rPr>
          <w:rFonts w:cs="Arial"/>
        </w:rPr>
        <w:t>:</w:t>
      </w:r>
      <w:r w:rsidR="0073432C" w:rsidRPr="006F78B3">
        <w:rPr>
          <w:rFonts w:eastAsia="?????? Pro W3" w:cs="Arial"/>
          <w:i/>
          <w:iCs/>
        </w:rPr>
        <w:t>b</w:t>
      </w:r>
      <w:r w:rsidRPr="006F78B3">
        <w:rPr>
          <w:rFonts w:cs="Arial"/>
        </w:rPr>
        <w:t xml:space="preserve"> with </w:t>
      </w:r>
      <w:r w:rsidR="0073432C" w:rsidRPr="006F78B3">
        <w:rPr>
          <w:rFonts w:eastAsia="?????? Pro W3" w:cs="Arial"/>
          <w:i/>
          <w:iCs/>
        </w:rPr>
        <w:t>b</w:t>
      </w:r>
      <w:r w:rsidR="0073432C" w:rsidRPr="006F78B3">
        <w:rPr>
          <w:rFonts w:eastAsia="?????? Pro W3" w:cs="Arial"/>
        </w:rPr>
        <w:t xml:space="preserve"> </w:t>
      </w:r>
      <w:r w:rsidRPr="006F78B3">
        <w:rPr>
          <w:rFonts w:eastAsia="?????? Pro W3" w:cs="Arial"/>
        </w:rPr>
        <w:sym w:font="Symbol" w:char="F0B9"/>
      </w:r>
      <w:r w:rsidR="0073432C" w:rsidRPr="006F78B3">
        <w:rPr>
          <w:rFonts w:eastAsia="?????? Pro W3" w:cs="Arial"/>
        </w:rPr>
        <w:t xml:space="preserve"> </w:t>
      </w:r>
      <w:r w:rsidRPr="006F78B3">
        <w:rPr>
          <w:rFonts w:cs="Arial"/>
        </w:rPr>
        <w:t>0, and use rate language in the context of a ratio relationship</w:t>
      </w:r>
      <w:r w:rsidR="002F5B14" w:rsidRPr="006F78B3">
        <w:rPr>
          <w:rFonts w:cs="Arial"/>
        </w:rPr>
        <w:t>,</w:t>
      </w:r>
      <w:r w:rsidR="002F5B14" w:rsidRPr="009329E8">
        <w:rPr>
          <w:rFonts w:cs="Arial"/>
        </w:rPr>
        <w:t xml:space="preserve"> </w:t>
      </w:r>
      <w:r w:rsidR="0073432C" w:rsidRPr="009329E8">
        <w:rPr>
          <w:rFonts w:cs="Arial"/>
          <w:i/>
          <w:iCs/>
        </w:rPr>
        <w:t>including the use of units</w:t>
      </w:r>
      <w:r w:rsidRPr="009329E8">
        <w:rPr>
          <w:rFonts w:cs="Arial"/>
        </w:rPr>
        <w:t>.</w:t>
      </w:r>
      <w:r w:rsidR="0073432C" w:rsidRPr="009329E8">
        <w:rPr>
          <w:rFonts w:cs="Arial"/>
          <w:i/>
          <w:iCs/>
        </w:rPr>
        <w:t xml:space="preserve"> </w:t>
      </w:r>
      <w:r w:rsidR="0073432C" w:rsidRPr="009329E8">
        <w:rPr>
          <w:rFonts w:eastAsia="?????? Pro W3" w:cs="Arial"/>
          <w:i/>
          <w:iCs/>
        </w:rPr>
        <w:t>For example, “This recipe has a ratio of 3 cups of flour to 4 cups of sugar, so there is ¾ cup of flour for each cup of sugar.” “We paid $75 for 15</w:t>
      </w:r>
      <w:r w:rsidR="00CD4D35" w:rsidRPr="009329E8">
        <w:rPr>
          <w:rFonts w:eastAsia="?????? Pro W3" w:cs="Arial"/>
          <w:i/>
          <w:iCs/>
        </w:rPr>
        <w:t xml:space="preserve"> </w:t>
      </w:r>
      <w:r w:rsidR="0073432C" w:rsidRPr="009329E8">
        <w:rPr>
          <w:rFonts w:eastAsia="?????? Pro W3" w:cs="Arial"/>
          <w:i/>
          <w:iCs/>
        </w:rPr>
        <w:t>hamburgers, which is a rate of 5</w:t>
      </w:r>
      <w:r w:rsidR="00CB1D6F" w:rsidRPr="009329E8">
        <w:rPr>
          <w:rFonts w:eastAsia="?????? Pro W3" w:cs="Arial"/>
          <w:i/>
          <w:iCs/>
        </w:rPr>
        <w:t xml:space="preserve"> dollars</w:t>
      </w:r>
      <w:r w:rsidR="0073432C" w:rsidRPr="009329E8">
        <w:rPr>
          <w:rFonts w:eastAsia="?????? Pro W3" w:cs="Arial"/>
          <w:i/>
          <w:iCs/>
        </w:rPr>
        <w:t xml:space="preserve"> per hamburger</w:t>
      </w:r>
      <w:r w:rsidR="00021600" w:rsidRPr="009329E8">
        <w:rPr>
          <w:rStyle w:val="FootnoteReference"/>
          <w:rFonts w:eastAsia="?????? Pro W3" w:cs="Arial"/>
          <w:i/>
          <w:iCs/>
        </w:rPr>
        <w:footnoteReference w:id="21"/>
      </w:r>
      <w:r w:rsidR="0073432C" w:rsidRPr="009329E8">
        <w:rPr>
          <w:rFonts w:eastAsia="?????? Pro W3" w:cs="Arial"/>
          <w:i/>
          <w:iCs/>
        </w:rPr>
        <w:t>.”</w:t>
      </w:r>
      <w:r w:rsidR="0073432C" w:rsidRPr="009329E8">
        <w:rPr>
          <w:rFonts w:cs="Arial"/>
        </w:rPr>
        <w:t xml:space="preserve"> </w:t>
      </w:r>
    </w:p>
    <w:p w:rsidR="007D48D4" w:rsidRPr="009329E8" w:rsidRDefault="004B0F95" w:rsidP="002C0D6E">
      <w:pPr>
        <w:pStyle w:val="Standards"/>
        <w:jc w:val="left"/>
        <w:rPr>
          <w:i/>
        </w:rPr>
      </w:pPr>
      <w:r w:rsidRPr="009E6612">
        <w:t>3.</w:t>
      </w:r>
      <w:r w:rsidRPr="009E6612">
        <w:tab/>
      </w:r>
      <w:r w:rsidRPr="009329E8">
        <w:t>Use ratio and rate reasoning to solve real-world and mathematical problems, e.g., by reasoning about tables of equivalent ratios, tape diagrams, double number line diagrams, or equations.</w:t>
      </w:r>
    </w:p>
    <w:p w:rsidR="00643AC1" w:rsidRPr="009329E8" w:rsidRDefault="004B0F95">
      <w:pPr>
        <w:pStyle w:val="Standards-parts"/>
        <w:jc w:val="left"/>
      </w:pPr>
      <w:r w:rsidRPr="009329E8">
        <w:t>a.</w:t>
      </w:r>
      <w:r w:rsidRPr="009329E8">
        <w:tab/>
        <w:t>Make tables of equivalent ratios relating quantities with whole-number measurements</w:t>
      </w:r>
      <w:r w:rsidR="00245800" w:rsidRPr="009329E8">
        <w:t>.</w:t>
      </w:r>
      <w:r w:rsidR="00635863" w:rsidRPr="009329E8">
        <w:t xml:space="preserve"> </w:t>
      </w:r>
      <w:r w:rsidR="00D12776" w:rsidRPr="009329E8">
        <w:t xml:space="preserve">  F</w:t>
      </w:r>
      <w:r w:rsidRPr="009329E8">
        <w:t>ind missing values in the tables, and plot the pairs of values on the coordinate plane. Use tables to compare ratios.</w:t>
      </w:r>
    </w:p>
    <w:p w:rsidR="00AB4A7A" w:rsidRPr="009329E8" w:rsidRDefault="004B0F95" w:rsidP="007374AB">
      <w:pPr>
        <w:pStyle w:val="Standards-parts"/>
      </w:pPr>
      <w:r w:rsidRPr="009329E8">
        <w:t>b.</w:t>
      </w:r>
      <w:r w:rsidRPr="009329E8">
        <w:tab/>
        <w:t>Solve unit rate problems, including those involving unit pricing</w:t>
      </w:r>
      <w:r w:rsidR="00A62275" w:rsidRPr="009329E8">
        <w:t>,</w:t>
      </w:r>
      <w:r w:rsidRPr="009329E8">
        <w:t xml:space="preserve"> and constant speed. </w:t>
      </w:r>
      <w:r w:rsidRPr="009329E8">
        <w:rPr>
          <w:i/>
        </w:rPr>
        <w:t>For example, if it took 7 hours to mow 4 lawns, then, at that rate, how many lawns could be mowed in 35 hours? At what rate were lawns being mowed?</w:t>
      </w:r>
    </w:p>
    <w:p w:rsidR="007D48D4" w:rsidRPr="009329E8" w:rsidRDefault="004B0F95" w:rsidP="002C0D6E">
      <w:pPr>
        <w:pStyle w:val="Standards-parts"/>
        <w:jc w:val="left"/>
      </w:pPr>
      <w:r w:rsidRPr="009329E8">
        <w:t>c.</w:t>
      </w:r>
      <w:r w:rsidRPr="009329E8">
        <w:tab/>
        <w:t xml:space="preserve">Find a percent of a quantity as a rate per 100 (e.g., 30% of a quantity </w:t>
      </w:r>
      <w:r w:rsidRPr="006F78B3">
        <w:t xml:space="preserve">means </w:t>
      </w:r>
      <w:r w:rsidR="0073432C" w:rsidRPr="006F78B3">
        <w:rPr>
          <w:bCs/>
          <w:position w:val="4"/>
        </w:rPr>
        <w:t>30</w:t>
      </w:r>
      <w:r w:rsidR="0073432C" w:rsidRPr="006F78B3">
        <w:t>/</w:t>
      </w:r>
      <w:r w:rsidR="0073432C" w:rsidRPr="006F78B3">
        <w:rPr>
          <w:bCs/>
        </w:rPr>
        <w:t>100</w:t>
      </w:r>
      <w:r w:rsidRPr="006F78B3">
        <w:t xml:space="preserve"> times</w:t>
      </w:r>
      <w:r w:rsidRPr="009329E8">
        <w:t xml:space="preserve"> the quantity); solve problems involving finding the whole, given a part and the percent.</w:t>
      </w:r>
    </w:p>
    <w:p w:rsidR="00C9500F" w:rsidRDefault="004B0F95" w:rsidP="00A42048">
      <w:pPr>
        <w:pStyle w:val="Standards-parts"/>
        <w:jc w:val="left"/>
        <w:rPr>
          <w:i/>
          <w:iCs/>
        </w:rPr>
      </w:pPr>
      <w:r w:rsidRPr="009329E8">
        <w:t>d.</w:t>
      </w:r>
      <w:r w:rsidRPr="009329E8">
        <w:tab/>
        <w:t>Use ratio reasoning to convert measurement units</w:t>
      </w:r>
      <w:r w:rsidR="002F5B14" w:rsidRPr="009329E8">
        <w:t xml:space="preserve"> within and between measurement systems</w:t>
      </w:r>
      <w:r w:rsidRPr="009329E8">
        <w:t>; manipulate and transform units appropriately when multiplying or dividing quantities.</w:t>
      </w:r>
      <w:r w:rsidR="00245800" w:rsidRPr="009329E8">
        <w:t xml:space="preserve"> </w:t>
      </w:r>
      <w:r w:rsidR="00B8588B" w:rsidRPr="009329E8">
        <w:t xml:space="preserve">For example, </w:t>
      </w:r>
      <w:r w:rsidR="00C9500F">
        <w:rPr>
          <w:i/>
          <w:iCs/>
        </w:rPr>
        <w:t xml:space="preserve">Malik is making </w:t>
      </w:r>
      <w:r w:rsidR="00245800" w:rsidRPr="009329E8">
        <w:rPr>
          <w:i/>
          <w:iCs/>
        </w:rPr>
        <w:t xml:space="preserve">a recipe, but he </w:t>
      </w:r>
      <w:r w:rsidR="006F4972" w:rsidRPr="009329E8">
        <w:rPr>
          <w:i/>
          <w:iCs/>
        </w:rPr>
        <w:t>cannot</w:t>
      </w:r>
      <w:r w:rsidR="00245800" w:rsidRPr="009329E8">
        <w:rPr>
          <w:i/>
          <w:iCs/>
        </w:rPr>
        <w:t xml:space="preserve"> find his measuring cups! He has, however, found a tablespoon. His cookbook says that 1 cup = 16 tablespoons. Explain how he could use the tablespoon to measure out the following</w:t>
      </w:r>
      <w:r w:rsidR="00C9500F">
        <w:rPr>
          <w:i/>
          <w:iCs/>
        </w:rPr>
        <w:t xml:space="preserve"> ingredients: 2 cups of flour, </w:t>
      </w:r>
      <w:r w:rsidR="00245800" w:rsidRPr="009329E8">
        <w:rPr>
          <w:i/>
          <w:iCs/>
        </w:rPr>
        <w:t>½ cup sunflower seed, and 1¼ cup of oatmeal</w:t>
      </w:r>
      <w:r w:rsidR="00C9500F">
        <w:rPr>
          <w:rStyle w:val="FootnoteReference"/>
          <w:i/>
          <w:iCs/>
        </w:rPr>
        <w:footnoteReference w:id="22"/>
      </w:r>
      <w:r w:rsidR="00245800" w:rsidRPr="009329E8">
        <w:rPr>
          <w:i/>
          <w:iCs/>
        </w:rPr>
        <w:t>.</w:t>
      </w:r>
      <w:r w:rsidR="00C9500F">
        <w:rPr>
          <w:i/>
          <w:iCs/>
        </w:rPr>
        <w:t xml:space="preserve"> </w:t>
      </w:r>
    </w:p>
    <w:p w:rsidR="00154163" w:rsidRDefault="00A42048">
      <w:pPr>
        <w:pStyle w:val="Standards-parts"/>
        <w:jc w:val="left"/>
      </w:pPr>
      <w:r w:rsidRPr="009329E8">
        <w:t>e.</w:t>
      </w:r>
      <w:r w:rsidRPr="009329E8">
        <w:tab/>
        <w:t xml:space="preserve"> Solve problems that relate the mass of an object to its volume.</w:t>
      </w:r>
    </w:p>
    <w:p w:rsidR="004F0724" w:rsidRPr="00245800" w:rsidRDefault="004B0F95" w:rsidP="00926339">
      <w:pPr>
        <w:pStyle w:val="Domains"/>
      </w:pPr>
      <w:r w:rsidRPr="00245800">
        <w:t xml:space="preserve">The Number System  </w:t>
      </w:r>
      <w:r w:rsidRPr="00245800">
        <w:tab/>
        <w:t>6.NS</w:t>
      </w:r>
    </w:p>
    <w:p w:rsidR="007D48D4" w:rsidRPr="009E6612" w:rsidRDefault="004B0F95" w:rsidP="00926339">
      <w:pPr>
        <w:pStyle w:val="Clusters"/>
      </w:pPr>
      <w:r w:rsidRPr="009E6612">
        <w:t>Apply and extend previous understandings of multiplication and division to divide fractions by fractions.</w:t>
      </w:r>
    </w:p>
    <w:p w:rsidR="007D48D4" w:rsidRPr="009E6612" w:rsidRDefault="004B0F95" w:rsidP="002C0D6E">
      <w:pPr>
        <w:pStyle w:val="Standards"/>
        <w:jc w:val="left"/>
      </w:pPr>
      <w:r w:rsidRPr="009E6612">
        <w:t>1.</w:t>
      </w:r>
      <w:r w:rsidRPr="009E6612">
        <w:tab/>
        <w:t xml:space="preserve">Interpret and compute quotients of fractions, and solve word problems involving division of fractions by fractions, e.g., by using visual fraction models and equations to represent the problem. </w:t>
      </w:r>
      <w:r w:rsidR="0073432C" w:rsidRPr="009E6612">
        <w:rPr>
          <w:i/>
          <w:iCs/>
        </w:rPr>
        <w:t>For example, create a story context for (</w:t>
      </w:r>
      <w:r w:rsidR="0073432C" w:rsidRPr="009E6612">
        <w:rPr>
          <w:b/>
          <w:bCs/>
          <w:i/>
          <w:iCs/>
          <w:position w:val="4"/>
          <w:sz w:val="14"/>
          <w:szCs w:val="14"/>
        </w:rPr>
        <w:t>2</w:t>
      </w:r>
      <w:r w:rsidR="0073432C" w:rsidRPr="009E6612">
        <w:rPr>
          <w:i/>
          <w:iCs/>
          <w:sz w:val="18"/>
          <w:szCs w:val="18"/>
        </w:rPr>
        <w:t>/</w:t>
      </w:r>
      <w:r w:rsidR="0073432C" w:rsidRPr="009E6612">
        <w:rPr>
          <w:b/>
          <w:bCs/>
          <w:i/>
          <w:iCs/>
          <w:position w:val="-2"/>
          <w:sz w:val="14"/>
          <w:szCs w:val="14"/>
        </w:rPr>
        <w:t>3</w:t>
      </w:r>
      <w:r w:rsidR="0073432C" w:rsidRPr="009E6612">
        <w:rPr>
          <w:i/>
          <w:iCs/>
        </w:rPr>
        <w:t xml:space="preserve">) </w:t>
      </w:r>
      <w:r w:rsidRPr="009E6612">
        <w:rPr>
          <w:i/>
          <w:sz w:val="24"/>
          <w:szCs w:val="24"/>
        </w:rPr>
        <w:sym w:font="Symbol" w:char="F0B8"/>
      </w:r>
      <w:r w:rsidR="0073432C" w:rsidRPr="009E6612">
        <w:rPr>
          <w:i/>
          <w:iCs/>
        </w:rPr>
        <w:t xml:space="preserve"> (</w:t>
      </w:r>
      <w:r w:rsidR="0073432C" w:rsidRPr="009E6612">
        <w:rPr>
          <w:b/>
          <w:bCs/>
          <w:i/>
          <w:iCs/>
          <w:position w:val="4"/>
          <w:sz w:val="14"/>
          <w:szCs w:val="14"/>
        </w:rPr>
        <w:t>3</w:t>
      </w:r>
      <w:r w:rsidR="0073432C" w:rsidRPr="009E6612">
        <w:rPr>
          <w:i/>
          <w:iCs/>
          <w:sz w:val="18"/>
          <w:szCs w:val="18"/>
        </w:rPr>
        <w:t>/</w:t>
      </w:r>
      <w:r w:rsidR="0073432C" w:rsidRPr="009E6612">
        <w:rPr>
          <w:b/>
          <w:bCs/>
          <w:i/>
          <w:iCs/>
          <w:position w:val="-2"/>
          <w:sz w:val="14"/>
          <w:szCs w:val="14"/>
        </w:rPr>
        <w:t>4</w:t>
      </w:r>
      <w:r w:rsidR="0073432C" w:rsidRPr="009E6612">
        <w:rPr>
          <w:i/>
          <w:iCs/>
        </w:rPr>
        <w:t>) and use a visual fraction model to show the quotient; use the relationship between multiplication and division to explain that (</w:t>
      </w:r>
      <w:r w:rsidR="0073432C" w:rsidRPr="009E6612">
        <w:rPr>
          <w:b/>
          <w:bCs/>
          <w:i/>
          <w:iCs/>
          <w:position w:val="4"/>
          <w:sz w:val="14"/>
          <w:szCs w:val="14"/>
        </w:rPr>
        <w:t>2</w:t>
      </w:r>
      <w:r w:rsidR="0073432C" w:rsidRPr="009E6612">
        <w:rPr>
          <w:i/>
          <w:iCs/>
          <w:sz w:val="18"/>
          <w:szCs w:val="18"/>
        </w:rPr>
        <w:t>/</w:t>
      </w:r>
      <w:r w:rsidR="0073432C" w:rsidRPr="009E6612">
        <w:rPr>
          <w:b/>
          <w:bCs/>
          <w:i/>
          <w:iCs/>
          <w:position w:val="-2"/>
          <w:sz w:val="14"/>
          <w:szCs w:val="14"/>
        </w:rPr>
        <w:t>3</w:t>
      </w:r>
      <w:r w:rsidR="0073432C" w:rsidRPr="009E6612">
        <w:rPr>
          <w:i/>
          <w:iCs/>
        </w:rPr>
        <w:t>) </w:t>
      </w:r>
      <w:r w:rsidRPr="009E6612">
        <w:rPr>
          <w:i/>
          <w:sz w:val="24"/>
          <w:szCs w:val="24"/>
        </w:rPr>
        <w:sym w:font="Symbol" w:char="F0B8"/>
      </w:r>
      <w:r w:rsidR="0073432C" w:rsidRPr="009E6612">
        <w:rPr>
          <w:i/>
          <w:iCs/>
          <w:sz w:val="24"/>
          <w:szCs w:val="24"/>
        </w:rPr>
        <w:t> </w:t>
      </w:r>
      <w:r w:rsidR="0073432C" w:rsidRPr="009E6612">
        <w:rPr>
          <w:i/>
          <w:iCs/>
        </w:rPr>
        <w:t>(</w:t>
      </w:r>
      <w:r w:rsidR="0073432C" w:rsidRPr="009E6612">
        <w:rPr>
          <w:b/>
          <w:bCs/>
          <w:i/>
          <w:iCs/>
          <w:position w:val="4"/>
          <w:sz w:val="14"/>
          <w:szCs w:val="14"/>
        </w:rPr>
        <w:t>3</w:t>
      </w:r>
      <w:r w:rsidR="0073432C" w:rsidRPr="009E6612">
        <w:rPr>
          <w:i/>
          <w:iCs/>
          <w:sz w:val="18"/>
          <w:szCs w:val="18"/>
        </w:rPr>
        <w:t>/</w:t>
      </w:r>
      <w:r w:rsidR="0073432C" w:rsidRPr="009E6612">
        <w:rPr>
          <w:b/>
          <w:bCs/>
          <w:i/>
          <w:iCs/>
          <w:position w:val="-2"/>
          <w:sz w:val="14"/>
          <w:szCs w:val="14"/>
        </w:rPr>
        <w:t>4</w:t>
      </w:r>
      <w:r w:rsidR="0073432C" w:rsidRPr="009E6612">
        <w:rPr>
          <w:i/>
          <w:iCs/>
        </w:rPr>
        <w:t xml:space="preserve">) = </w:t>
      </w:r>
      <w:r w:rsidR="0073432C" w:rsidRPr="009E6612">
        <w:rPr>
          <w:b/>
          <w:bCs/>
          <w:i/>
          <w:iCs/>
          <w:position w:val="4"/>
          <w:sz w:val="14"/>
          <w:szCs w:val="14"/>
        </w:rPr>
        <w:t>8</w:t>
      </w:r>
      <w:r w:rsidR="0073432C" w:rsidRPr="009E6612">
        <w:rPr>
          <w:i/>
          <w:iCs/>
          <w:sz w:val="18"/>
          <w:szCs w:val="18"/>
        </w:rPr>
        <w:t>/</w:t>
      </w:r>
      <w:r w:rsidR="0073432C" w:rsidRPr="009E6612">
        <w:rPr>
          <w:b/>
          <w:bCs/>
          <w:i/>
          <w:iCs/>
          <w:position w:val="-2"/>
          <w:sz w:val="14"/>
          <w:szCs w:val="14"/>
        </w:rPr>
        <w:t>9</w:t>
      </w:r>
      <w:r w:rsidR="0073432C" w:rsidRPr="009E6612">
        <w:rPr>
          <w:i/>
          <w:iCs/>
        </w:rPr>
        <w:t xml:space="preserve"> because </w:t>
      </w:r>
      <w:r w:rsidR="0073432C" w:rsidRPr="009E6612">
        <w:rPr>
          <w:b/>
          <w:bCs/>
          <w:i/>
          <w:iCs/>
          <w:position w:val="4"/>
          <w:sz w:val="14"/>
          <w:szCs w:val="14"/>
        </w:rPr>
        <w:t>3</w:t>
      </w:r>
      <w:r w:rsidR="0073432C" w:rsidRPr="009E6612">
        <w:rPr>
          <w:i/>
          <w:iCs/>
          <w:sz w:val="18"/>
          <w:szCs w:val="18"/>
        </w:rPr>
        <w:t>/</w:t>
      </w:r>
      <w:r w:rsidR="0073432C" w:rsidRPr="009E6612">
        <w:rPr>
          <w:b/>
          <w:bCs/>
          <w:i/>
          <w:iCs/>
          <w:position w:val="-2"/>
          <w:sz w:val="14"/>
          <w:szCs w:val="14"/>
        </w:rPr>
        <w:t>4</w:t>
      </w:r>
      <w:r w:rsidR="0073432C" w:rsidRPr="009E6612">
        <w:rPr>
          <w:i/>
          <w:iCs/>
        </w:rPr>
        <w:t xml:space="preserve"> of </w:t>
      </w:r>
      <w:r w:rsidR="0073432C" w:rsidRPr="009E6612">
        <w:rPr>
          <w:b/>
          <w:bCs/>
          <w:i/>
          <w:iCs/>
          <w:position w:val="4"/>
          <w:sz w:val="14"/>
          <w:szCs w:val="14"/>
        </w:rPr>
        <w:t>8</w:t>
      </w:r>
      <w:r w:rsidR="0073432C" w:rsidRPr="009E6612">
        <w:rPr>
          <w:i/>
          <w:iCs/>
          <w:sz w:val="18"/>
          <w:szCs w:val="18"/>
        </w:rPr>
        <w:t>/</w:t>
      </w:r>
      <w:r w:rsidR="0073432C" w:rsidRPr="009E6612">
        <w:rPr>
          <w:b/>
          <w:bCs/>
          <w:i/>
          <w:iCs/>
          <w:position w:val="-2"/>
          <w:sz w:val="14"/>
          <w:szCs w:val="14"/>
        </w:rPr>
        <w:t>9</w:t>
      </w:r>
      <w:r w:rsidR="0073432C" w:rsidRPr="009E6612">
        <w:rPr>
          <w:i/>
          <w:iCs/>
        </w:rPr>
        <w:t xml:space="preserve"> is </w:t>
      </w:r>
      <w:r w:rsidR="0073432C" w:rsidRPr="009E6612">
        <w:rPr>
          <w:b/>
          <w:bCs/>
          <w:i/>
          <w:iCs/>
          <w:position w:val="4"/>
          <w:sz w:val="14"/>
          <w:szCs w:val="14"/>
        </w:rPr>
        <w:t>2</w:t>
      </w:r>
      <w:r w:rsidR="0073432C" w:rsidRPr="009E6612">
        <w:rPr>
          <w:i/>
          <w:iCs/>
          <w:sz w:val="18"/>
          <w:szCs w:val="18"/>
        </w:rPr>
        <w:t>/</w:t>
      </w:r>
      <w:r w:rsidR="0073432C" w:rsidRPr="009E6612">
        <w:rPr>
          <w:b/>
          <w:bCs/>
          <w:i/>
          <w:iCs/>
          <w:position w:val="-2"/>
          <w:sz w:val="14"/>
          <w:szCs w:val="14"/>
        </w:rPr>
        <w:t>3</w:t>
      </w:r>
      <w:r w:rsidR="0073432C" w:rsidRPr="009E6612">
        <w:rPr>
          <w:i/>
          <w:iCs/>
        </w:rPr>
        <w:t xml:space="preserve">. </w:t>
      </w:r>
      <w:r w:rsidRPr="009E6612">
        <w:t>(In general, (</w:t>
      </w:r>
      <w:r w:rsidR="0073432C" w:rsidRPr="009E6612">
        <w:rPr>
          <w:b/>
          <w:bCs/>
          <w:i/>
          <w:iCs/>
          <w:position w:val="4"/>
          <w:sz w:val="16"/>
          <w:szCs w:val="16"/>
        </w:rPr>
        <w:t>a</w:t>
      </w:r>
      <w:r w:rsidRPr="009E6612">
        <w:t>/</w:t>
      </w:r>
      <w:r w:rsidR="0073432C" w:rsidRPr="009E6612">
        <w:rPr>
          <w:b/>
          <w:bCs/>
          <w:i/>
          <w:iCs/>
          <w:position w:val="-2"/>
          <w:sz w:val="16"/>
          <w:szCs w:val="16"/>
        </w:rPr>
        <w:t>b</w:t>
      </w:r>
      <w:r w:rsidRPr="009E6612">
        <w:t xml:space="preserve">) </w:t>
      </w:r>
      <w:r w:rsidRPr="009E6612">
        <w:rPr>
          <w:sz w:val="24"/>
          <w:szCs w:val="24"/>
        </w:rPr>
        <w:sym w:font="Symbol" w:char="F0B8"/>
      </w:r>
      <w:r w:rsidRPr="009E6612">
        <w:t xml:space="preserve"> (</w:t>
      </w:r>
      <w:r w:rsidR="0073432C" w:rsidRPr="009E6612">
        <w:rPr>
          <w:b/>
          <w:bCs/>
          <w:i/>
          <w:iCs/>
          <w:position w:val="4"/>
          <w:sz w:val="16"/>
          <w:szCs w:val="16"/>
        </w:rPr>
        <w:t>c</w:t>
      </w:r>
      <w:r w:rsidRPr="009E6612">
        <w:t>/</w:t>
      </w:r>
      <w:r w:rsidR="0073432C" w:rsidRPr="009E6612">
        <w:rPr>
          <w:b/>
          <w:bCs/>
          <w:i/>
          <w:iCs/>
          <w:position w:val="-2"/>
          <w:sz w:val="16"/>
          <w:szCs w:val="16"/>
        </w:rPr>
        <w:t>d</w:t>
      </w:r>
      <w:r w:rsidRPr="009E6612">
        <w:t xml:space="preserve">) = </w:t>
      </w:r>
      <w:r w:rsidR="0073432C" w:rsidRPr="009E6612">
        <w:rPr>
          <w:b/>
          <w:bCs/>
          <w:i/>
          <w:iCs/>
          <w:position w:val="4"/>
          <w:sz w:val="16"/>
          <w:szCs w:val="16"/>
        </w:rPr>
        <w:t>ad</w:t>
      </w:r>
      <w:r w:rsidR="0073432C" w:rsidRPr="009E6612">
        <w:rPr>
          <w:sz w:val="22"/>
          <w:szCs w:val="22"/>
        </w:rPr>
        <w:t>/</w:t>
      </w:r>
      <w:proofErr w:type="spellStart"/>
      <w:r w:rsidR="0073432C" w:rsidRPr="009E6612">
        <w:rPr>
          <w:b/>
          <w:bCs/>
          <w:i/>
          <w:iCs/>
          <w:position w:val="-2"/>
          <w:sz w:val="16"/>
          <w:szCs w:val="16"/>
        </w:rPr>
        <w:t>bc</w:t>
      </w:r>
      <w:proofErr w:type="spellEnd"/>
      <w:r w:rsidR="0073432C" w:rsidRPr="009E6612">
        <w:rPr>
          <w:b/>
          <w:bCs/>
          <w:position w:val="-2"/>
          <w:sz w:val="14"/>
          <w:szCs w:val="14"/>
        </w:rPr>
        <w:t xml:space="preserve"> </w:t>
      </w:r>
      <w:r w:rsidRPr="009E6612">
        <w:t>.)</w:t>
      </w:r>
      <w:r w:rsidR="0073432C" w:rsidRPr="009E6612">
        <w:rPr>
          <w:i/>
          <w:iCs/>
        </w:rPr>
        <w:t xml:space="preserve"> How much chocolate will each person get if 3 people share </w:t>
      </w:r>
      <w:r w:rsidR="0073432C" w:rsidRPr="009E6612">
        <w:rPr>
          <w:b/>
          <w:bCs/>
          <w:i/>
          <w:iCs/>
          <w:position w:val="4"/>
          <w:sz w:val="14"/>
          <w:szCs w:val="14"/>
        </w:rPr>
        <w:t>1</w:t>
      </w:r>
      <w:r w:rsidR="0073432C" w:rsidRPr="009E6612">
        <w:rPr>
          <w:i/>
          <w:iCs/>
          <w:sz w:val="18"/>
          <w:szCs w:val="18"/>
        </w:rPr>
        <w:t>/</w:t>
      </w:r>
      <w:r w:rsidR="0073432C" w:rsidRPr="009E6612">
        <w:rPr>
          <w:b/>
          <w:bCs/>
          <w:i/>
          <w:iCs/>
          <w:position w:val="-2"/>
          <w:sz w:val="14"/>
          <w:szCs w:val="14"/>
        </w:rPr>
        <w:t>2</w:t>
      </w:r>
      <w:r w:rsidR="0073432C" w:rsidRPr="009E6612">
        <w:rPr>
          <w:i/>
          <w:iCs/>
        </w:rPr>
        <w:t xml:space="preserve"> </w:t>
      </w:r>
      <w:proofErr w:type="spellStart"/>
      <w:r w:rsidR="0073432C" w:rsidRPr="009E6612">
        <w:rPr>
          <w:i/>
          <w:iCs/>
        </w:rPr>
        <w:t>lb</w:t>
      </w:r>
      <w:proofErr w:type="spellEnd"/>
      <w:r w:rsidR="0073432C" w:rsidRPr="009E6612">
        <w:rPr>
          <w:i/>
          <w:iCs/>
        </w:rPr>
        <w:t xml:space="preserve"> of chocolate equally? How many </w:t>
      </w:r>
      <w:r w:rsidR="0073432C" w:rsidRPr="009E6612">
        <w:rPr>
          <w:b/>
          <w:bCs/>
          <w:i/>
          <w:iCs/>
          <w:position w:val="4"/>
          <w:sz w:val="14"/>
          <w:szCs w:val="14"/>
        </w:rPr>
        <w:t>3</w:t>
      </w:r>
      <w:r w:rsidR="0073432C" w:rsidRPr="009E6612">
        <w:rPr>
          <w:i/>
          <w:iCs/>
          <w:sz w:val="18"/>
          <w:szCs w:val="18"/>
        </w:rPr>
        <w:t>/</w:t>
      </w:r>
      <w:r w:rsidR="0073432C" w:rsidRPr="009E6612">
        <w:rPr>
          <w:b/>
          <w:bCs/>
          <w:i/>
          <w:iCs/>
          <w:position w:val="-2"/>
          <w:sz w:val="14"/>
          <w:szCs w:val="14"/>
        </w:rPr>
        <w:t>4</w:t>
      </w:r>
      <w:r w:rsidR="0073432C" w:rsidRPr="009E6612">
        <w:rPr>
          <w:i/>
          <w:iCs/>
        </w:rPr>
        <w:t xml:space="preserve">-cup servings are in </w:t>
      </w:r>
      <w:r w:rsidR="0073432C" w:rsidRPr="009E6612">
        <w:rPr>
          <w:b/>
          <w:bCs/>
          <w:i/>
          <w:iCs/>
          <w:position w:val="4"/>
          <w:sz w:val="14"/>
          <w:szCs w:val="14"/>
        </w:rPr>
        <w:t>2</w:t>
      </w:r>
      <w:r w:rsidR="0073432C" w:rsidRPr="009E6612">
        <w:rPr>
          <w:i/>
          <w:iCs/>
          <w:sz w:val="18"/>
          <w:szCs w:val="18"/>
        </w:rPr>
        <w:t>/</w:t>
      </w:r>
      <w:r w:rsidR="0073432C" w:rsidRPr="009E6612">
        <w:rPr>
          <w:b/>
          <w:bCs/>
          <w:i/>
          <w:iCs/>
          <w:position w:val="-2"/>
          <w:sz w:val="14"/>
          <w:szCs w:val="14"/>
        </w:rPr>
        <w:t>3</w:t>
      </w:r>
      <w:r w:rsidR="0073432C" w:rsidRPr="009E6612">
        <w:rPr>
          <w:i/>
          <w:iCs/>
        </w:rPr>
        <w:t xml:space="preserve"> of a cup of yogurt? How wide is a rectangular strip of land with length </w:t>
      </w:r>
      <w:r w:rsidR="0073432C" w:rsidRPr="009E6612">
        <w:rPr>
          <w:b/>
          <w:bCs/>
          <w:i/>
          <w:iCs/>
          <w:position w:val="4"/>
          <w:sz w:val="14"/>
          <w:szCs w:val="14"/>
        </w:rPr>
        <w:t>3</w:t>
      </w:r>
      <w:r w:rsidR="0073432C" w:rsidRPr="009E6612">
        <w:rPr>
          <w:i/>
          <w:iCs/>
          <w:sz w:val="18"/>
          <w:szCs w:val="18"/>
        </w:rPr>
        <w:t>/</w:t>
      </w:r>
      <w:r w:rsidR="0073432C" w:rsidRPr="009E6612">
        <w:rPr>
          <w:b/>
          <w:bCs/>
          <w:i/>
          <w:iCs/>
          <w:position w:val="-2"/>
          <w:sz w:val="14"/>
          <w:szCs w:val="14"/>
        </w:rPr>
        <w:t>4</w:t>
      </w:r>
      <w:r w:rsidR="0073432C" w:rsidRPr="009E6612">
        <w:rPr>
          <w:i/>
          <w:iCs/>
        </w:rPr>
        <w:t xml:space="preserve"> mi and area </w:t>
      </w:r>
      <w:r w:rsidR="0073432C" w:rsidRPr="009E6612">
        <w:rPr>
          <w:b/>
          <w:bCs/>
          <w:i/>
          <w:iCs/>
          <w:position w:val="4"/>
          <w:sz w:val="14"/>
          <w:szCs w:val="14"/>
        </w:rPr>
        <w:t>1</w:t>
      </w:r>
      <w:r w:rsidR="0073432C" w:rsidRPr="009E6612">
        <w:rPr>
          <w:i/>
          <w:iCs/>
          <w:sz w:val="18"/>
          <w:szCs w:val="18"/>
        </w:rPr>
        <w:t>/</w:t>
      </w:r>
      <w:r w:rsidR="0073432C" w:rsidRPr="009E6612">
        <w:rPr>
          <w:b/>
          <w:bCs/>
          <w:i/>
          <w:iCs/>
          <w:position w:val="-2"/>
          <w:sz w:val="14"/>
          <w:szCs w:val="14"/>
        </w:rPr>
        <w:t>2</w:t>
      </w:r>
      <w:r w:rsidR="0073432C" w:rsidRPr="009E6612">
        <w:rPr>
          <w:i/>
          <w:iCs/>
        </w:rPr>
        <w:t> square mi?</w:t>
      </w:r>
    </w:p>
    <w:p w:rsidR="007D48D4" w:rsidRPr="009E6612" w:rsidRDefault="004B0F95" w:rsidP="00926339">
      <w:pPr>
        <w:pStyle w:val="Clusters"/>
      </w:pPr>
      <w:r w:rsidRPr="009E6612">
        <w:t>Compute fluently with multi-digit numbers and find common factors and multiples.</w:t>
      </w:r>
    </w:p>
    <w:p w:rsidR="007D48D4" w:rsidRPr="009E6612" w:rsidRDefault="004B0F95" w:rsidP="002C0D6E">
      <w:pPr>
        <w:pStyle w:val="Standards"/>
        <w:jc w:val="left"/>
      </w:pPr>
      <w:r w:rsidRPr="009E6612">
        <w:t>2.</w:t>
      </w:r>
      <w:r w:rsidRPr="009E6612">
        <w:tab/>
        <w:t>Fluently divide multi-digit numbers using the standard algorithm.</w:t>
      </w:r>
    </w:p>
    <w:p w:rsidR="007D48D4" w:rsidRPr="009E6612" w:rsidRDefault="004B0F95" w:rsidP="002C0D6E">
      <w:pPr>
        <w:pStyle w:val="Standards"/>
        <w:jc w:val="left"/>
      </w:pPr>
      <w:r w:rsidRPr="009E6612">
        <w:t>3.</w:t>
      </w:r>
      <w:r w:rsidRPr="009E6612">
        <w:tab/>
        <w:t>Fluently add, subtract, multiply, and divide multi-digit decimals using the standard algorithm for each operation.</w:t>
      </w:r>
    </w:p>
    <w:p w:rsidR="007D48D4" w:rsidRPr="009E6612" w:rsidRDefault="004B0F95" w:rsidP="002C0D6E">
      <w:pPr>
        <w:pStyle w:val="Standards"/>
        <w:jc w:val="left"/>
      </w:pPr>
      <w:r w:rsidRPr="009E6612">
        <w:t>4.</w:t>
      </w:r>
      <w:r w:rsidRPr="009E6612">
        <w:tab/>
      </w:r>
      <w:r w:rsidR="00E05936">
        <w:t>Use prime factorization to f</w:t>
      </w:r>
      <w:r w:rsidRPr="009E6612">
        <w:t xml:space="preserve">ind the greatest common factor of two whole numbers less than or equal to 100 and the least common multiple of two whole numbers less than or equal to 12. Use the distributive property to express a sum of two whole numbers 1–100 with a common factor as a multiple of a sum of two </w:t>
      </w:r>
      <w:r w:rsidR="00E05936">
        <w:t xml:space="preserve">relatively prime </w:t>
      </w:r>
      <w:r w:rsidRPr="009E6612">
        <w:t xml:space="preserve">numbers. </w:t>
      </w:r>
      <w:r w:rsidR="0073432C" w:rsidRPr="009E6612">
        <w:rPr>
          <w:i/>
          <w:iCs/>
        </w:rPr>
        <w:t>For example, express 36 + 8 as 4</w:t>
      </w:r>
      <w:r w:rsidRPr="009E6612">
        <w:t>(</w:t>
      </w:r>
      <w:r w:rsidR="0073432C" w:rsidRPr="009E6612">
        <w:rPr>
          <w:i/>
          <w:iCs/>
        </w:rPr>
        <w:t>9 + 2</w:t>
      </w:r>
      <w:r w:rsidRPr="009E6612">
        <w:t>)</w:t>
      </w:r>
      <w:r w:rsidR="0073432C" w:rsidRPr="009E6612">
        <w:rPr>
          <w:i/>
          <w:iCs/>
        </w:rPr>
        <w:t>.</w:t>
      </w:r>
    </w:p>
    <w:p w:rsidR="007D48D4" w:rsidRPr="009E6612" w:rsidRDefault="004B0F95" w:rsidP="00926339">
      <w:pPr>
        <w:pStyle w:val="Clusters"/>
      </w:pPr>
      <w:r w:rsidRPr="009E6612">
        <w:lastRenderedPageBreak/>
        <w:t>Apply and extend previous understandings of numbers to the system of rational numbers.</w:t>
      </w:r>
    </w:p>
    <w:p w:rsidR="007D48D4" w:rsidRPr="009E6612" w:rsidRDefault="004B0F95" w:rsidP="002C0D6E">
      <w:pPr>
        <w:pStyle w:val="Standards"/>
        <w:jc w:val="left"/>
      </w:pPr>
      <w:r w:rsidRPr="009E6612">
        <w:t>5.</w:t>
      </w:r>
      <w:r w:rsidRPr="009E6612">
        <w:tab/>
        <w:t>Understand that positive and negative numbers are used together to describe quantities having opposite directions or values (e.g., temperature above/below zero, elevation above/below sea level, credits/debits, positive/negative electric charge)</w:t>
      </w:r>
      <w:r w:rsidR="008578ED" w:rsidRPr="009E6612">
        <w:t>. Use</w:t>
      </w:r>
      <w:r w:rsidRPr="009E6612">
        <w:t xml:space="preserve"> positive and negative numbers</w:t>
      </w:r>
      <w:r w:rsidR="00463C64" w:rsidRPr="00463C64">
        <w:t xml:space="preserve"> (whole numbers, fractions, decimals)</w:t>
      </w:r>
      <w:r w:rsidRPr="009E6612">
        <w:t xml:space="preserve"> to represent quantities in real-world contexts</w:t>
      </w:r>
      <w:r w:rsidR="004E05B6" w:rsidRPr="009E6612">
        <w:t>,</w:t>
      </w:r>
      <w:r w:rsidR="008578ED" w:rsidRPr="009E6612">
        <w:t xml:space="preserve"> </w:t>
      </w:r>
      <w:r w:rsidR="003F376B" w:rsidRPr="009E6612">
        <w:t>explain</w:t>
      </w:r>
      <w:r w:rsidRPr="009E6612">
        <w:t xml:space="preserve">ing the meaning of </w:t>
      </w:r>
      <w:r w:rsidR="008F5FCE">
        <w:t>zero</w:t>
      </w:r>
      <w:r w:rsidRPr="009E6612">
        <w:t xml:space="preserve"> in each situation.</w:t>
      </w:r>
    </w:p>
    <w:p w:rsidR="007D48D4" w:rsidRPr="009E6612" w:rsidRDefault="004B0F95" w:rsidP="002C0D6E">
      <w:pPr>
        <w:pStyle w:val="Standards"/>
        <w:jc w:val="left"/>
      </w:pPr>
      <w:r w:rsidRPr="009E6612">
        <w:t>6.</w:t>
      </w:r>
      <w:r w:rsidRPr="009E6612">
        <w:tab/>
        <w:t xml:space="preserve">Understand a rational number as a point on the number line. Extend number line diagrams and coordinate axes familiar from previous grades to represent points on the line and in the plane with negative number coordinates. </w:t>
      </w:r>
    </w:p>
    <w:p w:rsidR="007D48D4" w:rsidRPr="009E6612" w:rsidRDefault="004B0F95" w:rsidP="002C0D6E">
      <w:pPr>
        <w:pStyle w:val="Standards-parts"/>
        <w:jc w:val="left"/>
      </w:pPr>
      <w:r w:rsidRPr="009E6612">
        <w:t>a.</w:t>
      </w:r>
      <w:r w:rsidRPr="009E6612">
        <w:tab/>
        <w:t xml:space="preserve">Recognize opposite signs of numbers as indicating locations on opposite sides of 0 on the number line; recognize that the opposite of the opposite of a number is the number itself, e.g., –(–3) = 3, and that </w:t>
      </w:r>
      <w:r w:rsidR="008F5FCE">
        <w:t>zero</w:t>
      </w:r>
      <w:r w:rsidRPr="009E6612">
        <w:t xml:space="preserve"> is its own opposite.</w:t>
      </w:r>
    </w:p>
    <w:p w:rsidR="007D48D4" w:rsidRPr="009E6612" w:rsidRDefault="004B0F95" w:rsidP="002C0D6E">
      <w:pPr>
        <w:pStyle w:val="Standards-parts"/>
        <w:jc w:val="left"/>
      </w:pPr>
      <w:r w:rsidRPr="009E6612">
        <w:t>b.</w:t>
      </w:r>
      <w:r w:rsidRPr="009E6612">
        <w:tab/>
        <w:t xml:space="preserve">Understand signs of numbers in ordered pairs as indicating locations in quadrants of the coordinate plane; recognize that when two ordered pairs differ only by signs, the locations of the points are related by reflections across one or both axes. </w:t>
      </w:r>
    </w:p>
    <w:p w:rsidR="007D48D4" w:rsidRPr="009E6612" w:rsidRDefault="004B0F95" w:rsidP="002C0D6E">
      <w:pPr>
        <w:pStyle w:val="Standards-parts"/>
        <w:jc w:val="left"/>
      </w:pPr>
      <w:r w:rsidRPr="009E6612">
        <w:t>c.</w:t>
      </w:r>
      <w:r w:rsidRPr="009E6612">
        <w:tab/>
        <w:t>Find and position integers and other rational numbers on a horizontal or vertical number line diagram; find and position pairs of integers and other rational numbers on a coordinate plane.</w:t>
      </w:r>
    </w:p>
    <w:p w:rsidR="007D48D4" w:rsidRPr="009E6612" w:rsidRDefault="004B0F95" w:rsidP="002C0D6E">
      <w:pPr>
        <w:pStyle w:val="Standards"/>
        <w:jc w:val="left"/>
      </w:pPr>
      <w:r w:rsidRPr="009E6612">
        <w:t>7.</w:t>
      </w:r>
      <w:r w:rsidRPr="009E6612">
        <w:tab/>
        <w:t xml:space="preserve">Understand ordering and absolute value of rational numbers. </w:t>
      </w:r>
    </w:p>
    <w:p w:rsidR="007D48D4" w:rsidRPr="009E6612" w:rsidRDefault="004B0F95" w:rsidP="002C0D6E">
      <w:pPr>
        <w:pStyle w:val="Standards-parts"/>
        <w:jc w:val="left"/>
        <w:rPr>
          <w:i/>
        </w:rPr>
      </w:pPr>
      <w:r w:rsidRPr="009E6612">
        <w:t>a.</w:t>
      </w:r>
      <w:r w:rsidRPr="009E6612">
        <w:tab/>
        <w:t xml:space="preserve">Interpret statements of inequality as statements about the relative positions of two numbers on a number line diagram. </w:t>
      </w:r>
      <w:r w:rsidR="0073432C" w:rsidRPr="009E6612">
        <w:rPr>
          <w:i/>
          <w:iCs/>
        </w:rPr>
        <w:t xml:space="preserve">For example, interpret –3 </w:t>
      </w:r>
      <w:r w:rsidR="0073432C" w:rsidRPr="009E6612">
        <w:rPr>
          <w:i/>
          <w:iCs/>
          <w:sz w:val="22"/>
          <w:szCs w:val="22"/>
        </w:rPr>
        <w:t>&gt;</w:t>
      </w:r>
      <w:r w:rsidR="0073432C" w:rsidRPr="009E6612">
        <w:rPr>
          <w:i/>
          <w:iCs/>
        </w:rPr>
        <w:t xml:space="preserve"> –7 as a statement that –3 is located to the right of –7 on a number line oriented from left to right.</w:t>
      </w:r>
    </w:p>
    <w:p w:rsidR="007D48D4" w:rsidRPr="009E6612" w:rsidRDefault="004B0F95" w:rsidP="002C0D6E">
      <w:pPr>
        <w:pStyle w:val="Standards-parts"/>
        <w:jc w:val="left"/>
      </w:pPr>
      <w:r w:rsidRPr="009E6612">
        <w:t>b.</w:t>
      </w:r>
      <w:r w:rsidRPr="009E6612">
        <w:tab/>
        <w:t xml:space="preserve">Write, interpret, and explain statements of order for rational numbers in real-world contexts. </w:t>
      </w:r>
      <w:r w:rsidR="0073432C" w:rsidRPr="009E6612">
        <w:rPr>
          <w:i/>
          <w:iCs/>
        </w:rPr>
        <w:t>For example, write –3</w:t>
      </w:r>
      <w:r w:rsidR="00383EBE" w:rsidRPr="009E6612">
        <w:rPr>
          <w:i/>
          <w:iCs/>
          <w:vertAlign w:val="superscript"/>
        </w:rPr>
        <w:t>o</w:t>
      </w:r>
      <w:r w:rsidR="0073432C" w:rsidRPr="009E6612">
        <w:rPr>
          <w:i/>
          <w:iCs/>
        </w:rPr>
        <w:t>C &gt; –7</w:t>
      </w:r>
      <w:r w:rsidR="00383EBE" w:rsidRPr="009E6612">
        <w:rPr>
          <w:i/>
          <w:iCs/>
          <w:vertAlign w:val="superscript"/>
        </w:rPr>
        <w:t>o</w:t>
      </w:r>
      <w:r w:rsidR="0073432C" w:rsidRPr="009E6612">
        <w:rPr>
          <w:i/>
          <w:iCs/>
        </w:rPr>
        <w:t>C to express the fact that –3</w:t>
      </w:r>
      <w:r w:rsidR="00383EBE" w:rsidRPr="009E6612">
        <w:rPr>
          <w:i/>
          <w:iCs/>
          <w:vertAlign w:val="superscript"/>
        </w:rPr>
        <w:t>o</w:t>
      </w:r>
      <w:r w:rsidR="0073432C" w:rsidRPr="009E6612">
        <w:rPr>
          <w:i/>
          <w:iCs/>
        </w:rPr>
        <w:t>C is warmer than –7</w:t>
      </w:r>
      <w:r w:rsidR="00383EBE" w:rsidRPr="009E6612">
        <w:rPr>
          <w:i/>
          <w:iCs/>
          <w:vertAlign w:val="superscript"/>
        </w:rPr>
        <w:t>o</w:t>
      </w:r>
      <w:r w:rsidR="0073432C" w:rsidRPr="009E6612">
        <w:rPr>
          <w:i/>
          <w:iCs/>
        </w:rPr>
        <w:t>C.</w:t>
      </w:r>
    </w:p>
    <w:p w:rsidR="007D48D4" w:rsidRPr="009E6612" w:rsidRDefault="004B0F95" w:rsidP="002C0D6E">
      <w:pPr>
        <w:pStyle w:val="Standards-parts"/>
        <w:jc w:val="left"/>
      </w:pPr>
      <w:r w:rsidRPr="009E6612">
        <w:t>c.</w:t>
      </w:r>
      <w:r w:rsidRPr="009E6612">
        <w:tab/>
        <w:t xml:space="preserve">Understand the absolute value of a rational number as its distance from 0 on the number line; interpret absolute value as magnitude for a positive or negative quantity in a real-world situation. </w:t>
      </w:r>
      <w:r w:rsidR="0073432C" w:rsidRPr="009E6612">
        <w:rPr>
          <w:i/>
          <w:iCs/>
        </w:rPr>
        <w:t xml:space="preserve">For example, for an account balance of –30 dollars, write </w:t>
      </w:r>
      <w:r w:rsidRPr="009E6612">
        <w:t>|</w:t>
      </w:r>
      <w:r w:rsidR="0073432C" w:rsidRPr="009E6612">
        <w:rPr>
          <w:i/>
          <w:iCs/>
        </w:rPr>
        <w:t>–30| = 30 to describe the size of the debt in dollars.</w:t>
      </w:r>
    </w:p>
    <w:p w:rsidR="007D48D4" w:rsidRPr="009E6612" w:rsidRDefault="004B0F95" w:rsidP="002C0D6E">
      <w:pPr>
        <w:pStyle w:val="Standards-parts"/>
        <w:jc w:val="left"/>
        <w:rPr>
          <w:i/>
        </w:rPr>
      </w:pPr>
      <w:r w:rsidRPr="009E6612">
        <w:t>d.</w:t>
      </w:r>
      <w:r w:rsidRPr="009E6612">
        <w:tab/>
        <w:t xml:space="preserve">Distinguish comparisons of absolute value from statements about order. </w:t>
      </w:r>
      <w:r w:rsidR="0073432C" w:rsidRPr="009E6612">
        <w:rPr>
          <w:i/>
          <w:iCs/>
        </w:rPr>
        <w:t>For example, recognize that an account balance less than –30 dollars represents a debt greater than 30 dollars.</w:t>
      </w:r>
    </w:p>
    <w:p w:rsidR="007D48D4" w:rsidRPr="009E6612" w:rsidRDefault="004B0F95" w:rsidP="002C0D6E">
      <w:pPr>
        <w:pStyle w:val="Standards"/>
        <w:jc w:val="left"/>
      </w:pPr>
      <w:r w:rsidRPr="009E6612">
        <w:t>8.</w:t>
      </w:r>
      <w:r w:rsidRPr="009E6612">
        <w:tab/>
        <w:t>Solve real-world and mathematical problems by graphing points in all four quadrants of the coordinate plane. Include use of coordinates and absolute value to find distances between points with the same first coordinate or the same second coordinate.</w:t>
      </w:r>
    </w:p>
    <w:p w:rsidR="004F0724" w:rsidRPr="009E6612" w:rsidRDefault="004B0F95" w:rsidP="00926339">
      <w:pPr>
        <w:pStyle w:val="Domains"/>
      </w:pPr>
      <w:r w:rsidRPr="009E6612">
        <w:t xml:space="preserve">Expressions and Equations  </w:t>
      </w:r>
      <w:r w:rsidRPr="009E6612">
        <w:tab/>
        <w:t>6.EE</w:t>
      </w:r>
    </w:p>
    <w:p w:rsidR="007D48D4" w:rsidRPr="009E6612" w:rsidRDefault="004B0F95" w:rsidP="00926339">
      <w:pPr>
        <w:pStyle w:val="Clusters"/>
        <w:rPr>
          <w:shd w:val="clear" w:color="auto" w:fill="FFFF00"/>
        </w:rPr>
      </w:pPr>
      <w:r w:rsidRPr="009E6612">
        <w:t xml:space="preserve">Apply and extend previous understandings of arithmetic to algebraic expressions. </w:t>
      </w:r>
    </w:p>
    <w:p w:rsidR="007D48D4" w:rsidRPr="009E6612" w:rsidRDefault="004B0F95" w:rsidP="002C0D6E">
      <w:pPr>
        <w:pStyle w:val="Standards"/>
        <w:jc w:val="left"/>
      </w:pPr>
      <w:r w:rsidRPr="009E6612">
        <w:t>1.</w:t>
      </w:r>
      <w:r w:rsidRPr="009E6612">
        <w:tab/>
        <w:t xml:space="preserve">Write and evaluate numerical expressions involving whole-number exponents. </w:t>
      </w:r>
    </w:p>
    <w:p w:rsidR="007D48D4" w:rsidRPr="009E6612" w:rsidRDefault="004B0F95" w:rsidP="002C0D6E">
      <w:pPr>
        <w:pStyle w:val="Standards"/>
        <w:jc w:val="left"/>
      </w:pPr>
      <w:r w:rsidRPr="009E6612">
        <w:t>2.</w:t>
      </w:r>
      <w:r w:rsidRPr="009E6612">
        <w:tab/>
        <w:t>Write, read, and evaluate expressions in which letters stand for numbers.</w:t>
      </w:r>
    </w:p>
    <w:p w:rsidR="00AB4A7A" w:rsidRPr="009E6612" w:rsidRDefault="004B0F95">
      <w:pPr>
        <w:pStyle w:val="Standards-parts"/>
        <w:jc w:val="left"/>
        <w:rPr>
          <w:rFonts w:eastAsia="?????? Pro W3" w:cs="Arial"/>
        </w:rPr>
      </w:pPr>
      <w:r w:rsidRPr="009E6612">
        <w:t>a.</w:t>
      </w:r>
      <w:r w:rsidRPr="009E6612">
        <w:tab/>
        <w:t xml:space="preserve">Write expressions that record operations with numbers and with letters standing for numbers. </w:t>
      </w:r>
      <w:r w:rsidR="00F35342" w:rsidRPr="009E6612">
        <w:rPr>
          <w:rFonts w:eastAsia="?????? Pro W3" w:cs="Arial"/>
          <w:i/>
          <w:iCs/>
        </w:rPr>
        <w:t>For example, express the calculation “Subtract y from 5” as 5 – y.</w:t>
      </w:r>
      <w:r w:rsidR="00F35342" w:rsidRPr="009E6612">
        <w:rPr>
          <w:rFonts w:eastAsia="?????? Pro W3" w:cs="Arial"/>
        </w:rPr>
        <w:t xml:space="preserve"> </w:t>
      </w:r>
    </w:p>
    <w:p w:rsidR="00AB4A7A" w:rsidRPr="009E6612" w:rsidRDefault="004B0F95">
      <w:pPr>
        <w:pStyle w:val="Standards-parts"/>
        <w:jc w:val="left"/>
        <w:rPr>
          <w:rFonts w:eastAsia="?????? Pro W3" w:cs="Arial"/>
        </w:rPr>
      </w:pPr>
      <w:r w:rsidRPr="009E6612">
        <w:rPr>
          <w:rFonts w:cs="Arial"/>
        </w:rPr>
        <w:t>b.</w:t>
      </w:r>
      <w:r w:rsidRPr="009E6612">
        <w:rPr>
          <w:rFonts w:cs="Arial"/>
        </w:rPr>
        <w:tab/>
        <w:t xml:space="preserve">Identify parts of an expression using mathematical terms (sum, term, product, factor, quotient, coefficient); view one or more parts of an expression as a single entity. </w:t>
      </w:r>
      <w:r w:rsidR="00F35342" w:rsidRPr="009E6612">
        <w:rPr>
          <w:rFonts w:eastAsia="?????? Pro W3" w:cs="Arial"/>
          <w:i/>
          <w:iCs/>
        </w:rPr>
        <w:t>For exa</w:t>
      </w:r>
      <w:r w:rsidR="008F5FCE">
        <w:rPr>
          <w:rFonts w:eastAsia="?????? Pro W3" w:cs="Arial"/>
          <w:i/>
          <w:iCs/>
        </w:rPr>
        <w:t>mple, describe the expression 2</w:t>
      </w:r>
      <w:r w:rsidR="00F35342" w:rsidRPr="009E6612">
        <w:rPr>
          <w:rFonts w:eastAsia="?????? Pro W3" w:cs="Arial"/>
          <w:i/>
          <w:iCs/>
        </w:rPr>
        <w:t>(8 + 7) as a product of two factors; view (8 + 7) as both a single entity and a sum of two terms.</w:t>
      </w:r>
      <w:r w:rsidR="00F35342" w:rsidRPr="009E6612">
        <w:rPr>
          <w:rFonts w:eastAsia="?????? Pro W3" w:cs="Arial"/>
        </w:rPr>
        <w:t xml:space="preserve"> </w:t>
      </w:r>
    </w:p>
    <w:p w:rsidR="00AB4A7A" w:rsidRPr="009E6612" w:rsidRDefault="004B0F95">
      <w:pPr>
        <w:pStyle w:val="Standards-parts"/>
        <w:jc w:val="left"/>
        <w:rPr>
          <w:rFonts w:cs="Arial"/>
        </w:rPr>
      </w:pPr>
      <w:r w:rsidRPr="009E6612">
        <w:rPr>
          <w:rFonts w:cs="Arial"/>
        </w:rPr>
        <w:t>c.</w:t>
      </w:r>
      <w:r w:rsidRPr="009E6612">
        <w:rPr>
          <w:rFonts w:cs="Arial"/>
        </w:rPr>
        <w:tab/>
        <w:t xml:space="preserve">Evaluate expressions at specific values of their variables. Include expressions that arise from formulas used in real-world problems. Perform arithmetic operations, including those involving whole-number exponents, in the conventional order when there are no parentheses to specify a particular order (Order of Operations). </w:t>
      </w:r>
      <w:r w:rsidR="00F35342" w:rsidRPr="009E6612">
        <w:rPr>
          <w:rFonts w:cs="Arial"/>
          <w:i/>
          <w:iCs/>
        </w:rPr>
        <w:t>For example, use the formulas V = s</w:t>
      </w:r>
      <w:r w:rsidR="00383EBE" w:rsidRPr="009E6612">
        <w:rPr>
          <w:rFonts w:cs="Arial"/>
          <w:i/>
          <w:iCs/>
          <w:vertAlign w:val="superscript"/>
        </w:rPr>
        <w:t>3</w:t>
      </w:r>
      <w:r w:rsidR="00F35342" w:rsidRPr="009E6612">
        <w:rPr>
          <w:rFonts w:cs="Arial"/>
          <w:i/>
          <w:iCs/>
        </w:rPr>
        <w:t xml:space="preserve"> and A = 6s</w:t>
      </w:r>
      <w:r w:rsidR="00383EBE" w:rsidRPr="009E6612">
        <w:rPr>
          <w:rFonts w:cs="Arial"/>
          <w:i/>
          <w:iCs/>
          <w:vertAlign w:val="superscript"/>
        </w:rPr>
        <w:t>2</w:t>
      </w:r>
      <w:r w:rsidR="00F35342" w:rsidRPr="009E6612">
        <w:rPr>
          <w:rFonts w:cs="Arial"/>
          <w:i/>
          <w:iCs/>
        </w:rPr>
        <w:t xml:space="preserve"> to find the volume and surface area of a cube with sides of length s = ½.</w:t>
      </w:r>
      <w:r w:rsidRPr="009E6612">
        <w:rPr>
          <w:rFonts w:cs="Arial"/>
        </w:rPr>
        <w:t xml:space="preserve"> </w:t>
      </w:r>
    </w:p>
    <w:p w:rsidR="00AB4A7A" w:rsidRPr="009E6612" w:rsidRDefault="004B0F95">
      <w:pPr>
        <w:pStyle w:val="Standards"/>
        <w:jc w:val="left"/>
        <w:rPr>
          <w:rFonts w:cs="Arial"/>
          <w:i/>
        </w:rPr>
      </w:pPr>
      <w:r w:rsidRPr="009E6612">
        <w:rPr>
          <w:rFonts w:cs="Arial"/>
        </w:rPr>
        <w:t>3.</w:t>
      </w:r>
      <w:r w:rsidRPr="009E6612">
        <w:rPr>
          <w:rFonts w:cs="Arial"/>
        </w:rPr>
        <w:tab/>
        <w:t xml:space="preserve">Apply the properties of operations to generate equivalent expressions. </w:t>
      </w:r>
      <w:r w:rsidR="00F35342" w:rsidRPr="009E6612">
        <w:rPr>
          <w:rFonts w:cs="Arial"/>
          <w:i/>
          <w:iCs/>
        </w:rPr>
        <w:t>For example, apply the distributi</w:t>
      </w:r>
      <w:r w:rsidR="003E5D94">
        <w:rPr>
          <w:rFonts w:cs="Arial"/>
          <w:i/>
          <w:iCs/>
        </w:rPr>
        <w:t>ve property to the expression 3</w:t>
      </w:r>
      <w:r w:rsidR="00F35342" w:rsidRPr="009E6612">
        <w:rPr>
          <w:rFonts w:cs="Arial"/>
          <w:i/>
          <w:iCs/>
        </w:rPr>
        <w:t>(2 + x) to produce the equivalent expression 6 + 3x; apply the distributive property to the expression 24x + 18y to produce the equivalent expression 6(4x + 3y); apply properties of operations to y + y + y to produce the equivalent expression 3y.</w:t>
      </w:r>
    </w:p>
    <w:p w:rsidR="00AB4A7A" w:rsidRPr="009E6612" w:rsidRDefault="004B0F95">
      <w:pPr>
        <w:pStyle w:val="Standards"/>
        <w:jc w:val="left"/>
        <w:rPr>
          <w:rFonts w:eastAsia="?????? Pro W3" w:cs="Arial"/>
        </w:rPr>
      </w:pPr>
      <w:r w:rsidRPr="009E6612">
        <w:rPr>
          <w:rFonts w:cs="Arial"/>
        </w:rPr>
        <w:t>4.</w:t>
      </w:r>
      <w:r w:rsidRPr="009E6612">
        <w:rPr>
          <w:rFonts w:cs="Arial"/>
        </w:rPr>
        <w:tab/>
        <w:t xml:space="preserve">Identify when two expressions are equivalent (i.e., when the two expressions name the same number regardless of which value is substituted into them). </w:t>
      </w:r>
      <w:r w:rsidR="00F35342" w:rsidRPr="009E6612">
        <w:rPr>
          <w:rFonts w:cs="Arial"/>
          <w:i/>
          <w:iCs/>
        </w:rPr>
        <w:t xml:space="preserve">For example, the expressions </w:t>
      </w:r>
      <w:r w:rsidR="00F35342" w:rsidRPr="009E6612">
        <w:rPr>
          <w:rFonts w:cs="Arial"/>
          <w:i/>
          <w:iCs/>
        </w:rPr>
        <w:lastRenderedPageBreak/>
        <w:t>y + y + y and 3y are equivalent because they name the same number regardless of which number y stands for.</w:t>
      </w:r>
    </w:p>
    <w:p w:rsidR="007D48D4" w:rsidRPr="009E6612" w:rsidRDefault="004B0F95" w:rsidP="00926339">
      <w:pPr>
        <w:pStyle w:val="Clusters"/>
      </w:pPr>
      <w:r w:rsidRPr="009E6612">
        <w:t>Reason about and solve one-variable equations and inequalities.</w:t>
      </w:r>
    </w:p>
    <w:p w:rsidR="007D48D4" w:rsidRPr="009E6612" w:rsidRDefault="004B0F95" w:rsidP="002C0D6E">
      <w:pPr>
        <w:pStyle w:val="Standards"/>
        <w:jc w:val="left"/>
      </w:pPr>
      <w:r w:rsidRPr="009E6612">
        <w:t>5.</w:t>
      </w:r>
      <w:r w:rsidRPr="009E6612">
        <w:tab/>
        <w:t xml:space="preserve">Understand solving an equation or inequality as a process of answering a question: which values from a specified set, if any, make the equation or inequality true? Use substitution to determine whether a given number in a specified set makes an equation or inequality true. </w:t>
      </w:r>
    </w:p>
    <w:p w:rsidR="007D48D4" w:rsidRPr="009E6612" w:rsidRDefault="004B0F95" w:rsidP="002C0D6E">
      <w:pPr>
        <w:pStyle w:val="Standards"/>
        <w:jc w:val="left"/>
      </w:pPr>
      <w:r w:rsidRPr="009E6612">
        <w:t>6.</w:t>
      </w:r>
      <w:r w:rsidRPr="009E6612">
        <w:tab/>
        <w:t xml:space="preserve">Use </w:t>
      </w:r>
      <w:r w:rsidR="00383EBE" w:rsidRPr="009E6612">
        <w:rPr>
          <w:rStyle w:val="StandardsChar"/>
        </w:rPr>
        <w:t>variables to represent numbers and write expressions when solving a real-world or mathematical problem; understand that a variabl</w:t>
      </w:r>
      <w:r w:rsidRPr="009E6612">
        <w:t xml:space="preserve">e can represent an unknown number, or, depending on the purpose at hand, any number in a specified set. </w:t>
      </w:r>
    </w:p>
    <w:p w:rsidR="007D48D4" w:rsidRPr="009E6612" w:rsidRDefault="004B0F95" w:rsidP="002C0D6E">
      <w:pPr>
        <w:pStyle w:val="Standards"/>
        <w:jc w:val="left"/>
      </w:pPr>
      <w:r w:rsidRPr="009E6612">
        <w:t>7.</w:t>
      </w:r>
      <w:r w:rsidRPr="009E6612">
        <w:tab/>
        <w:t xml:space="preserve">Solve real-world and mathematical problems by writing and solving equations of the form </w:t>
      </w:r>
      <w:r w:rsidR="00383EBE" w:rsidRPr="009E6612">
        <w:rPr>
          <w:i/>
          <w:iCs/>
        </w:rPr>
        <w:t>x </w:t>
      </w:r>
      <w:r w:rsidRPr="009E6612">
        <w:t>+ </w:t>
      </w:r>
      <w:r w:rsidR="00383EBE" w:rsidRPr="009E6612">
        <w:rPr>
          <w:i/>
          <w:iCs/>
        </w:rPr>
        <w:t>p</w:t>
      </w:r>
      <w:r w:rsidRPr="009E6612">
        <w:t> = </w:t>
      </w:r>
      <w:r w:rsidR="00383EBE" w:rsidRPr="009E6612">
        <w:rPr>
          <w:i/>
          <w:iCs/>
        </w:rPr>
        <w:t>q</w:t>
      </w:r>
      <w:r w:rsidRPr="009E6612">
        <w:t xml:space="preserve"> and </w:t>
      </w:r>
      <w:r w:rsidR="00383EBE" w:rsidRPr="009E6612">
        <w:rPr>
          <w:i/>
          <w:iCs/>
        </w:rPr>
        <w:t>px</w:t>
      </w:r>
      <w:r w:rsidRPr="009E6612">
        <w:t xml:space="preserve"> = </w:t>
      </w:r>
      <w:r w:rsidR="00383EBE" w:rsidRPr="009E6612">
        <w:rPr>
          <w:i/>
          <w:iCs/>
        </w:rPr>
        <w:t>q</w:t>
      </w:r>
      <w:r w:rsidRPr="009E6612">
        <w:t xml:space="preserve"> for cases in which </w:t>
      </w:r>
      <w:r w:rsidR="00383EBE" w:rsidRPr="009E6612">
        <w:rPr>
          <w:i/>
          <w:iCs/>
        </w:rPr>
        <w:t>p</w:t>
      </w:r>
      <w:r w:rsidRPr="009E6612">
        <w:t xml:space="preserve">, </w:t>
      </w:r>
      <w:r w:rsidR="00383EBE" w:rsidRPr="009E6612">
        <w:rPr>
          <w:i/>
          <w:iCs/>
        </w:rPr>
        <w:t>q</w:t>
      </w:r>
      <w:r w:rsidRPr="009E6612">
        <w:t xml:space="preserve">, and </w:t>
      </w:r>
      <w:r w:rsidR="00383EBE" w:rsidRPr="009E6612">
        <w:rPr>
          <w:i/>
          <w:iCs/>
        </w:rPr>
        <w:t>x</w:t>
      </w:r>
      <w:r w:rsidRPr="009E6612">
        <w:t xml:space="preserve"> are all nonnegative rational numbers.</w:t>
      </w:r>
    </w:p>
    <w:p w:rsidR="007D48D4" w:rsidRPr="009E6612" w:rsidRDefault="004B0F95" w:rsidP="002C0D6E">
      <w:pPr>
        <w:pStyle w:val="Standards"/>
        <w:jc w:val="left"/>
      </w:pPr>
      <w:r w:rsidRPr="009E6612">
        <w:t>8.</w:t>
      </w:r>
      <w:r w:rsidRPr="009E6612">
        <w:tab/>
        <w:t xml:space="preserve">Write an inequality of the form </w:t>
      </w:r>
      <w:r w:rsidR="00383EBE" w:rsidRPr="009E6612">
        <w:rPr>
          <w:i/>
          <w:iCs/>
        </w:rPr>
        <w:t>x</w:t>
      </w:r>
      <w:r w:rsidRPr="009E6612">
        <w:t xml:space="preserve"> &gt; </w:t>
      </w:r>
      <w:r w:rsidR="00383EBE" w:rsidRPr="009E6612">
        <w:rPr>
          <w:i/>
          <w:iCs/>
        </w:rPr>
        <w:t>c</w:t>
      </w:r>
      <w:r w:rsidRPr="009E6612">
        <w:t xml:space="preserve"> or </w:t>
      </w:r>
      <w:r w:rsidR="00383EBE" w:rsidRPr="009E6612">
        <w:rPr>
          <w:i/>
          <w:iCs/>
        </w:rPr>
        <w:t>x</w:t>
      </w:r>
      <w:r w:rsidRPr="009E6612">
        <w:t xml:space="preserve"> &lt; </w:t>
      </w:r>
      <w:r w:rsidR="00383EBE" w:rsidRPr="009E6612">
        <w:rPr>
          <w:i/>
          <w:iCs/>
        </w:rPr>
        <w:t>c</w:t>
      </w:r>
      <w:r w:rsidRPr="009E6612">
        <w:t xml:space="preserve"> to represent a constraint or condition in a real-world or mathematical problem. Recognize that inequalities of the form </w:t>
      </w:r>
      <w:r w:rsidR="00383EBE" w:rsidRPr="009E6612">
        <w:rPr>
          <w:i/>
          <w:iCs/>
        </w:rPr>
        <w:t>x &gt; c</w:t>
      </w:r>
      <w:r w:rsidRPr="009E6612">
        <w:t xml:space="preserve"> or </w:t>
      </w:r>
      <w:r w:rsidR="00383EBE" w:rsidRPr="009E6612">
        <w:rPr>
          <w:i/>
          <w:iCs/>
        </w:rPr>
        <w:t>x &lt; c</w:t>
      </w:r>
      <w:r w:rsidRPr="009E6612">
        <w:t xml:space="preserve"> have infinitely many solutions; represent solutions of such inequalities on number line diagrams. </w:t>
      </w:r>
    </w:p>
    <w:p w:rsidR="007D48D4" w:rsidRPr="009E6612" w:rsidRDefault="004B0F95" w:rsidP="00926339">
      <w:pPr>
        <w:pStyle w:val="Clusters"/>
      </w:pPr>
      <w:r w:rsidRPr="009E6612">
        <w:t>Represent and analyze quantitative relationships between dependent and independent variables.</w:t>
      </w:r>
    </w:p>
    <w:p w:rsidR="007D48D4" w:rsidRPr="009E6612" w:rsidRDefault="004B0F95" w:rsidP="002C0D6E">
      <w:pPr>
        <w:pStyle w:val="Standards"/>
        <w:jc w:val="left"/>
        <w:rPr>
          <w:rFonts w:cs="Calibri"/>
          <w:b/>
        </w:rPr>
      </w:pPr>
      <w:r w:rsidRPr="009E6612">
        <w:t>9.</w:t>
      </w:r>
      <w:r w:rsidRPr="009E6612">
        <w:tab/>
        <w:t xml:space="preserve">Use variables to represent two quantities in a real-world problem that change in relationship to one another; write an equation to express one quantity, thought of as the dependent variable, in terms of the other quantity, thought of as the independent variable. Analyze the relationship between the dependent and independent variables using graphs and tables, and relate these to the equation. </w:t>
      </w:r>
      <w:r w:rsidR="00383EBE" w:rsidRPr="009E6612">
        <w:rPr>
          <w:i/>
          <w:iCs/>
        </w:rPr>
        <w:t>For example, in a problem involving motion at constant speed, list and graph ordered pairs of distances and times, and write the equation d = 65t to represent the relationship between distance and time.</w:t>
      </w:r>
    </w:p>
    <w:p w:rsidR="004F0724" w:rsidRPr="009E6612" w:rsidRDefault="004B0F95" w:rsidP="00926339">
      <w:pPr>
        <w:pStyle w:val="Domains"/>
      </w:pPr>
      <w:r w:rsidRPr="009E6612">
        <w:t xml:space="preserve">Geometry  </w:t>
      </w:r>
      <w:r w:rsidRPr="009E6612">
        <w:tab/>
        <w:t>6.G</w:t>
      </w:r>
    </w:p>
    <w:p w:rsidR="007D48D4" w:rsidRPr="009E6612" w:rsidRDefault="004B0F95" w:rsidP="00926339">
      <w:pPr>
        <w:pStyle w:val="Clusters"/>
      </w:pPr>
      <w:r w:rsidRPr="009E6612">
        <w:t>Solve real-world and mathematical problems involving area, surface area, and volume.</w:t>
      </w:r>
      <w:r w:rsidRPr="009E6612">
        <w:tab/>
      </w:r>
    </w:p>
    <w:p w:rsidR="00B20DBB" w:rsidRPr="009E6612" w:rsidRDefault="004B0F95" w:rsidP="00CC56BD">
      <w:pPr>
        <w:pStyle w:val="Standards"/>
        <w:jc w:val="left"/>
      </w:pPr>
      <w:r w:rsidRPr="009E6612">
        <w:t>1.</w:t>
      </w:r>
      <w:r w:rsidRPr="009E6612">
        <w:tab/>
        <w:t>Find the area of right triangles, other triangles, special quadrilaterals, and polygons by composing into rectangles or decomposing into triangles and other shapes; apply these techniques in the context of solving real-world and</w:t>
      </w:r>
      <w:r w:rsidR="00CC56BD" w:rsidRPr="009E6612">
        <w:t xml:space="preserve"> mathematical problems.</w:t>
      </w:r>
    </w:p>
    <w:p w:rsidR="007D48D4" w:rsidRPr="009E6612" w:rsidRDefault="004B0F95" w:rsidP="002C0D6E">
      <w:pPr>
        <w:pStyle w:val="Standards"/>
        <w:jc w:val="left"/>
      </w:pPr>
      <w:r w:rsidRPr="009E6612">
        <w:t xml:space="preserve">2.   </w:t>
      </w:r>
      <w:r w:rsidRPr="009E6612">
        <w:tab/>
        <w:t xml:space="preserve">Find the volume of a right rectangular prism with fractional edge lengths by packing it with unit cubes of the appropriate unit fraction edge lengths, and show that the volume is the same as would be found by multiplying the edge lengths of the prism. Apply the formulas </w:t>
      </w:r>
      <w:r w:rsidR="00383EBE" w:rsidRPr="009E6612">
        <w:rPr>
          <w:i/>
          <w:iCs/>
        </w:rPr>
        <w:t>V</w:t>
      </w:r>
      <w:r w:rsidRPr="009E6612">
        <w:t xml:space="preserve"> = </w:t>
      </w:r>
      <w:proofErr w:type="spellStart"/>
      <w:r w:rsidR="00383EBE" w:rsidRPr="009E6612">
        <w:rPr>
          <w:i/>
          <w:iCs/>
        </w:rPr>
        <w:t>lwh</w:t>
      </w:r>
      <w:proofErr w:type="spellEnd"/>
      <w:r w:rsidRPr="009E6612">
        <w:t xml:space="preserve"> and </w:t>
      </w:r>
      <w:r w:rsidR="00383EBE" w:rsidRPr="009E6612">
        <w:rPr>
          <w:i/>
          <w:iCs/>
        </w:rPr>
        <w:t>V</w:t>
      </w:r>
      <w:r w:rsidRPr="009E6612">
        <w:t> = </w:t>
      </w:r>
      <w:proofErr w:type="spellStart"/>
      <w:r w:rsidR="00383EBE" w:rsidRPr="009E6612">
        <w:rPr>
          <w:i/>
          <w:iCs/>
        </w:rPr>
        <w:t>bh</w:t>
      </w:r>
      <w:proofErr w:type="spellEnd"/>
      <w:r w:rsidRPr="009E6612">
        <w:t xml:space="preserve"> to find volumes of right rectangular prisms with fractional edge lengths in the context of solving real-world and mathematical problems.</w:t>
      </w:r>
    </w:p>
    <w:p w:rsidR="007D48D4" w:rsidRPr="009E6612" w:rsidRDefault="004B0F95" w:rsidP="002C0D6E">
      <w:pPr>
        <w:pStyle w:val="Standards"/>
        <w:jc w:val="left"/>
      </w:pPr>
      <w:r w:rsidRPr="009E6612">
        <w:t xml:space="preserve">3.  </w:t>
      </w:r>
      <w:r w:rsidRPr="009E6612">
        <w:tab/>
        <w:t>Draw polygons in the coordinate plane given coordinates for the vertices; use coordinates to find the length of a side joining points with the same first coordinate or the same second coordinate. Apply these techniques in the context of solving real-world and mathematical problems.</w:t>
      </w:r>
    </w:p>
    <w:p w:rsidR="007D48D4" w:rsidRPr="009E6612" w:rsidRDefault="004B0F95" w:rsidP="002C0D6E">
      <w:pPr>
        <w:pStyle w:val="Standards"/>
        <w:jc w:val="left"/>
      </w:pPr>
      <w:r w:rsidRPr="009E6612">
        <w:t xml:space="preserve">4.   </w:t>
      </w:r>
      <w:r w:rsidRPr="009E6612">
        <w:tab/>
        <w:t>Represent three-dimensional figures using nets made up of rectangles and triangles, and use the nets to find the surface areas of these figures. Apply these techniques in the context of solving real-world and mathematical problems.</w:t>
      </w:r>
    </w:p>
    <w:p w:rsidR="007D48D4" w:rsidRPr="009E6612" w:rsidRDefault="007D48D4" w:rsidP="002C0D6E">
      <w:pPr>
        <w:jc w:val="left"/>
      </w:pPr>
    </w:p>
    <w:p w:rsidR="004F0724" w:rsidRPr="009E6612" w:rsidRDefault="004B0F95" w:rsidP="00926339">
      <w:pPr>
        <w:pStyle w:val="Domains"/>
      </w:pPr>
      <w:r w:rsidRPr="009E6612">
        <w:t xml:space="preserve">Statistics and Probability  </w:t>
      </w:r>
      <w:r w:rsidRPr="009E6612">
        <w:tab/>
        <w:t>6.SP</w:t>
      </w:r>
    </w:p>
    <w:p w:rsidR="007D48D4" w:rsidRPr="009E6612" w:rsidRDefault="004B0F95" w:rsidP="00926339">
      <w:pPr>
        <w:pStyle w:val="Clusters"/>
      </w:pPr>
      <w:r w:rsidRPr="009E6612">
        <w:t>Develop understanding of statistical variability.</w:t>
      </w:r>
    </w:p>
    <w:p w:rsidR="00AB4A7A" w:rsidRPr="009E6612" w:rsidRDefault="004B0F95">
      <w:pPr>
        <w:pStyle w:val="Standards"/>
        <w:jc w:val="left"/>
        <w:rPr>
          <w:rFonts w:cs="Arial"/>
          <w:i/>
        </w:rPr>
      </w:pPr>
      <w:r w:rsidRPr="009E6612">
        <w:t>1.</w:t>
      </w:r>
      <w:r w:rsidRPr="009E6612">
        <w:tab/>
        <w:t xml:space="preserve">Recognize a statistical question as one that anticipates variability in the data related to the question and accounts for it in </w:t>
      </w:r>
      <w:r w:rsidRPr="009E6612">
        <w:rPr>
          <w:rFonts w:cs="Arial"/>
        </w:rPr>
        <w:t xml:space="preserve">the answers. </w:t>
      </w:r>
      <w:r w:rsidR="0073432C" w:rsidRPr="009E6612">
        <w:rPr>
          <w:rFonts w:eastAsia="?????? Pro W3" w:cs="Arial"/>
          <w:i/>
          <w:iCs/>
        </w:rPr>
        <w:t>For example, “How old am I?” is not a statistical question, but “How old are the students in my school?” is a statistical question because one anticipates variability in students’ ages.</w:t>
      </w:r>
    </w:p>
    <w:p w:rsidR="00AB4A7A" w:rsidRPr="009E6612" w:rsidRDefault="0073432C">
      <w:pPr>
        <w:pStyle w:val="Standards"/>
        <w:jc w:val="left"/>
        <w:rPr>
          <w:i/>
        </w:rPr>
      </w:pPr>
      <w:r w:rsidRPr="009E6612">
        <w:rPr>
          <w:rFonts w:cs="Arial"/>
        </w:rPr>
        <w:t>2.</w:t>
      </w:r>
      <w:r w:rsidRPr="009E6612">
        <w:rPr>
          <w:rFonts w:cs="Arial"/>
        </w:rPr>
        <w:tab/>
        <w:t>Understand that a set of data collected to answer a statistical question has a distribution which</w:t>
      </w:r>
      <w:r w:rsidR="004B0F95" w:rsidRPr="009E6612">
        <w:t xml:space="preserve"> can be described by its center</w:t>
      </w:r>
      <w:r w:rsidR="00DF0693" w:rsidRPr="009E6612">
        <w:t xml:space="preserve"> (median, mean, and/or mode)</w:t>
      </w:r>
      <w:r w:rsidR="004B0F95" w:rsidRPr="009E6612">
        <w:t>, spread</w:t>
      </w:r>
      <w:r w:rsidR="00CB1D6F" w:rsidRPr="009E6612">
        <w:t xml:space="preserve"> (range, </w:t>
      </w:r>
      <w:r w:rsidR="0021352A" w:rsidRPr="009E6612">
        <w:t>interquartile range,</w:t>
      </w:r>
      <w:r w:rsidR="00483B51" w:rsidRPr="009E6612">
        <w:t xml:space="preserve">), </w:t>
      </w:r>
      <w:r w:rsidR="004B0F95" w:rsidRPr="009E6612">
        <w:t>and overall shape.</w:t>
      </w:r>
    </w:p>
    <w:p w:rsidR="007D48D4" w:rsidRPr="009E6612" w:rsidRDefault="004B0F95" w:rsidP="002C0D6E">
      <w:pPr>
        <w:pStyle w:val="Standards"/>
        <w:jc w:val="left"/>
        <w:rPr>
          <w:i/>
        </w:rPr>
      </w:pPr>
      <w:r w:rsidRPr="009E6612">
        <w:t>3.</w:t>
      </w:r>
      <w:r w:rsidRPr="009E6612">
        <w:tab/>
        <w:t>Recognize that a measure of center for a numerical data set summarizes all of its values with a single number, while a measure of variation describes how its values vary with a single number.</w:t>
      </w:r>
    </w:p>
    <w:p w:rsidR="007D48D4" w:rsidRPr="009E6612" w:rsidRDefault="004B0F95" w:rsidP="00926339">
      <w:pPr>
        <w:pStyle w:val="Clusters"/>
        <w:rPr>
          <w:rFonts w:cs="Times New Roman"/>
        </w:rPr>
      </w:pPr>
      <w:r w:rsidRPr="009E6612">
        <w:t>Summarize and describe distributions.</w:t>
      </w:r>
    </w:p>
    <w:p w:rsidR="007D48D4" w:rsidRPr="009E6612" w:rsidRDefault="004B0F95" w:rsidP="002C0D6E">
      <w:pPr>
        <w:pStyle w:val="Standards"/>
        <w:jc w:val="left"/>
      </w:pPr>
      <w:r w:rsidRPr="009E6612">
        <w:t>4.</w:t>
      </w:r>
      <w:r w:rsidRPr="009E6612">
        <w:tab/>
        <w:t>Display numerical data in plots on a number line, including dot plots, histograms, and box plots.</w:t>
      </w:r>
    </w:p>
    <w:p w:rsidR="007D48D4" w:rsidRPr="009E6612" w:rsidRDefault="004B0F95" w:rsidP="002C0D6E">
      <w:pPr>
        <w:pStyle w:val="Standards-partsMA"/>
        <w:jc w:val="left"/>
      </w:pPr>
      <w:r w:rsidRPr="009E6612">
        <w:t>a.</w:t>
      </w:r>
      <w:r w:rsidRPr="009E6612">
        <w:tab/>
        <w:t>Read and interpret circle graphs.</w:t>
      </w:r>
      <w:r w:rsidR="00CA0900" w:rsidRPr="009E6612">
        <w:rPr>
          <w:noProof/>
        </w:rPr>
        <w:t xml:space="preserve"> </w:t>
      </w:r>
    </w:p>
    <w:p w:rsidR="007D48D4" w:rsidRPr="009E6612" w:rsidRDefault="005653F9" w:rsidP="002C0D6E">
      <w:pPr>
        <w:pStyle w:val="Standards"/>
        <w:jc w:val="left"/>
      </w:pPr>
      <w:r w:rsidRPr="009E6612">
        <w:br w:type="page"/>
      </w:r>
      <w:r w:rsidR="004B0F95" w:rsidRPr="009E6612">
        <w:lastRenderedPageBreak/>
        <w:t>5.</w:t>
      </w:r>
      <w:r w:rsidR="004B0F95" w:rsidRPr="009E6612">
        <w:tab/>
        <w:t>Summarize numerical data sets in relation to their context, such as by:</w:t>
      </w:r>
    </w:p>
    <w:p w:rsidR="007D48D4" w:rsidRPr="009E6612" w:rsidRDefault="004B0F95" w:rsidP="002C0D6E">
      <w:pPr>
        <w:pStyle w:val="Standards-parts"/>
        <w:jc w:val="left"/>
      </w:pPr>
      <w:r w:rsidRPr="009E6612">
        <w:t>a.</w:t>
      </w:r>
      <w:r w:rsidRPr="009E6612">
        <w:tab/>
        <w:t>Reporting the number of observations.</w:t>
      </w:r>
    </w:p>
    <w:p w:rsidR="007D48D4" w:rsidRPr="009E6612" w:rsidRDefault="004B0F95" w:rsidP="002C0D6E">
      <w:pPr>
        <w:pStyle w:val="Standards-parts"/>
        <w:jc w:val="left"/>
      </w:pPr>
      <w:r w:rsidRPr="009E6612">
        <w:t>b.</w:t>
      </w:r>
      <w:r w:rsidRPr="009E6612">
        <w:tab/>
        <w:t>Describing the nature of the attribute under investigation, including how it was measured and its units of measurement.</w:t>
      </w:r>
    </w:p>
    <w:p w:rsidR="007D48D4" w:rsidRPr="009E6612" w:rsidRDefault="004B0F95" w:rsidP="002C0D6E">
      <w:pPr>
        <w:pStyle w:val="Standards-parts"/>
        <w:jc w:val="left"/>
      </w:pPr>
      <w:r w:rsidRPr="009E6612">
        <w:t>c.</w:t>
      </w:r>
      <w:r w:rsidRPr="009E6612">
        <w:tab/>
        <w:t>Giving quantitative measures of center (median</w:t>
      </w:r>
      <w:r w:rsidR="00195067" w:rsidRPr="009E6612">
        <w:t>,</w:t>
      </w:r>
      <w:r w:rsidRPr="009E6612">
        <w:t xml:space="preserve"> and/or mean) and variability (</w:t>
      </w:r>
      <w:r w:rsidR="00195067" w:rsidRPr="009E6612">
        <w:t xml:space="preserve">range and/or </w:t>
      </w:r>
      <w:r w:rsidRPr="009E6612">
        <w:t>interquartile range), as well as describing any overall pattern and any striking deviations from the overall pattern with reference to the context in which the data were gathered.</w:t>
      </w:r>
    </w:p>
    <w:p w:rsidR="007D48D4" w:rsidRPr="009E6612" w:rsidRDefault="004B0F95" w:rsidP="002C0D6E">
      <w:pPr>
        <w:pStyle w:val="Standards-parts"/>
        <w:jc w:val="left"/>
      </w:pPr>
      <w:r w:rsidRPr="009E6612">
        <w:t>d.</w:t>
      </w:r>
      <w:r w:rsidRPr="009E6612">
        <w:tab/>
        <w:t>Relating the choice of measures of center and variability to the shape of the data distribution and the context in which the data were gathered.</w:t>
      </w:r>
      <w:r w:rsidR="00CA0900" w:rsidRPr="009E6612">
        <w:rPr>
          <w:noProof/>
        </w:rPr>
        <w:t xml:space="preserve"> </w:t>
      </w:r>
    </w:p>
    <w:p w:rsidR="007D48D4" w:rsidRPr="009E6612" w:rsidRDefault="007D48D4" w:rsidP="002C0D6E">
      <w:pPr>
        <w:pStyle w:val="Standards"/>
        <w:jc w:val="left"/>
      </w:pPr>
    </w:p>
    <w:p w:rsidR="007D48D4" w:rsidRPr="009E6612" w:rsidRDefault="00BE7C6E" w:rsidP="002C0D6E">
      <w:pPr>
        <w:jc w:val="left"/>
      </w:pPr>
      <w:r>
        <w:pict>
          <v:shape id="_x0000_i1040" type="#_x0000_t75" style="width:468pt;height:3pt" o:hrpct="0" o:hr="t">
            <v:imagedata r:id="rId12" o:title=""/>
          </v:shape>
        </w:pict>
      </w:r>
    </w:p>
    <w:p w:rsidR="004B0F95" w:rsidRPr="009E6612" w:rsidRDefault="004B0F95" w:rsidP="00013ED6">
      <w:pPr>
        <w:jc w:val="left"/>
        <w:sectPr w:rsidR="004B0F95" w:rsidRPr="009E6612" w:rsidSect="008B25C8">
          <w:headerReference w:type="even" r:id="rId112"/>
          <w:headerReference w:type="default" r:id="rId113"/>
          <w:type w:val="continuous"/>
          <w:pgSz w:w="12240" w:h="15840"/>
          <w:pgMar w:top="720" w:right="1440" w:bottom="720" w:left="1440" w:header="720" w:footer="720" w:gutter="0"/>
          <w:cols w:space="720"/>
          <w:docGrid w:linePitch="360"/>
        </w:sectPr>
      </w:pPr>
    </w:p>
    <w:p w:rsidR="004B0F95" w:rsidRPr="009E6612" w:rsidRDefault="00BE7C6E" w:rsidP="00212CDF">
      <w:pPr>
        <w:suppressAutoHyphens/>
      </w:pPr>
      <w:r>
        <w:lastRenderedPageBreak/>
        <w:pict>
          <v:shape id="_x0000_i1041" type="#_x0000_t75" style="width:468pt;height:3pt" o:hrpct="0" o:hralign="center" o:hr="t">
            <v:imagedata r:id="rId12" o:title=""/>
          </v:shape>
        </w:pict>
      </w:r>
    </w:p>
    <w:p w:rsidR="00334727" w:rsidRPr="009E6612" w:rsidRDefault="004B0F95" w:rsidP="00795FEE">
      <w:pPr>
        <w:pStyle w:val="01-mainhead"/>
      </w:pPr>
      <w:r w:rsidRPr="009E6612">
        <w:t>Introduction</w:t>
      </w:r>
    </w:p>
    <w:p w:rsidR="007D48D4" w:rsidRPr="009E6612" w:rsidRDefault="007D48D4" w:rsidP="002C0D6E">
      <w:pPr>
        <w:suppressAutoHyphens/>
        <w:jc w:val="left"/>
        <w:rPr>
          <w:szCs w:val="22"/>
        </w:rPr>
      </w:pPr>
    </w:p>
    <w:p w:rsidR="007D48D4" w:rsidRPr="009E6612" w:rsidRDefault="0073432C" w:rsidP="002C0D6E">
      <w:pPr>
        <w:suppressAutoHyphens/>
        <w:jc w:val="left"/>
        <w:rPr>
          <w:szCs w:val="22"/>
        </w:rPr>
      </w:pPr>
      <w:r w:rsidRPr="009E6612">
        <w:t>In grade 7, instructional time should focus on four critical areas: (1) developing understanding of and applying proportional relationships; (2) developing understanding of operations with rational numbers and working with expressions and linear equations; (3) solving problems involving scale drawings and informal geometric constructions, and working with two- and three-dimensional shapes to solve problems involving area, surface area, and volume; and (4) drawing inferences about populations based on samples.</w:t>
      </w:r>
    </w:p>
    <w:p w:rsidR="007D48D4" w:rsidRPr="009E6612" w:rsidRDefault="007D48D4" w:rsidP="002C0D6E">
      <w:pPr>
        <w:suppressAutoHyphens/>
        <w:jc w:val="left"/>
        <w:rPr>
          <w:szCs w:val="22"/>
        </w:rPr>
      </w:pPr>
    </w:p>
    <w:p w:rsidR="007D48D4" w:rsidRPr="009E6612" w:rsidRDefault="0073432C" w:rsidP="002C0D6E">
      <w:pPr>
        <w:suppressAutoHyphens/>
        <w:ind w:left="1080" w:hanging="360"/>
        <w:jc w:val="left"/>
        <w:rPr>
          <w:szCs w:val="22"/>
        </w:rPr>
      </w:pPr>
      <w:r w:rsidRPr="009E6612">
        <w:t>(1)</w:t>
      </w:r>
      <w:r w:rsidR="004B0F95" w:rsidRPr="009E6612">
        <w:rPr>
          <w:szCs w:val="22"/>
        </w:rPr>
        <w:tab/>
      </w:r>
      <w:r w:rsidRPr="009E6612">
        <w:t xml:space="preserve">Students extend their understanding of ratios </w:t>
      </w:r>
      <w:r w:rsidR="00A04757" w:rsidRPr="009E6612">
        <w:t xml:space="preserve">and rates </w:t>
      </w:r>
      <w:r w:rsidRPr="009E6612">
        <w:t>and develop understanding of proportionality to solve single- and multi-step problems. Students use their understanding of ratios</w:t>
      </w:r>
      <w:r w:rsidR="00A04757" w:rsidRPr="009E6612">
        <w:t>, rates,</w:t>
      </w:r>
      <w:r w:rsidRPr="009E6612">
        <w:t xml:space="preserve"> and proportionality to solve a wide variety of percent problems, including those involving discounts, interest, taxes, tips, and percent increase or decrease. Students solve problems about scale drawings by relating corresponding lengths between the objects or by using the fact that relationships of lengths within an object are preserved in similar objects. Students graph proportional relationships and understand the unit rate informally as a measure of the steepness of the related line, called the slope. They distinguish proportional relationships from other relationships.</w:t>
      </w:r>
    </w:p>
    <w:p w:rsidR="007D48D4" w:rsidRPr="009E6612" w:rsidRDefault="007D48D4" w:rsidP="002C0D6E">
      <w:pPr>
        <w:suppressAutoHyphens/>
        <w:ind w:left="1080" w:hanging="360"/>
        <w:jc w:val="left"/>
        <w:rPr>
          <w:szCs w:val="22"/>
        </w:rPr>
      </w:pPr>
    </w:p>
    <w:p w:rsidR="007D48D4" w:rsidRPr="009E6612" w:rsidRDefault="0073432C" w:rsidP="002C0D6E">
      <w:pPr>
        <w:suppressAutoHyphens/>
        <w:ind w:left="1080" w:hanging="360"/>
        <w:jc w:val="left"/>
        <w:rPr>
          <w:szCs w:val="22"/>
        </w:rPr>
      </w:pPr>
      <w:r w:rsidRPr="009E6612">
        <w:t>(2)</w:t>
      </w:r>
      <w:r w:rsidR="004B0F95" w:rsidRPr="009E6612">
        <w:rPr>
          <w:szCs w:val="22"/>
        </w:rPr>
        <w:tab/>
      </w:r>
      <w:r w:rsidRPr="009E6612">
        <w:t xml:space="preserve">Students develop a unified understanding of number, recognizing fractions, decimals (that have a finite or a repeating decimal representation), and </w:t>
      </w:r>
      <w:proofErr w:type="spellStart"/>
      <w:r w:rsidRPr="009E6612">
        <w:t>percents</w:t>
      </w:r>
      <w:proofErr w:type="spellEnd"/>
      <w:r w:rsidRPr="009E6612">
        <w:t xml:space="preserve"> as different representations of rational numbers. Students extend addition, subtraction, multiplication, and division to all rational numbers, maintaining the properties of operations and the relationships between addition and subtraction, and multiplication and division. By applying these properties, and by viewing negative numbers in terms of everyday contexts (e.g., amounts owed or temperatures below zero), students explain and interpret the rules for adding, subtracting, multiplying, and dividing with negative numbers. They use the arithmetic of rational numbers as they formulate expressions and equations in one variable and use these equations to solve problems. </w:t>
      </w:r>
    </w:p>
    <w:p w:rsidR="007D48D4" w:rsidRPr="009E6612" w:rsidRDefault="007D48D4" w:rsidP="002C0D6E">
      <w:pPr>
        <w:suppressAutoHyphens/>
        <w:ind w:left="1080" w:hanging="360"/>
        <w:jc w:val="left"/>
        <w:rPr>
          <w:szCs w:val="22"/>
        </w:rPr>
      </w:pPr>
    </w:p>
    <w:p w:rsidR="007D48D4" w:rsidRPr="009E6612" w:rsidRDefault="0073432C" w:rsidP="002C0D6E">
      <w:pPr>
        <w:suppressAutoHyphens/>
        <w:ind w:left="1080" w:hanging="360"/>
        <w:jc w:val="left"/>
        <w:rPr>
          <w:szCs w:val="22"/>
        </w:rPr>
      </w:pPr>
      <w:r w:rsidRPr="009E6612">
        <w:t>(3)</w:t>
      </w:r>
      <w:r w:rsidR="004B0F95" w:rsidRPr="009E6612">
        <w:rPr>
          <w:szCs w:val="22"/>
        </w:rPr>
        <w:tab/>
      </w:r>
      <w:r w:rsidRPr="009E6612">
        <w:t>Students continue their work with area from grade 6, solving problems involving the area and circumference of a circle and surface area of three-dimensional objects. In preparation for work on congruence and similarity in grade 8 they reason about relationships among two-dimensional figures using scale drawings and informal geometric constructions, and they gain familiarity with the relationships between angles formed by intersecting lines. Students work with three-dimensional figures, relating them to two-dimensional figures by examining cross-sections. They solve real-world and mathematical problems involving area, surface area, and volume of two- and three-dimensional objects composed of triangles, quadrilaterals, polygons, cubes, and right prisms.</w:t>
      </w:r>
    </w:p>
    <w:p w:rsidR="007D48D4" w:rsidRPr="009E6612" w:rsidRDefault="007D48D4" w:rsidP="002C0D6E">
      <w:pPr>
        <w:suppressAutoHyphens/>
        <w:ind w:left="1080" w:hanging="360"/>
        <w:jc w:val="left"/>
        <w:rPr>
          <w:szCs w:val="22"/>
        </w:rPr>
      </w:pPr>
    </w:p>
    <w:p w:rsidR="007D48D4" w:rsidRPr="009E6612" w:rsidRDefault="0073432C" w:rsidP="002C0D6E">
      <w:pPr>
        <w:suppressAutoHyphens/>
        <w:ind w:left="1080" w:hanging="360"/>
        <w:jc w:val="left"/>
        <w:rPr>
          <w:szCs w:val="22"/>
        </w:rPr>
      </w:pPr>
      <w:r w:rsidRPr="009E6612">
        <w:t>(4)</w:t>
      </w:r>
      <w:r w:rsidR="004B0F95" w:rsidRPr="009E6612">
        <w:rPr>
          <w:szCs w:val="22"/>
        </w:rPr>
        <w:tab/>
      </w:r>
      <w:r w:rsidRPr="009E6612">
        <w:t xml:space="preserve">Students build on their previous work with single data distributions to compare two data distributions and address questions about differences between populations. They begin informal work with random sampling to generate data sets and learn about the importance of representative samples for drawing inferences. </w:t>
      </w:r>
    </w:p>
    <w:p w:rsidR="007D48D4" w:rsidRPr="009E6612" w:rsidRDefault="007D48D4" w:rsidP="002C0D6E">
      <w:pPr>
        <w:suppressAutoHyphens/>
        <w:jc w:val="left"/>
        <w:rPr>
          <w:szCs w:val="22"/>
        </w:rPr>
      </w:pPr>
    </w:p>
    <w:p w:rsidR="007D48D4" w:rsidRPr="009E6612" w:rsidRDefault="0073432C" w:rsidP="002C0D6E">
      <w:pPr>
        <w:pStyle w:val="PlainText"/>
        <w:suppressAutoHyphens/>
        <w:jc w:val="left"/>
        <w:rPr>
          <w:rFonts w:ascii="Arial" w:hAnsi="Arial"/>
          <w:sz w:val="20"/>
          <w:szCs w:val="22"/>
        </w:rPr>
      </w:pPr>
      <w:r w:rsidRPr="009E6612">
        <w:rPr>
          <w:rFonts w:ascii="Arial" w:eastAsia="Arial" w:hAnsi="Arial" w:cs="Arial"/>
          <w:sz w:val="20"/>
          <w:szCs w:val="20"/>
        </w:rPr>
        <w:t xml:space="preserve">The Standards for Mathematical Practice complement the content standards so that students increasingly engage with the subject matter as they grow in mathematical maturity and expertise throughout the elementary, middle, and high school years. </w:t>
      </w:r>
    </w:p>
    <w:p w:rsidR="004B0F95" w:rsidRPr="009E6612" w:rsidRDefault="004B0F95" w:rsidP="00795FEE">
      <w:pPr>
        <w:pStyle w:val="01-mainhead"/>
      </w:pPr>
      <w:r w:rsidRPr="009E6612">
        <w:br w:type="page"/>
      </w:r>
      <w:r w:rsidRPr="009E6612">
        <w:lastRenderedPageBreak/>
        <w:t>Overview</w:t>
      </w:r>
    </w:p>
    <w:p w:rsidR="007D48D4" w:rsidRPr="009E6612" w:rsidRDefault="007D48D4" w:rsidP="002C0D6E">
      <w:pPr>
        <w:suppressAutoHyphens/>
        <w:spacing w:after="120"/>
        <w:jc w:val="left"/>
        <w:rPr>
          <w:rFonts w:cs="Franklin Gothic Book"/>
          <w:b/>
          <w:szCs w:val="18"/>
        </w:rPr>
      </w:pPr>
    </w:p>
    <w:p w:rsidR="004B0F95" w:rsidRPr="009E6612" w:rsidRDefault="004B0F95" w:rsidP="007F29B4">
      <w:pPr>
        <w:jc w:val="left"/>
        <w:rPr>
          <w:b/>
          <w:sz w:val="22"/>
        </w:rPr>
        <w:sectPr w:rsidR="004B0F95" w:rsidRPr="009E6612" w:rsidSect="008B25C8">
          <w:headerReference w:type="even" r:id="rId114"/>
          <w:headerReference w:type="default" r:id="rId115"/>
          <w:headerReference w:type="first" r:id="rId116"/>
          <w:pgSz w:w="12240" w:h="15840"/>
          <w:pgMar w:top="720" w:right="1440" w:bottom="720" w:left="1440" w:header="720" w:footer="720" w:gutter="0"/>
          <w:cols w:space="720"/>
          <w:docGrid w:linePitch="360"/>
        </w:sectPr>
      </w:pPr>
    </w:p>
    <w:p w:rsidR="00AB4A7A" w:rsidRPr="009E6612" w:rsidRDefault="00F35342">
      <w:pPr>
        <w:jc w:val="left"/>
        <w:rPr>
          <w:rFonts w:cs="Arial"/>
          <w:b/>
          <w:sz w:val="22"/>
        </w:rPr>
      </w:pPr>
      <w:r w:rsidRPr="009E6612">
        <w:rPr>
          <w:rFonts w:cs="Arial"/>
          <w:b/>
          <w:bCs/>
          <w:sz w:val="22"/>
          <w:szCs w:val="22"/>
        </w:rPr>
        <w:t>Ratios</w:t>
      </w:r>
      <w:r w:rsidR="004D2910" w:rsidRPr="009E6612">
        <w:rPr>
          <w:rFonts w:cs="Arial"/>
          <w:b/>
          <w:bCs/>
          <w:sz w:val="22"/>
          <w:szCs w:val="22"/>
        </w:rPr>
        <w:t xml:space="preserve"> </w:t>
      </w:r>
      <w:r w:rsidRPr="009E6612">
        <w:rPr>
          <w:rFonts w:cs="Arial"/>
          <w:b/>
          <w:bCs/>
          <w:sz w:val="22"/>
          <w:szCs w:val="22"/>
        </w:rPr>
        <w:t>and Proportional Relationships</w:t>
      </w:r>
    </w:p>
    <w:p w:rsidR="00AB4A7A" w:rsidRPr="009E6612" w:rsidRDefault="00F35342" w:rsidP="0003552C">
      <w:pPr>
        <w:pStyle w:val="LightGrid-Accent31"/>
        <w:numPr>
          <w:ilvl w:val="0"/>
          <w:numId w:val="23"/>
        </w:numPr>
        <w:spacing w:before="120" w:line="240" w:lineRule="auto"/>
        <w:jc w:val="left"/>
        <w:rPr>
          <w:rFonts w:eastAsia="Perpetua" w:cs="Arial"/>
        </w:rPr>
      </w:pPr>
      <w:r w:rsidRPr="009E6612">
        <w:rPr>
          <w:rFonts w:eastAsia="Perpetua" w:cs="Arial"/>
        </w:rPr>
        <w:t>Analyze proportional relationships and use them to solve real-world and mathematical problems.</w:t>
      </w:r>
    </w:p>
    <w:p w:rsidR="00AB4A7A" w:rsidRPr="009E6612" w:rsidRDefault="00AB4A7A">
      <w:pPr>
        <w:pStyle w:val="LightGrid-Accent31"/>
        <w:jc w:val="left"/>
        <w:rPr>
          <w:rFonts w:cs="Arial"/>
          <w:szCs w:val="20"/>
        </w:rPr>
      </w:pPr>
    </w:p>
    <w:p w:rsidR="00AB4A7A" w:rsidRPr="009E6612" w:rsidRDefault="00F35342">
      <w:pPr>
        <w:jc w:val="left"/>
        <w:rPr>
          <w:rFonts w:cs="Arial"/>
          <w:b/>
          <w:sz w:val="22"/>
        </w:rPr>
      </w:pPr>
      <w:r w:rsidRPr="009E6612">
        <w:rPr>
          <w:rFonts w:cs="Arial"/>
          <w:b/>
          <w:bCs/>
          <w:sz w:val="22"/>
          <w:szCs w:val="22"/>
        </w:rPr>
        <w:t>The Number System</w:t>
      </w:r>
    </w:p>
    <w:p w:rsidR="00AB4A7A" w:rsidRPr="009E6612" w:rsidRDefault="00F35342" w:rsidP="0003552C">
      <w:pPr>
        <w:pStyle w:val="LightGrid-Accent31"/>
        <w:numPr>
          <w:ilvl w:val="0"/>
          <w:numId w:val="23"/>
        </w:numPr>
        <w:spacing w:before="120" w:line="240" w:lineRule="auto"/>
        <w:jc w:val="left"/>
        <w:rPr>
          <w:rFonts w:eastAsia="Perpetua" w:cs="Arial"/>
        </w:rPr>
      </w:pPr>
      <w:r w:rsidRPr="009E6612">
        <w:rPr>
          <w:rFonts w:eastAsia="Perpetua" w:cs="Arial"/>
        </w:rPr>
        <w:t>Apply and extend previous understandings of operations with fractions to add, subtract, multiply, and divide rational numbers.</w:t>
      </w:r>
    </w:p>
    <w:p w:rsidR="00AB4A7A" w:rsidRPr="009E6612" w:rsidRDefault="00AB4A7A">
      <w:pPr>
        <w:pStyle w:val="LightGrid-Accent31"/>
        <w:jc w:val="left"/>
        <w:rPr>
          <w:rFonts w:cs="Arial"/>
          <w:szCs w:val="20"/>
        </w:rPr>
      </w:pPr>
    </w:p>
    <w:p w:rsidR="00AB4A7A" w:rsidRPr="009E6612" w:rsidRDefault="00F35342">
      <w:pPr>
        <w:jc w:val="left"/>
        <w:rPr>
          <w:rFonts w:cs="Arial"/>
          <w:b/>
          <w:sz w:val="22"/>
        </w:rPr>
      </w:pPr>
      <w:r w:rsidRPr="009E6612">
        <w:rPr>
          <w:rFonts w:cs="Arial"/>
          <w:b/>
          <w:bCs/>
          <w:sz w:val="22"/>
          <w:szCs w:val="22"/>
        </w:rPr>
        <w:t>Expressions and Equations</w:t>
      </w:r>
    </w:p>
    <w:p w:rsidR="00AB4A7A" w:rsidRPr="009E6612" w:rsidRDefault="00F35342" w:rsidP="0003552C">
      <w:pPr>
        <w:pStyle w:val="LightGrid-Accent31"/>
        <w:numPr>
          <w:ilvl w:val="0"/>
          <w:numId w:val="23"/>
        </w:numPr>
        <w:spacing w:before="120" w:line="240" w:lineRule="auto"/>
        <w:jc w:val="left"/>
        <w:rPr>
          <w:rFonts w:eastAsia="Perpetua" w:cs="Arial"/>
        </w:rPr>
      </w:pPr>
      <w:r w:rsidRPr="009E6612">
        <w:rPr>
          <w:rFonts w:eastAsia="Perpetua" w:cs="Arial"/>
        </w:rPr>
        <w:t>Use properties of operations to generate equivalent expressions.</w:t>
      </w:r>
    </w:p>
    <w:p w:rsidR="00AB4A7A" w:rsidRPr="009E6612" w:rsidRDefault="00F35342" w:rsidP="0003552C">
      <w:pPr>
        <w:pStyle w:val="LightGrid-Accent31"/>
        <w:numPr>
          <w:ilvl w:val="0"/>
          <w:numId w:val="23"/>
        </w:numPr>
        <w:spacing w:before="120" w:line="240" w:lineRule="auto"/>
        <w:jc w:val="left"/>
        <w:rPr>
          <w:rFonts w:eastAsia="Perpetua" w:cs="Arial"/>
        </w:rPr>
      </w:pPr>
      <w:r w:rsidRPr="009E6612">
        <w:rPr>
          <w:rFonts w:eastAsia="Perpetua" w:cs="Arial"/>
        </w:rPr>
        <w:t>Solve real-life and mathematical problems using numerical and algebraic expressions and equations.</w:t>
      </w:r>
    </w:p>
    <w:p w:rsidR="00AB4A7A" w:rsidRPr="009E6612" w:rsidRDefault="00AB4A7A">
      <w:pPr>
        <w:pStyle w:val="LightGrid-Accent31"/>
        <w:jc w:val="left"/>
        <w:rPr>
          <w:rFonts w:cs="Arial"/>
          <w:szCs w:val="20"/>
        </w:rPr>
      </w:pPr>
    </w:p>
    <w:p w:rsidR="00AB4A7A" w:rsidRPr="009E6612" w:rsidRDefault="00F35342">
      <w:pPr>
        <w:jc w:val="left"/>
        <w:rPr>
          <w:rFonts w:cs="Arial"/>
          <w:b/>
          <w:sz w:val="22"/>
        </w:rPr>
      </w:pPr>
      <w:r w:rsidRPr="009E6612">
        <w:rPr>
          <w:rFonts w:cs="Arial"/>
          <w:b/>
          <w:bCs/>
          <w:sz w:val="22"/>
          <w:szCs w:val="22"/>
        </w:rPr>
        <w:t>Geometry</w:t>
      </w:r>
    </w:p>
    <w:p w:rsidR="00AB4A7A" w:rsidRPr="009E6612" w:rsidRDefault="00F35342" w:rsidP="0003552C">
      <w:pPr>
        <w:pStyle w:val="LightGrid-Accent31"/>
        <w:numPr>
          <w:ilvl w:val="0"/>
          <w:numId w:val="23"/>
        </w:numPr>
        <w:spacing w:before="120" w:line="240" w:lineRule="auto"/>
        <w:jc w:val="left"/>
        <w:rPr>
          <w:rFonts w:eastAsia="Perpetua" w:cs="Arial"/>
        </w:rPr>
      </w:pPr>
      <w:r w:rsidRPr="009E6612">
        <w:rPr>
          <w:rFonts w:eastAsia="Perpetua" w:cs="Arial"/>
        </w:rPr>
        <w:t>Draw, construct and describe geometrical figures and describe the relationships between them.</w:t>
      </w:r>
    </w:p>
    <w:p w:rsidR="00AB4A7A" w:rsidRPr="009E6612" w:rsidRDefault="00F35342" w:rsidP="0003552C">
      <w:pPr>
        <w:pStyle w:val="LightGrid-Accent31"/>
        <w:numPr>
          <w:ilvl w:val="0"/>
          <w:numId w:val="23"/>
        </w:numPr>
        <w:spacing w:before="120" w:line="240" w:lineRule="auto"/>
        <w:jc w:val="left"/>
        <w:rPr>
          <w:rFonts w:eastAsia="Perpetua" w:cs="Arial"/>
        </w:rPr>
      </w:pPr>
      <w:r w:rsidRPr="009E6612">
        <w:rPr>
          <w:rFonts w:eastAsia="Perpetua" w:cs="Arial"/>
        </w:rPr>
        <w:t>Solve real-life and mathematical problems involving angle measure, area, surface area, and volume.</w:t>
      </w:r>
    </w:p>
    <w:p w:rsidR="00AB4A7A" w:rsidRPr="009E6612" w:rsidRDefault="00AB4A7A">
      <w:pPr>
        <w:pStyle w:val="LightGrid-Accent31"/>
        <w:jc w:val="left"/>
        <w:rPr>
          <w:rFonts w:cs="Arial"/>
          <w:szCs w:val="20"/>
        </w:rPr>
      </w:pPr>
    </w:p>
    <w:p w:rsidR="00AB4A7A" w:rsidRPr="009E6612" w:rsidRDefault="00F35342">
      <w:pPr>
        <w:jc w:val="left"/>
        <w:rPr>
          <w:rFonts w:cs="Arial"/>
          <w:b/>
          <w:sz w:val="22"/>
          <w:szCs w:val="20"/>
        </w:rPr>
      </w:pPr>
      <w:r w:rsidRPr="009E6612">
        <w:rPr>
          <w:rFonts w:cs="Arial"/>
          <w:b/>
          <w:bCs/>
          <w:sz w:val="22"/>
          <w:szCs w:val="22"/>
        </w:rPr>
        <w:t>Statistics and Probability</w:t>
      </w:r>
    </w:p>
    <w:p w:rsidR="00AB4A7A" w:rsidRPr="009E6612" w:rsidRDefault="00F35342" w:rsidP="0003552C">
      <w:pPr>
        <w:pStyle w:val="LightGrid-Accent31"/>
        <w:numPr>
          <w:ilvl w:val="0"/>
          <w:numId w:val="23"/>
        </w:numPr>
        <w:spacing w:before="120" w:line="240" w:lineRule="auto"/>
        <w:jc w:val="left"/>
        <w:rPr>
          <w:rFonts w:eastAsia="Perpetua" w:cs="Arial"/>
        </w:rPr>
      </w:pPr>
      <w:r w:rsidRPr="009E6612">
        <w:rPr>
          <w:rFonts w:eastAsia="Perpetua" w:cs="Arial"/>
        </w:rPr>
        <w:t>Use random sampling to draw inferences about a population.</w:t>
      </w:r>
    </w:p>
    <w:p w:rsidR="00AB4A7A" w:rsidRPr="009E6612" w:rsidRDefault="00F35342" w:rsidP="0003552C">
      <w:pPr>
        <w:pStyle w:val="LightGrid-Accent31"/>
        <w:numPr>
          <w:ilvl w:val="0"/>
          <w:numId w:val="23"/>
        </w:numPr>
        <w:spacing w:before="120" w:line="240" w:lineRule="auto"/>
        <w:jc w:val="left"/>
        <w:rPr>
          <w:rFonts w:eastAsia="Perpetua" w:cs="Arial"/>
        </w:rPr>
      </w:pPr>
      <w:r w:rsidRPr="009E6612">
        <w:rPr>
          <w:rFonts w:eastAsia="Perpetua" w:cs="Arial"/>
        </w:rPr>
        <w:t>Draw informal comparative inferences about two populations.</w:t>
      </w:r>
    </w:p>
    <w:p w:rsidR="00AB4A7A" w:rsidRPr="009E6612" w:rsidRDefault="00F35342" w:rsidP="0003552C">
      <w:pPr>
        <w:pStyle w:val="LightGrid-Accent31"/>
        <w:numPr>
          <w:ilvl w:val="0"/>
          <w:numId w:val="23"/>
        </w:numPr>
        <w:spacing w:before="120" w:line="240" w:lineRule="auto"/>
        <w:jc w:val="left"/>
        <w:rPr>
          <w:rFonts w:eastAsia="Perpetua" w:cs="Arial"/>
        </w:rPr>
      </w:pPr>
      <w:r w:rsidRPr="009E6612">
        <w:rPr>
          <w:rFonts w:eastAsia="Perpetua" w:cs="Arial"/>
        </w:rPr>
        <w:t>Investigate chance processes and develop, use, and evaluate probability models.</w:t>
      </w:r>
    </w:p>
    <w:p w:rsidR="007D48D4" w:rsidRPr="009E6612" w:rsidRDefault="007D48D4" w:rsidP="002C0D6E">
      <w:pPr>
        <w:pStyle w:val="LightGrid-Accent31"/>
        <w:jc w:val="left"/>
        <w:rPr>
          <w:szCs w:val="20"/>
        </w:rPr>
      </w:pPr>
    </w:p>
    <w:p w:rsidR="007D48D4" w:rsidRPr="009E6612" w:rsidRDefault="007D48D4" w:rsidP="002C0D6E">
      <w:pPr>
        <w:pStyle w:val="LightGrid-Accent31"/>
        <w:jc w:val="left"/>
        <w:rPr>
          <w:szCs w:val="20"/>
        </w:rPr>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rsidRPr="009E6612"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Pr="009E6612" w:rsidRDefault="0073432C" w:rsidP="002C0D6E">
            <w:pPr>
              <w:spacing w:before="120" w:after="120"/>
              <w:jc w:val="left"/>
              <w:rPr>
                <w:b/>
                <w:smallCaps/>
                <w:sz w:val="22"/>
                <w:szCs w:val="20"/>
              </w:rPr>
            </w:pPr>
            <w:r w:rsidRPr="009E6612">
              <w:rPr>
                <w:b/>
                <w:bCs/>
                <w:smallCaps/>
                <w:sz w:val="22"/>
                <w:szCs w:val="22"/>
              </w:rPr>
              <w:t>Standards for</w:t>
            </w:r>
          </w:p>
          <w:p w:rsidR="007D48D4" w:rsidRPr="009E6612" w:rsidRDefault="0073432C" w:rsidP="002C0D6E">
            <w:pPr>
              <w:spacing w:before="120" w:after="120"/>
              <w:jc w:val="left"/>
              <w:rPr>
                <w:b/>
                <w:smallCaps/>
                <w:sz w:val="22"/>
                <w:szCs w:val="20"/>
              </w:rPr>
            </w:pPr>
            <w:r w:rsidRPr="009E6612">
              <w:rPr>
                <w:b/>
                <w:bCs/>
                <w:smallCaps/>
                <w:sz w:val="22"/>
                <w:szCs w:val="22"/>
              </w:rPr>
              <w:t>Mathematical Practice</w:t>
            </w:r>
          </w:p>
        </w:tc>
      </w:tr>
      <w:tr w:rsidR="004B0F95" w:rsidRPr="009E6612">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Pr="009E6612" w:rsidRDefault="007D48D4" w:rsidP="002C0D6E">
            <w:pPr>
              <w:tabs>
                <w:tab w:val="left" w:pos="270"/>
              </w:tabs>
              <w:ind w:left="274" w:hanging="274"/>
              <w:jc w:val="left"/>
              <w:rPr>
                <w:szCs w:val="20"/>
              </w:rPr>
            </w:pPr>
          </w:p>
          <w:p w:rsidR="007D48D4" w:rsidRPr="009E6612" w:rsidRDefault="0073432C" w:rsidP="002C0D6E">
            <w:pPr>
              <w:tabs>
                <w:tab w:val="left" w:pos="270"/>
              </w:tabs>
              <w:spacing w:before="60"/>
              <w:ind w:left="274" w:hanging="274"/>
              <w:jc w:val="left"/>
              <w:rPr>
                <w:szCs w:val="20"/>
              </w:rPr>
            </w:pPr>
            <w:r w:rsidRPr="009E6612">
              <w:t>1.</w:t>
            </w:r>
            <w:r w:rsidR="004B0F95" w:rsidRPr="009E6612">
              <w:rPr>
                <w:szCs w:val="20"/>
              </w:rPr>
              <w:tab/>
            </w:r>
            <w:r w:rsidRPr="009E6612">
              <w:t>Make sense of problems and persevere in solving them.</w:t>
            </w:r>
          </w:p>
          <w:p w:rsidR="007D48D4" w:rsidRPr="009E6612" w:rsidRDefault="0073432C" w:rsidP="002C0D6E">
            <w:pPr>
              <w:tabs>
                <w:tab w:val="left" w:pos="270"/>
              </w:tabs>
              <w:spacing w:before="60"/>
              <w:ind w:left="270" w:hanging="270"/>
              <w:jc w:val="left"/>
              <w:rPr>
                <w:szCs w:val="20"/>
              </w:rPr>
            </w:pPr>
            <w:r w:rsidRPr="009E6612">
              <w:t>2.</w:t>
            </w:r>
            <w:r w:rsidR="004B0F95" w:rsidRPr="009E6612">
              <w:rPr>
                <w:szCs w:val="20"/>
              </w:rPr>
              <w:tab/>
            </w:r>
            <w:r w:rsidRPr="009E6612">
              <w:t>Reason abstractly and quantitatively.</w:t>
            </w:r>
          </w:p>
          <w:p w:rsidR="007D48D4" w:rsidRPr="009E6612" w:rsidRDefault="0073432C" w:rsidP="002C0D6E">
            <w:pPr>
              <w:tabs>
                <w:tab w:val="left" w:pos="270"/>
              </w:tabs>
              <w:spacing w:before="60"/>
              <w:ind w:left="270" w:hanging="270"/>
              <w:jc w:val="left"/>
              <w:rPr>
                <w:szCs w:val="20"/>
              </w:rPr>
            </w:pPr>
            <w:r w:rsidRPr="009E6612">
              <w:t>3.</w:t>
            </w:r>
            <w:r w:rsidR="004B0F95" w:rsidRPr="009E6612">
              <w:rPr>
                <w:szCs w:val="20"/>
              </w:rPr>
              <w:tab/>
            </w:r>
            <w:r w:rsidRPr="009E6612">
              <w:t>Construct viable arguments and critique the reasoning of others.</w:t>
            </w:r>
          </w:p>
          <w:p w:rsidR="007D48D4" w:rsidRPr="009E6612" w:rsidRDefault="0073432C" w:rsidP="002C0D6E">
            <w:pPr>
              <w:tabs>
                <w:tab w:val="left" w:pos="270"/>
              </w:tabs>
              <w:spacing w:before="60"/>
              <w:ind w:left="270" w:hanging="270"/>
              <w:jc w:val="left"/>
              <w:rPr>
                <w:szCs w:val="20"/>
              </w:rPr>
            </w:pPr>
            <w:r w:rsidRPr="009E6612">
              <w:t>4.</w:t>
            </w:r>
            <w:r w:rsidR="004B0F95" w:rsidRPr="009E6612">
              <w:rPr>
                <w:szCs w:val="20"/>
              </w:rPr>
              <w:tab/>
            </w:r>
            <w:r w:rsidRPr="009E6612">
              <w:t>Model with mathematics.</w:t>
            </w:r>
          </w:p>
          <w:p w:rsidR="007D48D4" w:rsidRPr="009E6612" w:rsidRDefault="0073432C" w:rsidP="002C0D6E">
            <w:pPr>
              <w:tabs>
                <w:tab w:val="left" w:pos="270"/>
              </w:tabs>
              <w:spacing w:before="60"/>
              <w:ind w:left="270" w:hanging="270"/>
              <w:jc w:val="left"/>
              <w:rPr>
                <w:szCs w:val="20"/>
              </w:rPr>
            </w:pPr>
            <w:r w:rsidRPr="009E6612">
              <w:t>5.</w:t>
            </w:r>
            <w:r w:rsidR="004B0F95" w:rsidRPr="009E6612">
              <w:rPr>
                <w:szCs w:val="20"/>
              </w:rPr>
              <w:tab/>
            </w:r>
            <w:r w:rsidRPr="009E6612">
              <w:t>Use appropriate tools strategically.</w:t>
            </w:r>
          </w:p>
          <w:p w:rsidR="007D48D4" w:rsidRPr="009E6612" w:rsidRDefault="0073432C" w:rsidP="002C0D6E">
            <w:pPr>
              <w:tabs>
                <w:tab w:val="left" w:pos="270"/>
              </w:tabs>
              <w:spacing w:before="60"/>
              <w:ind w:left="270" w:hanging="270"/>
              <w:jc w:val="left"/>
              <w:rPr>
                <w:szCs w:val="20"/>
              </w:rPr>
            </w:pPr>
            <w:r w:rsidRPr="009E6612">
              <w:t>6.</w:t>
            </w:r>
            <w:r w:rsidR="004B0F95" w:rsidRPr="009E6612">
              <w:rPr>
                <w:szCs w:val="20"/>
              </w:rPr>
              <w:tab/>
            </w:r>
            <w:r w:rsidRPr="009E6612">
              <w:t>Attend to precision.</w:t>
            </w:r>
          </w:p>
          <w:p w:rsidR="007D48D4" w:rsidRPr="009E6612" w:rsidRDefault="0073432C" w:rsidP="002C0D6E">
            <w:pPr>
              <w:tabs>
                <w:tab w:val="left" w:pos="270"/>
              </w:tabs>
              <w:spacing w:before="60" w:after="60"/>
              <w:ind w:left="274" w:hanging="274"/>
              <w:jc w:val="left"/>
              <w:rPr>
                <w:szCs w:val="20"/>
              </w:rPr>
            </w:pPr>
            <w:r w:rsidRPr="009E6612">
              <w:t>7.</w:t>
            </w:r>
            <w:r w:rsidR="004B0F95" w:rsidRPr="009E6612">
              <w:rPr>
                <w:szCs w:val="20"/>
              </w:rPr>
              <w:tab/>
            </w:r>
            <w:r w:rsidRPr="009E6612">
              <w:t>Look for and make use of structure.</w:t>
            </w:r>
          </w:p>
          <w:p w:rsidR="00AB4A7A" w:rsidRPr="009E6612" w:rsidRDefault="0073432C">
            <w:pPr>
              <w:tabs>
                <w:tab w:val="left" w:pos="270"/>
              </w:tabs>
              <w:ind w:left="270" w:hanging="270"/>
              <w:jc w:val="left"/>
              <w:rPr>
                <w:szCs w:val="20"/>
              </w:rPr>
            </w:pPr>
            <w:r w:rsidRPr="009E6612">
              <w:t>8.</w:t>
            </w:r>
            <w:r w:rsidR="004B0F95" w:rsidRPr="009E6612">
              <w:rPr>
                <w:szCs w:val="20"/>
              </w:rPr>
              <w:tab/>
            </w:r>
            <w:r w:rsidRPr="009E6612">
              <w:t xml:space="preserve">Look for </w:t>
            </w:r>
            <w:r w:rsidR="00F35342" w:rsidRPr="009E6612">
              <w:t>an</w:t>
            </w:r>
            <w:r w:rsidR="00CA603E" w:rsidRPr="009E6612">
              <w:t>d</w:t>
            </w:r>
            <w:r w:rsidR="00F35342" w:rsidRPr="009E6612">
              <w:t xml:space="preserve"> e</w:t>
            </w:r>
            <w:r w:rsidRPr="009E6612">
              <w:t>xpress regularity in repeated reasoning.</w:t>
            </w:r>
          </w:p>
          <w:p w:rsidR="007D48D4" w:rsidRPr="009E6612" w:rsidRDefault="007D48D4" w:rsidP="002C0D6E">
            <w:pPr>
              <w:tabs>
                <w:tab w:val="left" w:pos="270"/>
              </w:tabs>
              <w:ind w:left="270" w:hanging="270"/>
              <w:jc w:val="left"/>
              <w:rPr>
                <w:szCs w:val="20"/>
              </w:rPr>
            </w:pPr>
          </w:p>
        </w:tc>
      </w:tr>
    </w:tbl>
    <w:p w:rsidR="007D48D4" w:rsidRPr="009E6612" w:rsidRDefault="007D48D4" w:rsidP="002C0D6E">
      <w:pPr>
        <w:suppressAutoHyphens/>
        <w:jc w:val="left"/>
        <w:rPr>
          <w:rFonts w:cs="Franklin Gothic Book"/>
          <w:szCs w:val="20"/>
        </w:rPr>
      </w:pPr>
    </w:p>
    <w:p w:rsidR="007D48D4" w:rsidRPr="009E6612" w:rsidRDefault="007D48D4" w:rsidP="002C0D6E">
      <w:pPr>
        <w:suppressAutoHyphens/>
        <w:jc w:val="left"/>
        <w:rPr>
          <w:rFonts w:cs="Franklin Gothic Book"/>
          <w:szCs w:val="20"/>
        </w:rPr>
      </w:pPr>
    </w:p>
    <w:p w:rsidR="007D48D4" w:rsidRPr="009E6612" w:rsidRDefault="007D48D4" w:rsidP="002C0D6E">
      <w:pPr>
        <w:suppressAutoHyphens/>
        <w:jc w:val="left"/>
        <w:rPr>
          <w:rFonts w:cs="Franklin Gothic Book"/>
          <w:szCs w:val="20"/>
        </w:rPr>
      </w:pPr>
    </w:p>
    <w:p w:rsidR="007D48D4" w:rsidRPr="009E6612" w:rsidRDefault="007D48D4" w:rsidP="002C0D6E">
      <w:pPr>
        <w:suppressAutoHyphens/>
        <w:jc w:val="left"/>
        <w:rPr>
          <w:rFonts w:cs="Franklin Gothic Book"/>
          <w:szCs w:val="20"/>
        </w:rPr>
      </w:pPr>
    </w:p>
    <w:p w:rsidR="007D48D4" w:rsidRPr="009E6612" w:rsidRDefault="007D48D4" w:rsidP="002C0D6E">
      <w:pPr>
        <w:suppressAutoHyphens/>
        <w:jc w:val="left"/>
        <w:rPr>
          <w:rFonts w:cs="Franklin Gothic Book"/>
          <w:szCs w:val="20"/>
        </w:rPr>
      </w:pPr>
    </w:p>
    <w:p w:rsidR="007D48D4" w:rsidRPr="009E6612" w:rsidRDefault="007D48D4" w:rsidP="002C0D6E">
      <w:pPr>
        <w:suppressAutoHyphens/>
        <w:jc w:val="left"/>
        <w:rPr>
          <w:rFonts w:cs="Franklin Gothic Book"/>
          <w:szCs w:val="20"/>
        </w:rPr>
      </w:pPr>
    </w:p>
    <w:p w:rsidR="007D48D4" w:rsidRPr="009E6612" w:rsidRDefault="007D48D4" w:rsidP="002C0D6E">
      <w:pPr>
        <w:suppressAutoHyphens/>
        <w:jc w:val="left"/>
        <w:rPr>
          <w:rFonts w:cs="Franklin Gothic Book"/>
          <w:szCs w:val="20"/>
        </w:rPr>
      </w:pPr>
    </w:p>
    <w:p w:rsidR="007D48D4" w:rsidRPr="009E6612" w:rsidRDefault="007D48D4" w:rsidP="002C0D6E">
      <w:pPr>
        <w:suppressAutoHyphens/>
        <w:jc w:val="left"/>
        <w:rPr>
          <w:rFonts w:cs="Franklin Gothic Book"/>
          <w:szCs w:val="20"/>
        </w:rPr>
      </w:pPr>
    </w:p>
    <w:p w:rsidR="007D48D4" w:rsidRPr="009E6612" w:rsidRDefault="007D48D4" w:rsidP="002C0D6E">
      <w:pPr>
        <w:suppressAutoHyphens/>
        <w:jc w:val="left"/>
        <w:rPr>
          <w:rFonts w:cs="Franklin Gothic Book"/>
          <w:szCs w:val="20"/>
        </w:rPr>
      </w:pPr>
    </w:p>
    <w:p w:rsidR="007D48D4" w:rsidRPr="009E6612" w:rsidRDefault="007D48D4" w:rsidP="002C0D6E">
      <w:pPr>
        <w:suppressAutoHyphens/>
        <w:jc w:val="left"/>
        <w:rPr>
          <w:rFonts w:cs="Franklin Gothic Book"/>
          <w:szCs w:val="20"/>
        </w:rPr>
      </w:pPr>
    </w:p>
    <w:p w:rsidR="007D48D4" w:rsidRPr="009E6612" w:rsidRDefault="007D48D4" w:rsidP="002C0D6E">
      <w:pPr>
        <w:suppressAutoHyphens/>
        <w:jc w:val="left"/>
        <w:rPr>
          <w:rFonts w:cs="Franklin Gothic Book"/>
          <w:szCs w:val="20"/>
        </w:rPr>
      </w:pPr>
    </w:p>
    <w:p w:rsidR="007D48D4" w:rsidRPr="009E6612" w:rsidRDefault="007D48D4" w:rsidP="002C0D6E">
      <w:pPr>
        <w:suppressAutoHyphens/>
        <w:jc w:val="left"/>
        <w:rPr>
          <w:rFonts w:cs="Franklin Gothic Book"/>
          <w:szCs w:val="20"/>
        </w:rPr>
      </w:pPr>
    </w:p>
    <w:p w:rsidR="007D48D4" w:rsidRPr="009E6612" w:rsidRDefault="007D48D4" w:rsidP="002C0D6E">
      <w:pPr>
        <w:suppressAutoHyphens/>
        <w:jc w:val="left"/>
        <w:rPr>
          <w:rFonts w:cs="Franklin Gothic Book"/>
          <w:szCs w:val="20"/>
        </w:rPr>
      </w:pPr>
    </w:p>
    <w:p w:rsidR="007D48D4" w:rsidRPr="009E6612" w:rsidRDefault="007D48D4" w:rsidP="002C0D6E">
      <w:pPr>
        <w:suppressAutoHyphens/>
        <w:jc w:val="left"/>
        <w:rPr>
          <w:rFonts w:cs="Franklin Gothic Book"/>
          <w:szCs w:val="20"/>
        </w:rPr>
      </w:pPr>
    </w:p>
    <w:p w:rsidR="007D48D4" w:rsidRPr="009E6612" w:rsidRDefault="007D48D4" w:rsidP="002C0D6E">
      <w:pPr>
        <w:suppressAutoHyphens/>
        <w:jc w:val="left"/>
        <w:rPr>
          <w:rFonts w:cs="Franklin Gothic Book"/>
          <w:szCs w:val="20"/>
        </w:rPr>
      </w:pPr>
    </w:p>
    <w:p w:rsidR="007D48D4" w:rsidRPr="009E6612" w:rsidRDefault="007D48D4" w:rsidP="002C0D6E">
      <w:pPr>
        <w:suppressAutoHyphens/>
        <w:jc w:val="left"/>
        <w:rPr>
          <w:rFonts w:cs="Franklin Gothic Book"/>
          <w:szCs w:val="20"/>
        </w:rPr>
      </w:pPr>
    </w:p>
    <w:p w:rsidR="004B0F95" w:rsidRPr="009E6612" w:rsidRDefault="004B0F95" w:rsidP="007F29B4">
      <w:pPr>
        <w:suppressAutoHyphens/>
        <w:jc w:val="left"/>
        <w:rPr>
          <w:rFonts w:cs="Franklin Gothic Book"/>
          <w:szCs w:val="20"/>
        </w:rPr>
        <w:sectPr w:rsidR="004B0F95" w:rsidRPr="009E6612" w:rsidSect="008B25C8">
          <w:type w:val="continuous"/>
          <w:pgSz w:w="12240" w:h="15840"/>
          <w:pgMar w:top="720" w:right="1440" w:bottom="720" w:left="1440" w:header="720" w:footer="720" w:gutter="0"/>
          <w:cols w:num="2" w:space="720"/>
          <w:docGrid w:linePitch="360"/>
        </w:sectPr>
      </w:pPr>
    </w:p>
    <w:p w:rsidR="007D48D4" w:rsidRPr="009E6612" w:rsidRDefault="007D48D4" w:rsidP="002C0D6E">
      <w:pPr>
        <w:suppressAutoHyphens/>
        <w:jc w:val="left"/>
        <w:rPr>
          <w:rFonts w:cs="Franklin Gothic Book"/>
          <w:szCs w:val="20"/>
        </w:rPr>
      </w:pPr>
    </w:p>
    <w:p w:rsidR="007D48D4" w:rsidRPr="009E6612" w:rsidRDefault="007D48D4" w:rsidP="002C0D6E">
      <w:pPr>
        <w:suppressAutoHyphens/>
        <w:jc w:val="left"/>
        <w:rPr>
          <w:rFonts w:cs="Franklin Gothic Book"/>
          <w:szCs w:val="20"/>
        </w:rPr>
      </w:pPr>
    </w:p>
    <w:p w:rsidR="007D48D4" w:rsidRPr="009E6612" w:rsidRDefault="007D48D4" w:rsidP="002C0D6E">
      <w:pPr>
        <w:suppressAutoHyphens/>
        <w:jc w:val="left"/>
        <w:rPr>
          <w:rFonts w:cs="Franklin Gothic Book"/>
          <w:szCs w:val="20"/>
        </w:rPr>
      </w:pPr>
    </w:p>
    <w:p w:rsidR="007D48D4" w:rsidRPr="009E6612" w:rsidRDefault="007D48D4" w:rsidP="002C0D6E">
      <w:pPr>
        <w:suppressAutoHyphens/>
        <w:jc w:val="left"/>
        <w:rPr>
          <w:rFonts w:cs="Franklin Gothic Book"/>
          <w:szCs w:val="20"/>
        </w:rPr>
      </w:pPr>
    </w:p>
    <w:p w:rsidR="004B0F95" w:rsidRPr="009E6612" w:rsidRDefault="004B0F95" w:rsidP="00795FEE">
      <w:pPr>
        <w:pStyle w:val="01-mainhead"/>
      </w:pPr>
      <w:r w:rsidRPr="009E6612">
        <w:br w:type="page"/>
      </w:r>
      <w:r w:rsidRPr="009E6612">
        <w:lastRenderedPageBreak/>
        <w:t>Content Standards</w:t>
      </w:r>
    </w:p>
    <w:p w:rsidR="004F0724" w:rsidRPr="009E6612" w:rsidRDefault="004B0F95" w:rsidP="00926339">
      <w:pPr>
        <w:pStyle w:val="Domains"/>
      </w:pPr>
      <w:r w:rsidRPr="009E6612">
        <w:t xml:space="preserve">Ratios and Proportional Relationships </w:t>
      </w:r>
      <w:r w:rsidRPr="009E6612">
        <w:tab/>
        <w:t>7.RP</w:t>
      </w:r>
    </w:p>
    <w:p w:rsidR="007D48D4" w:rsidRPr="009E6612" w:rsidRDefault="004B0F95" w:rsidP="00926339">
      <w:pPr>
        <w:pStyle w:val="Clusters"/>
      </w:pPr>
      <w:r w:rsidRPr="009E6612">
        <w:t>Analyze proportional relationships and use them to solve real-world and mathematical problems.</w:t>
      </w:r>
    </w:p>
    <w:p w:rsidR="007D48D4" w:rsidRPr="009E6612" w:rsidRDefault="00383EBE" w:rsidP="002C0D6E">
      <w:pPr>
        <w:pStyle w:val="Standards"/>
        <w:spacing w:line="280" w:lineRule="exact"/>
        <w:jc w:val="left"/>
        <w:rPr>
          <w:rFonts w:cs="Calibri"/>
          <w:b/>
        </w:rPr>
      </w:pPr>
      <w:r w:rsidRPr="009E6612">
        <w:t>1.</w:t>
      </w:r>
      <w:r w:rsidR="004B0F95" w:rsidRPr="009E6612">
        <w:rPr>
          <w:szCs w:val="22"/>
        </w:rPr>
        <w:tab/>
      </w:r>
      <w:r w:rsidR="004B0F95" w:rsidRPr="009E6612">
        <w:t>Compute</w:t>
      </w:r>
      <w:r w:rsidRPr="009E6612">
        <w:t xml:space="preserve"> unit rates associated with </w:t>
      </w:r>
      <w:r w:rsidR="004B0F95" w:rsidRPr="009E6612">
        <w:t>ratios</w:t>
      </w:r>
      <w:r w:rsidRPr="009E6612">
        <w:t xml:space="preserve"> of fractions, including ratios of lengths, areas, and other quantities </w:t>
      </w:r>
      <w:r w:rsidR="004B0F95" w:rsidRPr="009E6612">
        <w:t xml:space="preserve">measured in like or different units. </w:t>
      </w:r>
      <w:r w:rsidRPr="009E6612">
        <w:rPr>
          <w:i/>
          <w:iCs/>
        </w:rPr>
        <w:t xml:space="preserve">For example, if a person walks ½ mile in each ¼ hour, compute the unit rate as the complex fraction </w:t>
      </w:r>
      <w:r w:rsidRPr="009E6612">
        <w:rPr>
          <w:i/>
          <w:iCs/>
          <w:sz w:val="24"/>
          <w:szCs w:val="24"/>
          <w:vertAlign w:val="superscript"/>
        </w:rPr>
        <w:t>½</w:t>
      </w:r>
      <w:r w:rsidRPr="009E6612">
        <w:rPr>
          <w:i/>
          <w:iCs/>
          <w:sz w:val="22"/>
          <w:szCs w:val="22"/>
        </w:rPr>
        <w:t>/</w:t>
      </w:r>
      <w:r w:rsidRPr="009E6612">
        <w:rPr>
          <w:i/>
          <w:iCs/>
          <w:sz w:val="24"/>
          <w:szCs w:val="24"/>
          <w:vertAlign w:val="subscript"/>
        </w:rPr>
        <w:t>¼</w:t>
      </w:r>
      <w:r w:rsidR="0073432C" w:rsidRPr="009E6612">
        <w:rPr>
          <w:i/>
          <w:iCs/>
        </w:rPr>
        <w:t xml:space="preserve"> miles per hour, equivalently 2 miles per hour.</w:t>
      </w:r>
    </w:p>
    <w:p w:rsidR="007D48D4" w:rsidRPr="009E6612" w:rsidRDefault="00383EBE" w:rsidP="002C0D6E">
      <w:pPr>
        <w:pStyle w:val="Standards"/>
        <w:jc w:val="left"/>
      </w:pPr>
      <w:r w:rsidRPr="009E6612">
        <w:t>2.</w:t>
      </w:r>
      <w:r w:rsidR="004B0F95" w:rsidRPr="009E6612">
        <w:rPr>
          <w:szCs w:val="22"/>
        </w:rPr>
        <w:tab/>
      </w:r>
      <w:r w:rsidRPr="009E6612">
        <w:t>Recognize and represent proportional relationships between quantities.</w:t>
      </w:r>
    </w:p>
    <w:p w:rsidR="007D48D4" w:rsidRPr="009E6612" w:rsidRDefault="004B0F95" w:rsidP="002C0D6E">
      <w:pPr>
        <w:pStyle w:val="Standards-parts"/>
        <w:jc w:val="left"/>
      </w:pPr>
      <w:r w:rsidRPr="009E6612">
        <w:t>a.</w:t>
      </w:r>
      <w:r w:rsidRPr="009E6612">
        <w:tab/>
        <w:t>Decide whether two quantities are in a proportional relationship, e.g., by testing for equivalent ratios in a table, or graphing on a coordinate plane and observing whether the graph is a straight line through the origin.</w:t>
      </w:r>
    </w:p>
    <w:p w:rsidR="007D48D4" w:rsidRPr="009E6612" w:rsidRDefault="004B0F95" w:rsidP="002C0D6E">
      <w:pPr>
        <w:pStyle w:val="Standards-parts"/>
        <w:jc w:val="left"/>
      </w:pPr>
      <w:r w:rsidRPr="009E6612">
        <w:t>b.</w:t>
      </w:r>
      <w:r w:rsidRPr="009E6612">
        <w:tab/>
        <w:t xml:space="preserve">Identify the constant of proportionality (unit rate) in tables, graphs, equations, diagrams, and verbal descriptions of proportional relationships. </w:t>
      </w:r>
    </w:p>
    <w:p w:rsidR="007D48D4" w:rsidRPr="009E6612" w:rsidRDefault="004B0F95" w:rsidP="002C0D6E">
      <w:pPr>
        <w:pStyle w:val="Standards-parts"/>
        <w:jc w:val="left"/>
        <w:rPr>
          <w:i/>
        </w:rPr>
      </w:pPr>
      <w:r w:rsidRPr="009E6612">
        <w:t>c.</w:t>
      </w:r>
      <w:r w:rsidRPr="009E6612">
        <w:tab/>
        <w:t xml:space="preserve">Represent proportional relationships by equations. </w:t>
      </w:r>
      <w:r w:rsidR="00383EBE" w:rsidRPr="009E6612">
        <w:rPr>
          <w:i/>
          <w:iCs/>
        </w:rPr>
        <w:t xml:space="preserve">For example, if total cost t is proportional to the number n of items purchased at a constant price p, the relationship between the total cost and the number of items can be expressed as t = </w:t>
      </w:r>
      <w:proofErr w:type="spellStart"/>
      <w:r w:rsidR="00383EBE" w:rsidRPr="009E6612">
        <w:rPr>
          <w:i/>
          <w:iCs/>
        </w:rPr>
        <w:t>pn</w:t>
      </w:r>
      <w:proofErr w:type="spellEnd"/>
      <w:r w:rsidR="00383EBE" w:rsidRPr="009E6612">
        <w:rPr>
          <w:i/>
          <w:iCs/>
        </w:rPr>
        <w:t xml:space="preserve">. </w:t>
      </w:r>
    </w:p>
    <w:p w:rsidR="007D48D4" w:rsidRPr="009E6612" w:rsidRDefault="004B0F95" w:rsidP="002C0D6E">
      <w:pPr>
        <w:pStyle w:val="Standards-parts"/>
        <w:jc w:val="left"/>
      </w:pPr>
      <w:r w:rsidRPr="009E6612">
        <w:t>d.</w:t>
      </w:r>
      <w:r w:rsidRPr="009E6612">
        <w:tab/>
        <w:t>Explain what a point (</w:t>
      </w:r>
      <w:r w:rsidR="00383EBE" w:rsidRPr="009E6612">
        <w:rPr>
          <w:i/>
          <w:iCs/>
        </w:rPr>
        <w:t>x, y</w:t>
      </w:r>
      <w:r w:rsidRPr="009E6612">
        <w:t xml:space="preserve">) on the graph of a proportional relationship means in terms of the situation, with special attention to the points (0, 0) and (1, </w:t>
      </w:r>
      <w:r w:rsidR="00383EBE" w:rsidRPr="009E6612">
        <w:rPr>
          <w:i/>
          <w:iCs/>
        </w:rPr>
        <w:t xml:space="preserve">r </w:t>
      </w:r>
      <w:r w:rsidRPr="009E6612">
        <w:t xml:space="preserve">) where </w:t>
      </w:r>
      <w:r w:rsidR="00383EBE" w:rsidRPr="009E6612">
        <w:rPr>
          <w:i/>
          <w:iCs/>
        </w:rPr>
        <w:t>r</w:t>
      </w:r>
      <w:r w:rsidRPr="009E6612">
        <w:t xml:space="preserve"> is the unit rate.</w:t>
      </w:r>
    </w:p>
    <w:p w:rsidR="007D48D4" w:rsidRPr="009E6612" w:rsidRDefault="004B0F95" w:rsidP="002C0D6E">
      <w:pPr>
        <w:pStyle w:val="Standards"/>
        <w:jc w:val="left"/>
        <w:rPr>
          <w:i/>
        </w:rPr>
      </w:pPr>
      <w:r w:rsidRPr="009E6612">
        <w:t>3.</w:t>
      </w:r>
      <w:r w:rsidRPr="009E6612">
        <w:tab/>
        <w:t>Use proportional relationships to solve multi-step ratio</w:t>
      </w:r>
      <w:r w:rsidR="00195067" w:rsidRPr="009E6612">
        <w:t>, rate,</w:t>
      </w:r>
      <w:r w:rsidRPr="009E6612">
        <w:t xml:space="preserve"> and percent problems. </w:t>
      </w:r>
      <w:r w:rsidR="00383EBE" w:rsidRPr="009E6612">
        <w:rPr>
          <w:i/>
          <w:iCs/>
        </w:rPr>
        <w:t xml:space="preserve">Examples: simple interest, tax, </w:t>
      </w:r>
      <w:r w:rsidR="00403858" w:rsidRPr="00403858">
        <w:rPr>
          <w:i/>
          <w:iCs/>
        </w:rPr>
        <w:t>price increases</w:t>
      </w:r>
      <w:r w:rsidR="00403858">
        <w:rPr>
          <w:i/>
          <w:iCs/>
        </w:rPr>
        <w:t xml:space="preserve"> </w:t>
      </w:r>
      <w:r w:rsidR="00383EBE" w:rsidRPr="009E6612">
        <w:rPr>
          <w:i/>
          <w:iCs/>
        </w:rPr>
        <w:t>and discounts, gratuities and commissions, fees, percent increase and decrease, percent error.</w:t>
      </w:r>
    </w:p>
    <w:p w:rsidR="004F0724" w:rsidRPr="009E6612" w:rsidRDefault="004F0724" w:rsidP="00926339">
      <w:pPr>
        <w:pStyle w:val="Domains"/>
      </w:pPr>
    </w:p>
    <w:p w:rsidR="004F0724" w:rsidRPr="009E6612" w:rsidRDefault="004B0F95" w:rsidP="00926339">
      <w:pPr>
        <w:pStyle w:val="Domains"/>
      </w:pPr>
      <w:r w:rsidRPr="009E6612">
        <w:t xml:space="preserve">The Number System </w:t>
      </w:r>
      <w:r w:rsidRPr="009E6612">
        <w:tab/>
        <w:t xml:space="preserve"> 7.NS</w:t>
      </w:r>
    </w:p>
    <w:p w:rsidR="007D48D4" w:rsidRPr="009E6612" w:rsidRDefault="004B0F95" w:rsidP="00926339">
      <w:pPr>
        <w:pStyle w:val="Clusters"/>
      </w:pPr>
      <w:r w:rsidRPr="009E6612">
        <w:t>Apply and extend previous understandings of operations with fractions to add, subtract, multiply, and divide rational numbers.</w:t>
      </w:r>
    </w:p>
    <w:p w:rsidR="007D48D4" w:rsidRPr="009E6612" w:rsidRDefault="004B0F95" w:rsidP="002C0D6E">
      <w:pPr>
        <w:pStyle w:val="Standards"/>
        <w:jc w:val="left"/>
      </w:pPr>
      <w:r w:rsidRPr="009E6612">
        <w:t>1.</w:t>
      </w:r>
      <w:r w:rsidRPr="009E6612">
        <w:tab/>
        <w:t>Apply and extend previous understandings of addition and subtraction to add and subtract</w:t>
      </w:r>
      <w:r w:rsidR="003D271C">
        <w:t xml:space="preserve"> integers and other</w:t>
      </w:r>
      <w:r w:rsidRPr="009E6612">
        <w:t xml:space="preserve"> rational numbers; represent addition and subtraction on a horizontal or vertical number line diagram.</w:t>
      </w:r>
    </w:p>
    <w:p w:rsidR="007D48D4" w:rsidRPr="009E6612" w:rsidRDefault="004B0F95" w:rsidP="002C0D6E">
      <w:pPr>
        <w:pStyle w:val="Standards-parts"/>
        <w:jc w:val="left"/>
      </w:pPr>
      <w:r w:rsidRPr="009E6612">
        <w:t>a.</w:t>
      </w:r>
      <w:r w:rsidRPr="009E6612">
        <w:tab/>
        <w:t xml:space="preserve">Describe situations in which opposite quantities combine to make </w:t>
      </w:r>
      <w:r w:rsidR="003E5D94">
        <w:t>zero</w:t>
      </w:r>
      <w:r w:rsidRPr="009E6612">
        <w:t xml:space="preserve">. </w:t>
      </w:r>
      <w:r w:rsidR="00826F2F">
        <w:rPr>
          <w:i/>
          <w:iCs/>
        </w:rPr>
        <w:t>Examples:</w:t>
      </w:r>
      <w:r w:rsidR="00383EBE" w:rsidRPr="009E6612">
        <w:rPr>
          <w:i/>
          <w:iCs/>
        </w:rPr>
        <w:t xml:space="preserve"> a hydrogen atom has </w:t>
      </w:r>
      <w:r w:rsidR="003E5D94">
        <w:rPr>
          <w:i/>
          <w:iCs/>
        </w:rPr>
        <w:t>zero</w:t>
      </w:r>
      <w:r w:rsidR="00383EBE" w:rsidRPr="009E6612">
        <w:rPr>
          <w:i/>
          <w:iCs/>
        </w:rPr>
        <w:t xml:space="preserve"> charge because its two constituents are oppositely charged; if you open a new bank account with a deposit of $30 and then withdraw $30, you are left with a $0 balance.</w:t>
      </w:r>
    </w:p>
    <w:p w:rsidR="007D48D4" w:rsidRPr="009E6612" w:rsidRDefault="004B0F95" w:rsidP="002C0D6E">
      <w:pPr>
        <w:pStyle w:val="Standards-parts"/>
        <w:jc w:val="left"/>
      </w:pPr>
      <w:r w:rsidRPr="009E6612">
        <w:t>b.</w:t>
      </w:r>
      <w:r w:rsidRPr="009E6612">
        <w:tab/>
        <w:t xml:space="preserve">Understand </w:t>
      </w:r>
      <w:r w:rsidR="00383EBE" w:rsidRPr="009E6612">
        <w:rPr>
          <w:i/>
          <w:iCs/>
        </w:rPr>
        <w:t>p</w:t>
      </w:r>
      <w:r w:rsidRPr="009E6612">
        <w:t xml:space="preserve"> + </w:t>
      </w:r>
      <w:r w:rsidR="00383EBE" w:rsidRPr="009E6612">
        <w:rPr>
          <w:i/>
          <w:iCs/>
        </w:rPr>
        <w:t>q</w:t>
      </w:r>
      <w:r w:rsidRPr="009E6612">
        <w:t xml:space="preserve"> as the number located a distance |</w:t>
      </w:r>
      <w:r w:rsidR="00383EBE" w:rsidRPr="009E6612">
        <w:rPr>
          <w:i/>
          <w:iCs/>
        </w:rPr>
        <w:t>q</w:t>
      </w:r>
      <w:r w:rsidRPr="009E6612">
        <w:t xml:space="preserve">| from </w:t>
      </w:r>
      <w:r w:rsidR="00383EBE" w:rsidRPr="009E6612">
        <w:rPr>
          <w:i/>
          <w:iCs/>
        </w:rPr>
        <w:t>p</w:t>
      </w:r>
      <w:r w:rsidRPr="009E6612">
        <w:t xml:space="preserve">, in the positive or negative direction depending on whether </w:t>
      </w:r>
      <w:r w:rsidR="00383EBE" w:rsidRPr="009E6612">
        <w:rPr>
          <w:i/>
          <w:iCs/>
        </w:rPr>
        <w:t>q</w:t>
      </w:r>
      <w:r w:rsidRPr="009E6612">
        <w:t xml:space="preserve"> is positive or negative. Show that a number and its opposite have a sum of 0 (are additive inverses). Interpret sums of rational numbers by describing real-world contexts.</w:t>
      </w:r>
    </w:p>
    <w:p w:rsidR="007D48D4" w:rsidRPr="009E6612" w:rsidRDefault="004B0F95" w:rsidP="002C0D6E">
      <w:pPr>
        <w:pStyle w:val="Standards-parts"/>
        <w:jc w:val="left"/>
      </w:pPr>
      <w:r w:rsidRPr="009E6612">
        <w:t>c.</w:t>
      </w:r>
      <w:r w:rsidRPr="009E6612">
        <w:tab/>
        <w:t xml:space="preserve">Understand subtraction of rational numbers as adding the additive inverse, </w:t>
      </w:r>
      <w:r w:rsidR="00383EBE" w:rsidRPr="009E6612">
        <w:rPr>
          <w:i/>
          <w:iCs/>
        </w:rPr>
        <w:t>p</w:t>
      </w:r>
      <w:r w:rsidRPr="009E6612">
        <w:t> – </w:t>
      </w:r>
      <w:r w:rsidR="00383EBE" w:rsidRPr="009E6612">
        <w:rPr>
          <w:i/>
          <w:iCs/>
        </w:rPr>
        <w:t>q</w:t>
      </w:r>
      <w:r w:rsidRPr="009E6612">
        <w:t> = </w:t>
      </w:r>
      <w:r w:rsidR="00383EBE" w:rsidRPr="009E6612">
        <w:rPr>
          <w:i/>
          <w:iCs/>
        </w:rPr>
        <w:t>p</w:t>
      </w:r>
      <w:r w:rsidRPr="009E6612">
        <w:t> + (–</w:t>
      </w:r>
      <w:r w:rsidR="00383EBE" w:rsidRPr="009E6612">
        <w:rPr>
          <w:i/>
          <w:iCs/>
        </w:rPr>
        <w:t>q</w:t>
      </w:r>
      <w:r w:rsidRPr="009E6612">
        <w:t>). Show that the distance between two rational numbers on the number line is the absolute value of their difference, and apply this principle in real-world contexts.</w:t>
      </w:r>
    </w:p>
    <w:p w:rsidR="007D48D4" w:rsidRPr="009E6612" w:rsidRDefault="004B0F95" w:rsidP="002C0D6E">
      <w:pPr>
        <w:pStyle w:val="Standards-parts"/>
        <w:jc w:val="left"/>
      </w:pPr>
      <w:r w:rsidRPr="009E6612">
        <w:t>d.</w:t>
      </w:r>
      <w:r w:rsidRPr="009E6612">
        <w:tab/>
        <w:t>Apply properties of operations as strategies to</w:t>
      </w:r>
      <w:r w:rsidR="00AC361C" w:rsidRPr="009E6612">
        <w:t xml:space="preserve"> </w:t>
      </w:r>
      <w:r w:rsidRPr="009E6612">
        <w:t xml:space="preserve">add and subtract rational numbers. </w:t>
      </w:r>
    </w:p>
    <w:p w:rsidR="007D48D4" w:rsidRPr="009E6612" w:rsidRDefault="004B0F95" w:rsidP="003D271C">
      <w:pPr>
        <w:pStyle w:val="Standards"/>
        <w:jc w:val="left"/>
      </w:pPr>
      <w:r w:rsidRPr="009E6612">
        <w:t>2.</w:t>
      </w:r>
      <w:r w:rsidRPr="009E6612">
        <w:tab/>
        <w:t xml:space="preserve">Apply and extend previous understandings of multiplication and division and of fractions to multiply and divide </w:t>
      </w:r>
      <w:r w:rsidR="003D271C">
        <w:t xml:space="preserve">integers and other </w:t>
      </w:r>
      <w:r w:rsidRPr="009E6612">
        <w:t xml:space="preserve">rational numbers. </w:t>
      </w:r>
    </w:p>
    <w:p w:rsidR="007D48D4" w:rsidRPr="009E6612" w:rsidRDefault="004B0F95" w:rsidP="002C0D6E">
      <w:pPr>
        <w:pStyle w:val="Standards-parts"/>
        <w:jc w:val="left"/>
      </w:pPr>
      <w:r w:rsidRPr="009E6612">
        <w:t>a.</w:t>
      </w:r>
      <w:r w:rsidRPr="009E6612">
        <w:tab/>
        <w:t>Understand that multiplication is extended from fractions to rational numbers by requiring that operations continue to satisfy the properties of operations, particularly the distributive property, leading to products such as (–1)(–1) = 1 and the rules for multiplying signed numbers. Interpret products of</w:t>
      </w:r>
      <w:r w:rsidR="007730BA" w:rsidRPr="009E6612">
        <w:t xml:space="preserve"> </w:t>
      </w:r>
      <w:r w:rsidRPr="009E6612">
        <w:t>rational numbers by describing real-world contexts.</w:t>
      </w:r>
    </w:p>
    <w:p w:rsidR="007D48D4" w:rsidRPr="009E6612" w:rsidRDefault="004B0F95" w:rsidP="002C0D6E">
      <w:pPr>
        <w:pStyle w:val="Standards-parts"/>
        <w:spacing w:line="260" w:lineRule="exact"/>
        <w:jc w:val="left"/>
      </w:pPr>
      <w:r w:rsidRPr="009E6612">
        <w:t>b.</w:t>
      </w:r>
      <w:r w:rsidRPr="009E6612">
        <w:tab/>
        <w:t xml:space="preserve">Understand that integers can be divided, provided that the divisor is not zero, and every quotient of integers (with non-zero divisor) is a rational number. If </w:t>
      </w:r>
      <w:r w:rsidR="00383EBE" w:rsidRPr="009E6612">
        <w:rPr>
          <w:i/>
          <w:iCs/>
        </w:rPr>
        <w:t>p</w:t>
      </w:r>
      <w:r w:rsidRPr="009E6612">
        <w:t xml:space="preserve"> and </w:t>
      </w:r>
      <w:r w:rsidR="00383EBE" w:rsidRPr="009E6612">
        <w:rPr>
          <w:i/>
          <w:iCs/>
        </w:rPr>
        <w:t>q</w:t>
      </w:r>
      <w:r w:rsidRPr="009E6612">
        <w:t xml:space="preserve"> are integers, then  –(</w:t>
      </w:r>
      <w:r w:rsidR="00383EBE" w:rsidRPr="009E6612">
        <w:rPr>
          <w:i/>
          <w:iCs/>
          <w:position w:val="4"/>
          <w:sz w:val="18"/>
          <w:szCs w:val="18"/>
        </w:rPr>
        <w:t>p</w:t>
      </w:r>
      <w:r w:rsidR="00383EBE" w:rsidRPr="009E6612">
        <w:rPr>
          <w:sz w:val="22"/>
          <w:szCs w:val="22"/>
        </w:rPr>
        <w:t>/</w:t>
      </w:r>
      <w:r w:rsidR="00383EBE" w:rsidRPr="009E6612">
        <w:rPr>
          <w:i/>
          <w:iCs/>
          <w:position w:val="-2"/>
          <w:sz w:val="18"/>
          <w:szCs w:val="18"/>
        </w:rPr>
        <w:t>q</w:t>
      </w:r>
      <w:r w:rsidRPr="009E6612">
        <w:t xml:space="preserve">) = </w:t>
      </w:r>
      <w:r w:rsidR="0073432C" w:rsidRPr="009E6612">
        <w:t>(</w:t>
      </w:r>
      <w:r w:rsidR="00383EBE" w:rsidRPr="009E6612">
        <w:rPr>
          <w:position w:val="6"/>
          <w:sz w:val="18"/>
          <w:szCs w:val="18"/>
        </w:rPr>
        <w:t>–</w:t>
      </w:r>
      <w:r w:rsidR="00383EBE" w:rsidRPr="009E6612">
        <w:rPr>
          <w:i/>
          <w:iCs/>
          <w:position w:val="6"/>
          <w:sz w:val="18"/>
          <w:szCs w:val="18"/>
        </w:rPr>
        <w:t>p</w:t>
      </w:r>
      <w:r w:rsidR="0073432C" w:rsidRPr="009E6612">
        <w:t>)</w:t>
      </w:r>
      <w:r w:rsidR="00383EBE" w:rsidRPr="009E6612">
        <w:rPr>
          <w:sz w:val="22"/>
          <w:szCs w:val="22"/>
        </w:rPr>
        <w:t>/</w:t>
      </w:r>
      <w:r w:rsidR="00383EBE" w:rsidRPr="009E6612">
        <w:rPr>
          <w:i/>
          <w:iCs/>
          <w:position w:val="-2"/>
          <w:sz w:val="18"/>
          <w:szCs w:val="18"/>
        </w:rPr>
        <w:t>q</w:t>
      </w:r>
      <w:r w:rsidRPr="009E6612">
        <w:t xml:space="preserve"> = </w:t>
      </w:r>
      <w:r w:rsidR="00383EBE" w:rsidRPr="009E6612">
        <w:rPr>
          <w:i/>
          <w:iCs/>
          <w:position w:val="4"/>
          <w:sz w:val="18"/>
          <w:szCs w:val="18"/>
        </w:rPr>
        <w:t>p</w:t>
      </w:r>
      <w:r w:rsidRPr="009E6612">
        <w:t>/</w:t>
      </w:r>
      <w:r w:rsidR="0073432C" w:rsidRPr="009E6612">
        <w:t>(</w:t>
      </w:r>
      <w:r w:rsidR="00383EBE" w:rsidRPr="009E6612">
        <w:rPr>
          <w:position w:val="-2"/>
          <w:sz w:val="18"/>
          <w:szCs w:val="18"/>
        </w:rPr>
        <w:t>–</w:t>
      </w:r>
      <w:r w:rsidR="00383EBE" w:rsidRPr="009E6612">
        <w:rPr>
          <w:i/>
          <w:iCs/>
          <w:position w:val="-2"/>
          <w:sz w:val="18"/>
          <w:szCs w:val="18"/>
        </w:rPr>
        <w:t>q</w:t>
      </w:r>
      <w:r w:rsidR="0073432C" w:rsidRPr="009E6612">
        <w:t>)</w:t>
      </w:r>
      <w:r w:rsidRPr="009E6612">
        <w:t>. Interpret quotients of rational numbers by describing real-world contexts.</w:t>
      </w:r>
    </w:p>
    <w:p w:rsidR="007D48D4" w:rsidRPr="009E6612" w:rsidRDefault="004B0F95" w:rsidP="002C0D6E">
      <w:pPr>
        <w:pStyle w:val="Standards-parts"/>
        <w:jc w:val="left"/>
      </w:pPr>
      <w:r w:rsidRPr="009E6612">
        <w:t>c.</w:t>
      </w:r>
      <w:r w:rsidRPr="009E6612">
        <w:tab/>
        <w:t>Apply properties of operations as strategies</w:t>
      </w:r>
      <w:r w:rsidR="0093008E" w:rsidRPr="009E6612">
        <w:t xml:space="preserve"> </w:t>
      </w:r>
      <w:r w:rsidRPr="009E6612">
        <w:t>to multiply and divide rational numbers.</w:t>
      </w:r>
    </w:p>
    <w:p w:rsidR="007D48D4" w:rsidRPr="009E6612" w:rsidRDefault="004B0F95" w:rsidP="002C0D6E">
      <w:pPr>
        <w:pStyle w:val="Standards-parts"/>
        <w:jc w:val="left"/>
      </w:pPr>
      <w:r w:rsidRPr="009E6612">
        <w:t>d.</w:t>
      </w:r>
      <w:r w:rsidRPr="009E6612">
        <w:tab/>
        <w:t>Convert a rational number to a decimal using long division; know that the decimal form of a rational number terminates in 0s or eventually repeats.</w:t>
      </w:r>
      <w:r w:rsidR="00CA0900" w:rsidRPr="009E6612">
        <w:rPr>
          <w:noProof/>
        </w:rPr>
        <w:t xml:space="preserve"> </w:t>
      </w:r>
    </w:p>
    <w:p w:rsidR="00154163" w:rsidRDefault="004B0F95">
      <w:pPr>
        <w:pStyle w:val="Standards"/>
        <w:ind w:left="0" w:firstLine="0"/>
        <w:jc w:val="left"/>
      </w:pPr>
      <w:r w:rsidRPr="009E6612">
        <w:lastRenderedPageBreak/>
        <w:t>3.</w:t>
      </w:r>
      <w:r w:rsidRPr="009E6612">
        <w:tab/>
        <w:t>Solve real-world and mathematical problems involving the four operations with</w:t>
      </w:r>
      <w:r w:rsidR="0089758A" w:rsidRPr="009E6612">
        <w:t xml:space="preserve"> integers and </w:t>
      </w:r>
    </w:p>
    <w:p w:rsidR="00154163" w:rsidRDefault="00DA0F57">
      <w:pPr>
        <w:pStyle w:val="Standards"/>
        <w:ind w:left="0" w:firstLine="0"/>
        <w:jc w:val="left"/>
      </w:pPr>
      <w:r>
        <w:tab/>
      </w:r>
      <w:r w:rsidR="0089758A" w:rsidRPr="009E6612">
        <w:t>other</w:t>
      </w:r>
      <w:r w:rsidR="003F3FDC" w:rsidRPr="009E6612">
        <w:t xml:space="preserve"> </w:t>
      </w:r>
      <w:r w:rsidR="004B0F95" w:rsidRPr="009E6612">
        <w:t xml:space="preserve"> rational numbers.</w:t>
      </w:r>
      <w:r w:rsidR="004B0F95" w:rsidRPr="009E6612">
        <w:rPr>
          <w:rStyle w:val="FootnoteReference"/>
          <w:rFonts w:eastAsia="?????? Pro W3"/>
          <w:szCs w:val="22"/>
        </w:rPr>
        <w:footnoteReference w:id="23"/>
      </w:r>
      <w:r w:rsidR="004B0F95" w:rsidRPr="009E6612">
        <w:t xml:space="preserve"> </w:t>
      </w:r>
    </w:p>
    <w:p w:rsidR="004F0724" w:rsidRPr="009E6612" w:rsidRDefault="004F0724" w:rsidP="00926339">
      <w:pPr>
        <w:pStyle w:val="Domains"/>
      </w:pPr>
    </w:p>
    <w:p w:rsidR="004F0724" w:rsidRPr="009E6612" w:rsidRDefault="004B0F95" w:rsidP="00926339">
      <w:pPr>
        <w:pStyle w:val="Domains"/>
      </w:pPr>
      <w:r w:rsidRPr="009E6612">
        <w:t xml:space="preserve">Expressions and Equations  </w:t>
      </w:r>
      <w:r w:rsidRPr="009E6612">
        <w:tab/>
        <w:t>7.EE</w:t>
      </w:r>
    </w:p>
    <w:p w:rsidR="007D48D4" w:rsidRPr="009E6612" w:rsidRDefault="004B0F95" w:rsidP="00926339">
      <w:pPr>
        <w:pStyle w:val="Clusters"/>
      </w:pPr>
      <w:r w:rsidRPr="009E6612">
        <w:t>Use properties of operations to generate equivalent expressions.</w:t>
      </w:r>
    </w:p>
    <w:p w:rsidR="007D48D4" w:rsidRPr="009E6612" w:rsidRDefault="004B0F95" w:rsidP="002C0D6E">
      <w:pPr>
        <w:pStyle w:val="Standards"/>
        <w:jc w:val="left"/>
      </w:pPr>
      <w:r w:rsidRPr="009E6612">
        <w:t>1.</w:t>
      </w:r>
      <w:r w:rsidRPr="009E6612">
        <w:tab/>
        <w:t>Apply properties of operations to</w:t>
      </w:r>
      <w:r w:rsidR="00AA1A09" w:rsidRPr="009E6612">
        <w:t xml:space="preserve"> </w:t>
      </w:r>
      <w:r w:rsidRPr="009E6612">
        <w:t>add, subtract, factor, and expand linear expressions with rational coefficients.</w:t>
      </w:r>
      <w:r w:rsidR="00A1062A" w:rsidRPr="009E6612">
        <w:t xml:space="preserve"> </w:t>
      </w:r>
      <w:r w:rsidR="00826F2F">
        <w:rPr>
          <w:i/>
          <w:iCs/>
        </w:rPr>
        <w:t xml:space="preserve">Examples: </w:t>
      </w:r>
      <w:r w:rsidR="00383EBE" w:rsidRPr="009E6612">
        <w:rPr>
          <w:i/>
          <w:iCs/>
        </w:rPr>
        <w:t xml:space="preserve"> 4x + 2 = 2(2x +</w:t>
      </w:r>
      <w:r w:rsidR="00383EBE" w:rsidRPr="00403858">
        <w:rPr>
          <w:i/>
          <w:iCs/>
        </w:rPr>
        <w:t>1).</w:t>
      </w:r>
      <w:r w:rsidR="00D371C8" w:rsidRPr="00403858">
        <w:rPr>
          <w:i/>
          <w:iCs/>
        </w:rPr>
        <w:t>and -3(x – 5/3) = -3x + 5</w:t>
      </w:r>
      <w:r w:rsidR="00403858" w:rsidRPr="00403858">
        <w:rPr>
          <w:i/>
          <w:iCs/>
        </w:rPr>
        <w:t>.</w:t>
      </w:r>
    </w:p>
    <w:p w:rsidR="007D48D4" w:rsidRPr="009E6612" w:rsidRDefault="004B0F95" w:rsidP="002C0D6E">
      <w:pPr>
        <w:ind w:left="720" w:hanging="720"/>
        <w:jc w:val="left"/>
        <w:rPr>
          <w:rFonts w:ascii="Times New Roman" w:eastAsia="Times New Roman" w:hAnsi="Times New Roman"/>
          <w:sz w:val="24"/>
        </w:rPr>
      </w:pPr>
      <w:r w:rsidRPr="009E6612">
        <w:t>2.</w:t>
      </w:r>
      <w:r w:rsidRPr="009E6612">
        <w:tab/>
        <w:t xml:space="preserve">Understand that rewriting an expression in different forms in a problem context can shed light on the problem and how the quantities in it are related. </w:t>
      </w:r>
      <w:r w:rsidR="0073432C" w:rsidRPr="009E6612">
        <w:rPr>
          <w:i/>
          <w:iCs/>
        </w:rPr>
        <w:t>For example</w:t>
      </w:r>
      <w:r w:rsidR="00826F2F">
        <w:rPr>
          <w:i/>
          <w:iCs/>
        </w:rPr>
        <w:t>:</w:t>
      </w:r>
      <w:r w:rsidR="00826F2F" w:rsidRPr="009E6612">
        <w:rPr>
          <w:i/>
          <w:iCs/>
        </w:rPr>
        <w:t xml:space="preserve"> </w:t>
      </w:r>
      <w:r w:rsidR="0073432C" w:rsidRPr="009E6612">
        <w:rPr>
          <w:i/>
          <w:iCs/>
        </w:rPr>
        <w:t>a + 0.05a = 1.05a means that “increase by 5%” is the same as “multiply by 1.05.” A shirt at a clothing store is on sale for 20% off the regular price</w:t>
      </w:r>
      <w:r w:rsidR="00401316" w:rsidRPr="009E6612">
        <w:rPr>
          <w:i/>
          <w:iCs/>
        </w:rPr>
        <w:t xml:space="preserve">, </w:t>
      </w:r>
      <w:r w:rsidR="00403858">
        <w:rPr>
          <w:i/>
          <w:iCs/>
        </w:rPr>
        <w:t>“</w:t>
      </w:r>
      <w:r w:rsidR="00401316" w:rsidRPr="009E6612">
        <w:rPr>
          <w:i/>
          <w:iCs/>
        </w:rPr>
        <w:t>p</w:t>
      </w:r>
      <w:r w:rsidR="0073432C" w:rsidRPr="009E6612">
        <w:rPr>
          <w:i/>
          <w:iCs/>
        </w:rPr>
        <w:t>”</w:t>
      </w:r>
      <w:r w:rsidR="00D371C8" w:rsidRPr="009E6612">
        <w:rPr>
          <w:i/>
          <w:iCs/>
        </w:rPr>
        <w:t xml:space="preserve">. The </w:t>
      </w:r>
      <w:r w:rsidR="00703BA1" w:rsidRPr="009E6612">
        <w:rPr>
          <w:i/>
          <w:iCs/>
        </w:rPr>
        <w:t>discount can</w:t>
      </w:r>
      <w:r w:rsidR="0073432C" w:rsidRPr="009E6612">
        <w:rPr>
          <w:i/>
          <w:iCs/>
        </w:rPr>
        <w:t xml:space="preserve"> be expressed as 0.</w:t>
      </w:r>
      <w:r w:rsidR="00401316" w:rsidRPr="009E6612">
        <w:rPr>
          <w:i/>
          <w:iCs/>
        </w:rPr>
        <w:t>2p. The new</w:t>
      </w:r>
      <w:r w:rsidR="0073432C" w:rsidRPr="009E6612">
        <w:rPr>
          <w:i/>
          <w:iCs/>
        </w:rPr>
        <w:t xml:space="preserve"> price for the shirt</w:t>
      </w:r>
      <w:r w:rsidR="00401316" w:rsidRPr="009E6612">
        <w:rPr>
          <w:i/>
          <w:iCs/>
        </w:rPr>
        <w:t xml:space="preserve"> can be expressed as </w:t>
      </w:r>
      <w:r w:rsidR="00632D61" w:rsidRPr="009E6612">
        <w:rPr>
          <w:i/>
          <w:iCs/>
        </w:rPr>
        <w:t xml:space="preserve">p – 0.2p or </w:t>
      </w:r>
      <w:r w:rsidR="00401316" w:rsidRPr="009E6612">
        <w:rPr>
          <w:i/>
          <w:iCs/>
        </w:rPr>
        <w:t>0.8p</w:t>
      </w:r>
      <w:r w:rsidR="0073432C" w:rsidRPr="009E6612">
        <w:rPr>
          <w:i/>
          <w:iCs/>
        </w:rPr>
        <w:t>.</w:t>
      </w:r>
      <w:r w:rsidR="0073432C" w:rsidRPr="009E6612">
        <w:rPr>
          <w:rFonts w:ascii="Times New Roman" w:eastAsia="Times New Roman" w:hAnsi="Times New Roman"/>
          <w:color w:val="E36C0A"/>
        </w:rPr>
        <w:t xml:space="preserve"> </w:t>
      </w:r>
      <w:r w:rsidR="00383EBE" w:rsidRPr="009E6612">
        <w:rPr>
          <w:rFonts w:ascii="Times New Roman" w:eastAsia="Times New Roman" w:hAnsi="Times New Roman"/>
          <w:color w:val="E36C0A"/>
          <w:sz w:val="24"/>
        </w:rPr>
        <w:t xml:space="preserve"> </w:t>
      </w:r>
    </w:p>
    <w:p w:rsidR="007D48D4" w:rsidRPr="009E6612" w:rsidRDefault="004B0F95" w:rsidP="00926339">
      <w:pPr>
        <w:pStyle w:val="Clusters"/>
      </w:pPr>
      <w:r w:rsidRPr="009E6612">
        <w:t>Solve real-life and mathematical problems using numerical and algebraic expressions and equations.</w:t>
      </w:r>
    </w:p>
    <w:p w:rsidR="007D48D4" w:rsidRPr="003E5D94" w:rsidRDefault="004B0F95" w:rsidP="002C0D6E">
      <w:pPr>
        <w:pStyle w:val="Standards"/>
        <w:jc w:val="left"/>
      </w:pPr>
      <w:r w:rsidRPr="009E6612">
        <w:t xml:space="preserve">3.   </w:t>
      </w:r>
      <w:r w:rsidRPr="009E6612">
        <w:tab/>
      </w:r>
      <w:r w:rsidRPr="003E5D94">
        <w:t xml:space="preserve">Solve multi-step real-life and mathematical problems posed with positive and negative rational numbers in any form (whole numbers, fractions, and decimals), using tools strategically. Apply properties of operations to calculate with numbers in any form; convert between forms as appropriate; and assess the reasonableness of answers using mental computation and estimation strategies. </w:t>
      </w:r>
      <w:r w:rsidR="00383EBE" w:rsidRPr="003E5D94">
        <w:rPr>
          <w:i/>
          <w:iCs/>
        </w:rPr>
        <w:t xml:space="preserve">For example: If a woman making $25 an hour gets a 10% raise, she will make an additional </w:t>
      </w:r>
      <w:r w:rsidR="00383EBE" w:rsidRPr="003E5D94">
        <w:rPr>
          <w:bCs/>
          <w:i/>
          <w:iCs/>
          <w:position w:val="4"/>
        </w:rPr>
        <w:t>1</w:t>
      </w:r>
      <w:r w:rsidR="00383EBE" w:rsidRPr="003E5D94">
        <w:rPr>
          <w:i/>
          <w:iCs/>
        </w:rPr>
        <w:t>/</w:t>
      </w:r>
      <w:r w:rsidR="00383EBE" w:rsidRPr="003E5D94">
        <w:rPr>
          <w:bCs/>
          <w:i/>
          <w:iCs/>
          <w:position w:val="-2"/>
        </w:rPr>
        <w:t>10</w:t>
      </w:r>
      <w:r w:rsidR="0073432C" w:rsidRPr="003E5D94">
        <w:rPr>
          <w:i/>
          <w:iCs/>
        </w:rPr>
        <w:t xml:space="preserve"> of her salary an hour, or $2.50, for a new salary of $27.50. If you want to place a towel bar 9¾ inches long in the center of a door that is 27½ inches wide, you will need to place the bar about 9 inches from each edge; this estimate can be used as a check on the exact computation.</w:t>
      </w:r>
    </w:p>
    <w:p w:rsidR="007D48D4" w:rsidRPr="003E5D94" w:rsidRDefault="004B0F95" w:rsidP="002C0D6E">
      <w:pPr>
        <w:pStyle w:val="Standards"/>
        <w:jc w:val="left"/>
      </w:pPr>
      <w:r w:rsidRPr="003E5D94">
        <w:t xml:space="preserve">4.   </w:t>
      </w:r>
      <w:r w:rsidRPr="003E5D94">
        <w:tab/>
        <w:t>Use variables to represent quantities in a real-world or mathematical problem, and construct simple equations and inequalities to solve problems by reasoning about the quantities.</w:t>
      </w:r>
    </w:p>
    <w:p w:rsidR="007D48D4" w:rsidRPr="003E5D94" w:rsidRDefault="004B0F95" w:rsidP="002C0D6E">
      <w:pPr>
        <w:pStyle w:val="Standards-parts"/>
        <w:jc w:val="left"/>
        <w:rPr>
          <w:b/>
          <w:bCs/>
          <w:i/>
        </w:rPr>
      </w:pPr>
      <w:r w:rsidRPr="003E5D94">
        <w:t>a.</w:t>
      </w:r>
      <w:r w:rsidRPr="003E5D94">
        <w:tab/>
        <w:t xml:space="preserve">Solve word problems leading to equations of the form </w:t>
      </w:r>
      <w:r w:rsidR="00383EBE" w:rsidRPr="003E5D94">
        <w:rPr>
          <w:i/>
          <w:iCs/>
        </w:rPr>
        <w:t>px</w:t>
      </w:r>
      <w:r w:rsidRPr="003E5D94">
        <w:t> + </w:t>
      </w:r>
      <w:r w:rsidR="00383EBE" w:rsidRPr="003E5D94">
        <w:rPr>
          <w:i/>
          <w:iCs/>
        </w:rPr>
        <w:t>q</w:t>
      </w:r>
      <w:r w:rsidRPr="003E5D94">
        <w:t> = </w:t>
      </w:r>
      <w:r w:rsidR="00383EBE" w:rsidRPr="003E5D94">
        <w:rPr>
          <w:i/>
          <w:iCs/>
        </w:rPr>
        <w:t>r</w:t>
      </w:r>
      <w:r w:rsidRPr="003E5D94">
        <w:t xml:space="preserve"> and </w:t>
      </w:r>
      <w:r w:rsidR="00383EBE" w:rsidRPr="003E5D94">
        <w:rPr>
          <w:i/>
          <w:iCs/>
        </w:rPr>
        <w:t>p</w:t>
      </w:r>
      <w:r w:rsidRPr="003E5D94">
        <w:t>(</w:t>
      </w:r>
      <w:r w:rsidR="00383EBE" w:rsidRPr="003E5D94">
        <w:rPr>
          <w:i/>
          <w:iCs/>
        </w:rPr>
        <w:t xml:space="preserve">x </w:t>
      </w:r>
      <w:r w:rsidRPr="003E5D94">
        <w:rPr>
          <w:i/>
        </w:rPr>
        <w:sym w:font="Symbol" w:char="F0B8"/>
      </w:r>
      <w:r w:rsidR="00403858" w:rsidRPr="003E5D94">
        <w:rPr>
          <w:i/>
        </w:rPr>
        <w:t xml:space="preserve"> </w:t>
      </w:r>
      <w:r w:rsidR="00383EBE" w:rsidRPr="003E5D94">
        <w:rPr>
          <w:i/>
          <w:iCs/>
        </w:rPr>
        <w:t xml:space="preserve"> q</w:t>
      </w:r>
      <w:r w:rsidRPr="003E5D94">
        <w:t>) = </w:t>
      </w:r>
      <w:r w:rsidR="00383EBE" w:rsidRPr="003E5D94">
        <w:rPr>
          <w:i/>
          <w:iCs/>
        </w:rPr>
        <w:t>r</w:t>
      </w:r>
      <w:r w:rsidRPr="003E5D94">
        <w:t xml:space="preserve">, where </w:t>
      </w:r>
      <w:r w:rsidR="00383EBE" w:rsidRPr="003E5D94">
        <w:rPr>
          <w:i/>
          <w:iCs/>
        </w:rPr>
        <w:t>p</w:t>
      </w:r>
      <w:r w:rsidRPr="003E5D94">
        <w:t xml:space="preserve">, </w:t>
      </w:r>
      <w:r w:rsidR="00383EBE" w:rsidRPr="003E5D94">
        <w:rPr>
          <w:i/>
          <w:iCs/>
        </w:rPr>
        <w:t>q</w:t>
      </w:r>
      <w:r w:rsidRPr="003E5D94">
        <w:t xml:space="preserve">, and </w:t>
      </w:r>
      <w:proofErr w:type="spellStart"/>
      <w:r w:rsidR="00383EBE" w:rsidRPr="003E5D94">
        <w:rPr>
          <w:i/>
          <w:iCs/>
        </w:rPr>
        <w:t>r</w:t>
      </w:r>
      <w:r w:rsidRPr="003E5D94">
        <w:t xml:space="preserve"> are</w:t>
      </w:r>
      <w:proofErr w:type="spellEnd"/>
      <w:r w:rsidRPr="003E5D94">
        <w:t xml:space="preserve"> specific rational numbers. Solve equations of these forms fluently. Compare an algebraic solution to an arithmetic solution, identifying the sequence of the operations used in each approach. </w:t>
      </w:r>
      <w:r w:rsidR="00383EBE" w:rsidRPr="003E5D94">
        <w:rPr>
          <w:i/>
          <w:iCs/>
        </w:rPr>
        <w:t>For example, the perimeter of a rectangle is 54 cm. Its length is 6 cm. What is its width?</w:t>
      </w:r>
    </w:p>
    <w:p w:rsidR="007D48D4" w:rsidRPr="003E5D94" w:rsidRDefault="004B0F95" w:rsidP="002C0D6E">
      <w:pPr>
        <w:pStyle w:val="Standards-parts"/>
        <w:jc w:val="left"/>
        <w:rPr>
          <w:rFonts w:eastAsia="?????? Pro W3"/>
        </w:rPr>
      </w:pPr>
      <w:r w:rsidRPr="003E5D94">
        <w:t>b.</w:t>
      </w:r>
      <w:r w:rsidRPr="003E5D94">
        <w:tab/>
        <w:t xml:space="preserve">Solve word problems leading to inequalities of the form </w:t>
      </w:r>
      <w:r w:rsidR="00383EBE" w:rsidRPr="003E5D94">
        <w:rPr>
          <w:i/>
          <w:iCs/>
        </w:rPr>
        <w:t>px</w:t>
      </w:r>
      <w:r w:rsidRPr="003E5D94">
        <w:t> + </w:t>
      </w:r>
      <w:r w:rsidR="00383EBE" w:rsidRPr="003E5D94">
        <w:rPr>
          <w:i/>
          <w:iCs/>
        </w:rPr>
        <w:t>q</w:t>
      </w:r>
      <w:r w:rsidRPr="003E5D94">
        <w:t> &gt; </w:t>
      </w:r>
      <w:r w:rsidR="00383EBE" w:rsidRPr="003E5D94">
        <w:rPr>
          <w:i/>
          <w:iCs/>
        </w:rPr>
        <w:t>r</w:t>
      </w:r>
      <w:r w:rsidRPr="003E5D94">
        <w:t xml:space="preserve"> or </w:t>
      </w:r>
      <w:r w:rsidR="00383EBE" w:rsidRPr="003E5D94">
        <w:rPr>
          <w:i/>
          <w:iCs/>
        </w:rPr>
        <w:t>px</w:t>
      </w:r>
      <w:r w:rsidRPr="003E5D94">
        <w:t> + </w:t>
      </w:r>
      <w:r w:rsidR="00383EBE" w:rsidRPr="003E5D94">
        <w:rPr>
          <w:i/>
          <w:iCs/>
        </w:rPr>
        <w:t>q</w:t>
      </w:r>
      <w:r w:rsidRPr="003E5D94">
        <w:t xml:space="preserve"> &lt; </w:t>
      </w:r>
      <w:r w:rsidR="00383EBE" w:rsidRPr="003E5D94">
        <w:rPr>
          <w:i/>
          <w:iCs/>
        </w:rPr>
        <w:t>r</w:t>
      </w:r>
      <w:r w:rsidRPr="003E5D94">
        <w:t xml:space="preserve">, where </w:t>
      </w:r>
      <w:r w:rsidR="00383EBE" w:rsidRPr="003E5D94">
        <w:rPr>
          <w:i/>
          <w:iCs/>
        </w:rPr>
        <w:t>p</w:t>
      </w:r>
      <w:r w:rsidRPr="003E5D94">
        <w:t xml:space="preserve">, </w:t>
      </w:r>
      <w:r w:rsidR="00383EBE" w:rsidRPr="003E5D94">
        <w:rPr>
          <w:i/>
          <w:iCs/>
        </w:rPr>
        <w:t>q</w:t>
      </w:r>
      <w:r w:rsidRPr="003E5D94">
        <w:t xml:space="preserve">, and </w:t>
      </w:r>
      <w:proofErr w:type="spellStart"/>
      <w:r w:rsidR="00383EBE" w:rsidRPr="003E5D94">
        <w:rPr>
          <w:i/>
          <w:iCs/>
        </w:rPr>
        <w:t>r</w:t>
      </w:r>
      <w:r w:rsidRPr="003E5D94">
        <w:t xml:space="preserve"> are</w:t>
      </w:r>
      <w:proofErr w:type="spellEnd"/>
      <w:r w:rsidRPr="003E5D94">
        <w:t xml:space="preserve"> specific rational numbers. Graph the solution set of the inequality and interpret it in the context of the problem. </w:t>
      </w:r>
      <w:r w:rsidR="00383EBE" w:rsidRPr="003E5D94">
        <w:rPr>
          <w:i/>
          <w:iCs/>
        </w:rPr>
        <w:t>For example:</w:t>
      </w:r>
      <w:r w:rsidRPr="003E5D94">
        <w:t xml:space="preserve"> </w:t>
      </w:r>
      <w:r w:rsidR="00383EBE" w:rsidRPr="003E5D94">
        <w:rPr>
          <w:i/>
          <w:iCs/>
        </w:rPr>
        <w:t>As a salesperson, you are paid $50 per week plus $3 per sale. This week you want your pay to be at least $100. Write an inequality for the number of sales you need to make, and describe the solutions.</w:t>
      </w:r>
    </w:p>
    <w:p w:rsidR="003E5D94" w:rsidRPr="003E5D94" w:rsidRDefault="00383EBE" w:rsidP="002C0D6E">
      <w:pPr>
        <w:pStyle w:val="Standards-partsMA"/>
        <w:jc w:val="left"/>
      </w:pPr>
      <w:r w:rsidRPr="003E5D94">
        <w:t>c.</w:t>
      </w:r>
      <w:r w:rsidR="004B0F95" w:rsidRPr="003E5D94">
        <w:tab/>
        <w:t xml:space="preserve">Extend analysis of patterns to include analyzing, extending, and determining an expression </w:t>
      </w:r>
    </w:p>
    <w:p w:rsidR="003E5D94" w:rsidRPr="003E5D94" w:rsidRDefault="003E5D94" w:rsidP="002C0D6E">
      <w:pPr>
        <w:pStyle w:val="Standards-partsMA"/>
        <w:jc w:val="left"/>
      </w:pPr>
      <w:r w:rsidRPr="003E5D94">
        <w:tab/>
      </w:r>
      <w:r w:rsidR="004B0F95" w:rsidRPr="003E5D94">
        <w:t xml:space="preserve">for simple arithmetic and geometric sequences (e.g., compounding, increasing area), using </w:t>
      </w:r>
    </w:p>
    <w:p w:rsidR="007D48D4" w:rsidRPr="003E5D94" w:rsidRDefault="003E5D94" w:rsidP="002C0D6E">
      <w:pPr>
        <w:pStyle w:val="Standards-partsMA"/>
        <w:jc w:val="left"/>
      </w:pPr>
      <w:r w:rsidRPr="003E5D94">
        <w:tab/>
      </w:r>
      <w:r w:rsidR="004B0F95" w:rsidRPr="003E5D94">
        <w:t>tables, graphs, words, and expressions.</w:t>
      </w:r>
    </w:p>
    <w:p w:rsidR="004F0724" w:rsidRPr="009E6612" w:rsidRDefault="004F0724" w:rsidP="00926339">
      <w:pPr>
        <w:pStyle w:val="Domains"/>
      </w:pPr>
    </w:p>
    <w:p w:rsidR="004F0724" w:rsidRPr="009E6612" w:rsidRDefault="004B0F95" w:rsidP="00926339">
      <w:pPr>
        <w:pStyle w:val="Domains"/>
      </w:pPr>
      <w:r w:rsidRPr="009E6612">
        <w:t xml:space="preserve">Geometry  </w:t>
      </w:r>
      <w:r w:rsidRPr="009E6612">
        <w:tab/>
        <w:t>7.G</w:t>
      </w:r>
    </w:p>
    <w:p w:rsidR="007D48D4" w:rsidRPr="009E6612" w:rsidRDefault="004B0F95" w:rsidP="00926339">
      <w:pPr>
        <w:pStyle w:val="Clusters"/>
      </w:pPr>
      <w:r w:rsidRPr="009E6612">
        <w:t>Draw, construct, and describe geometrical figures and describe the relationships between them.</w:t>
      </w:r>
    </w:p>
    <w:p w:rsidR="007D48D4" w:rsidRPr="009E6612" w:rsidRDefault="004B0F95" w:rsidP="002C0D6E">
      <w:pPr>
        <w:pStyle w:val="Standards"/>
        <w:jc w:val="left"/>
      </w:pPr>
      <w:r w:rsidRPr="009E6612">
        <w:t>1.</w:t>
      </w:r>
      <w:r w:rsidRPr="009E6612">
        <w:tab/>
        <w:t>Solve problems involving scale drawings of geometric figures, such as computing actual lengths and areas from a scale drawing and reproducing a scale drawing at a different scale.</w:t>
      </w:r>
    </w:p>
    <w:p w:rsidR="007D48D4" w:rsidRPr="009E6612" w:rsidRDefault="004B0F95" w:rsidP="002C0D6E">
      <w:pPr>
        <w:pStyle w:val="Standards"/>
        <w:jc w:val="left"/>
      </w:pPr>
      <w:r w:rsidRPr="009E6612">
        <w:t>2.</w:t>
      </w:r>
      <w:r w:rsidRPr="009E6612">
        <w:tab/>
        <w:t xml:space="preserve">Draw (freehand, with ruler and protractor, and with technology) </w:t>
      </w:r>
      <w:r w:rsidR="00EB3065" w:rsidRPr="009E6612">
        <w:t xml:space="preserve">two-dimensional </w:t>
      </w:r>
      <w:r w:rsidRPr="009E6612">
        <w:t xml:space="preserve">geometric shapes with given conditions. Focus on </w:t>
      </w:r>
      <w:r w:rsidR="00A55A67">
        <w:t>constructing</w:t>
      </w:r>
      <w:r w:rsidR="00EB3065" w:rsidRPr="009E6612">
        <w:t xml:space="preserve"> </w:t>
      </w:r>
      <w:r w:rsidRPr="009E6612">
        <w:t xml:space="preserve">triangles from three measures of angles or sides, noticing when the conditions determine a unique triangle, more than one triangle, or no triangle. </w:t>
      </w:r>
    </w:p>
    <w:p w:rsidR="00DB6533" w:rsidRPr="009E6612" w:rsidRDefault="004B0F95" w:rsidP="002C0D6E">
      <w:pPr>
        <w:pStyle w:val="Standards"/>
        <w:jc w:val="left"/>
      </w:pPr>
      <w:r w:rsidRPr="009E6612">
        <w:t>3.</w:t>
      </w:r>
      <w:r w:rsidRPr="009E6612">
        <w:tab/>
      </w:r>
      <w:r w:rsidR="00195067" w:rsidRPr="009E6612">
        <w:t xml:space="preserve">Describe the shape of the two-dimensional </w:t>
      </w:r>
      <w:r w:rsidR="00B062B2" w:rsidRPr="009E6612">
        <w:t xml:space="preserve">face of the figure </w:t>
      </w:r>
      <w:r w:rsidR="00195067" w:rsidRPr="009E6612">
        <w:t>that results from slicing three-dimensional figure</w:t>
      </w:r>
      <w:r w:rsidR="00BE48CA" w:rsidRPr="009E6612">
        <w:t>s</w:t>
      </w:r>
      <w:r w:rsidR="00FC6F4A">
        <w:t xml:space="preserve">, </w:t>
      </w:r>
      <w:r w:rsidRPr="009E6612">
        <w:t xml:space="preserve">as in plane sections of right rectangular prisms and right rectangular pyramids. </w:t>
      </w:r>
    </w:p>
    <w:p w:rsidR="00B81E93" w:rsidRPr="009E6612" w:rsidRDefault="004B0F95" w:rsidP="00926339">
      <w:pPr>
        <w:pStyle w:val="Clusters"/>
      </w:pPr>
      <w:r w:rsidRPr="009E6612">
        <w:t>Solve real-life and mathematical problems involving angle measure, area, surface area, and volume.</w:t>
      </w:r>
    </w:p>
    <w:p w:rsidR="00547A9A" w:rsidRPr="003E5D94" w:rsidRDefault="004B0F95" w:rsidP="003433FD">
      <w:pPr>
        <w:rPr>
          <w:rFonts w:eastAsia="Calibri" w:cs="Arial"/>
          <w:szCs w:val="20"/>
        </w:rPr>
      </w:pPr>
      <w:r w:rsidRPr="009E6612">
        <w:t>4.</w:t>
      </w:r>
      <w:r w:rsidR="003433FD">
        <w:t xml:space="preserve"> </w:t>
      </w:r>
      <w:r w:rsidR="003433FD">
        <w:tab/>
      </w:r>
      <w:r w:rsidR="002436AD" w:rsidRPr="003E5D94">
        <w:rPr>
          <w:rFonts w:eastAsia="Calibri" w:cs="Arial"/>
          <w:szCs w:val="20"/>
        </w:rPr>
        <w:t>Circles</w:t>
      </w:r>
      <w:r w:rsidR="00212367" w:rsidRPr="003E5D94">
        <w:rPr>
          <w:rFonts w:eastAsia="Calibri" w:cs="Arial"/>
          <w:szCs w:val="20"/>
        </w:rPr>
        <w:t xml:space="preserve"> and measurement</w:t>
      </w:r>
      <w:r w:rsidR="002436AD" w:rsidRPr="003E5D94">
        <w:rPr>
          <w:rFonts w:eastAsia="Calibri" w:cs="Arial"/>
          <w:szCs w:val="20"/>
        </w:rPr>
        <w:t xml:space="preserve">: </w:t>
      </w:r>
    </w:p>
    <w:p w:rsidR="00E054D3" w:rsidRPr="003E5D94" w:rsidRDefault="00D90D3B" w:rsidP="0003552C">
      <w:pPr>
        <w:numPr>
          <w:ilvl w:val="0"/>
          <w:numId w:val="102"/>
        </w:numPr>
        <w:ind w:left="1080"/>
        <w:contextualSpacing/>
        <w:jc w:val="left"/>
        <w:rPr>
          <w:rFonts w:eastAsia="Calibri" w:cs="Arial"/>
          <w:szCs w:val="20"/>
        </w:rPr>
      </w:pPr>
      <w:r w:rsidRPr="003E5D94">
        <w:rPr>
          <w:rFonts w:eastAsia="Calibri" w:cs="Arial"/>
          <w:szCs w:val="20"/>
        </w:rPr>
        <w:t xml:space="preserve">Know that a circle is </w:t>
      </w:r>
      <w:r w:rsidR="003433FD" w:rsidRPr="003E5D94">
        <w:rPr>
          <w:rFonts w:eastAsia="Calibri" w:cs="Arial"/>
          <w:szCs w:val="20"/>
        </w:rPr>
        <w:t xml:space="preserve">a two-dimensional shape </w:t>
      </w:r>
      <w:r w:rsidRPr="003E5D94">
        <w:rPr>
          <w:rFonts w:eastAsia="Calibri" w:cs="Arial"/>
          <w:szCs w:val="20"/>
        </w:rPr>
        <w:t xml:space="preserve">created by connecting all of the points </w:t>
      </w:r>
      <w:r w:rsidR="00A53F7E" w:rsidRPr="003E5D94">
        <w:rPr>
          <w:rFonts w:eastAsia="Calibri" w:cs="Arial"/>
          <w:szCs w:val="20"/>
        </w:rPr>
        <w:t>equidistant</w:t>
      </w:r>
      <w:r w:rsidRPr="003E5D94">
        <w:rPr>
          <w:rFonts w:eastAsia="Calibri" w:cs="Arial"/>
          <w:szCs w:val="20"/>
        </w:rPr>
        <w:t xml:space="preserve"> from a fixed point called the center of the circle.</w:t>
      </w:r>
    </w:p>
    <w:p w:rsidR="00E054D3" w:rsidRPr="003E5D94" w:rsidRDefault="00DB6533" w:rsidP="0003552C">
      <w:pPr>
        <w:numPr>
          <w:ilvl w:val="0"/>
          <w:numId w:val="102"/>
        </w:numPr>
        <w:ind w:left="1080"/>
        <w:contextualSpacing/>
        <w:jc w:val="left"/>
        <w:rPr>
          <w:rFonts w:eastAsia="Calibri" w:cs="Arial"/>
          <w:szCs w:val="20"/>
        </w:rPr>
      </w:pPr>
      <w:r>
        <w:rPr>
          <w:rFonts w:eastAsia="Calibri" w:cs="Arial"/>
          <w:szCs w:val="20"/>
        </w:rPr>
        <w:lastRenderedPageBreak/>
        <w:t>U</w:t>
      </w:r>
      <w:r w:rsidR="00547A9A" w:rsidRPr="003E5D94">
        <w:rPr>
          <w:rFonts w:eastAsia="Calibri" w:cs="Arial"/>
          <w:szCs w:val="20"/>
        </w:rPr>
        <w:t xml:space="preserve">nderstand </w:t>
      </w:r>
      <w:r>
        <w:rPr>
          <w:rFonts w:eastAsia="Calibri" w:cs="Arial"/>
          <w:szCs w:val="20"/>
        </w:rPr>
        <w:t xml:space="preserve">and describe </w:t>
      </w:r>
      <w:r w:rsidR="00547A9A" w:rsidRPr="003E5D94">
        <w:rPr>
          <w:rFonts w:eastAsia="Calibri" w:cs="Arial"/>
          <w:szCs w:val="20"/>
        </w:rPr>
        <w:t>the relationships among the radius, diameter</w:t>
      </w:r>
      <w:r w:rsidR="00D90D3B" w:rsidRPr="003E5D94">
        <w:rPr>
          <w:rFonts w:eastAsia="Calibri" w:cs="Arial"/>
          <w:szCs w:val="20"/>
        </w:rPr>
        <w:t>,</w:t>
      </w:r>
      <w:r w:rsidR="00547A9A" w:rsidRPr="003E5D94">
        <w:rPr>
          <w:rFonts w:eastAsia="Calibri" w:cs="Arial"/>
          <w:szCs w:val="20"/>
        </w:rPr>
        <w:t xml:space="preserve"> circumference of a circle</w:t>
      </w:r>
      <w:r>
        <w:rPr>
          <w:rFonts w:eastAsia="Calibri" w:cs="Arial"/>
          <w:szCs w:val="20"/>
        </w:rPr>
        <w:t>.</w:t>
      </w:r>
    </w:p>
    <w:p w:rsidR="00E054D3" w:rsidRPr="003E5D94" w:rsidRDefault="00DB6533" w:rsidP="0003552C">
      <w:pPr>
        <w:numPr>
          <w:ilvl w:val="0"/>
          <w:numId w:val="102"/>
        </w:numPr>
        <w:ind w:left="1080"/>
        <w:contextualSpacing/>
        <w:jc w:val="left"/>
        <w:rPr>
          <w:rFonts w:eastAsia="Calibri" w:cs="Arial"/>
          <w:szCs w:val="20"/>
        </w:rPr>
      </w:pPr>
      <w:r>
        <w:rPr>
          <w:rFonts w:eastAsia="Calibri" w:cs="Arial"/>
          <w:szCs w:val="20"/>
        </w:rPr>
        <w:t>U</w:t>
      </w:r>
      <w:r w:rsidRPr="003E5D94">
        <w:rPr>
          <w:rFonts w:eastAsia="Calibri" w:cs="Arial"/>
          <w:szCs w:val="20"/>
        </w:rPr>
        <w:t xml:space="preserve">nderstand </w:t>
      </w:r>
      <w:r>
        <w:rPr>
          <w:rFonts w:eastAsia="Calibri" w:cs="Arial"/>
          <w:szCs w:val="20"/>
        </w:rPr>
        <w:t xml:space="preserve">and describe </w:t>
      </w:r>
      <w:r w:rsidR="00547A9A" w:rsidRPr="003E5D94">
        <w:rPr>
          <w:rFonts w:eastAsia="Calibri" w:cs="Arial"/>
          <w:szCs w:val="20"/>
        </w:rPr>
        <w:t>the relationship among the radius, diameter, and area of a circle</w:t>
      </w:r>
      <w:r w:rsidR="005465CA" w:rsidRPr="003E5D94">
        <w:rPr>
          <w:rFonts w:eastAsia="Calibri" w:cs="Arial"/>
          <w:szCs w:val="20"/>
        </w:rPr>
        <w:t>.</w:t>
      </w:r>
    </w:p>
    <w:p w:rsidR="00E054D3" w:rsidRPr="003E5D94" w:rsidRDefault="00610855" w:rsidP="0003552C">
      <w:pPr>
        <w:numPr>
          <w:ilvl w:val="0"/>
          <w:numId w:val="102"/>
        </w:numPr>
        <w:ind w:left="1080"/>
        <w:contextualSpacing/>
        <w:jc w:val="left"/>
        <w:rPr>
          <w:rFonts w:eastAsia="Calibri" w:cs="Arial"/>
          <w:szCs w:val="20"/>
        </w:rPr>
      </w:pPr>
      <w:r w:rsidRPr="003E5D94">
        <w:rPr>
          <w:rFonts w:eastAsia="Calibri" w:cs="Arial"/>
          <w:szCs w:val="20"/>
        </w:rPr>
        <w:t>Know the formulas for the area and circumference of a circle and use to solve problems.</w:t>
      </w:r>
    </w:p>
    <w:p w:rsidR="00E054D3" w:rsidRPr="003E5D94" w:rsidRDefault="00610855" w:rsidP="0003552C">
      <w:pPr>
        <w:numPr>
          <w:ilvl w:val="0"/>
          <w:numId w:val="102"/>
        </w:numPr>
        <w:ind w:left="1080"/>
        <w:contextualSpacing/>
        <w:jc w:val="left"/>
        <w:rPr>
          <w:rFonts w:eastAsia="Calibri" w:cs="Arial"/>
          <w:szCs w:val="20"/>
        </w:rPr>
      </w:pPr>
      <w:r w:rsidRPr="003E5D94">
        <w:rPr>
          <w:rFonts w:eastAsia="Calibri" w:cs="Arial"/>
          <w:szCs w:val="20"/>
        </w:rPr>
        <w:t xml:space="preserve">Give an informal derivation of the relationship between the circumference and area of a circle.  </w:t>
      </w:r>
    </w:p>
    <w:p w:rsidR="007D48D4" w:rsidRPr="009E6612" w:rsidRDefault="004B0F95" w:rsidP="002C0D6E">
      <w:pPr>
        <w:pStyle w:val="Standards"/>
        <w:jc w:val="left"/>
      </w:pPr>
      <w:r w:rsidRPr="009E6612">
        <w:t>5.</w:t>
      </w:r>
      <w:r w:rsidRPr="009E6612">
        <w:tab/>
        <w:t xml:space="preserve">Use facts about supplementary, complementary, vertical, and adjacent angles in a multi-step problem to write </w:t>
      </w:r>
      <w:r w:rsidR="00C7595D" w:rsidRPr="009E6612">
        <w:t xml:space="preserve">simple equations </w:t>
      </w:r>
      <w:r w:rsidRPr="009E6612">
        <w:t xml:space="preserve">and use them to solve for an unknown angle in a figure. </w:t>
      </w:r>
    </w:p>
    <w:p w:rsidR="007D48D4" w:rsidRPr="009E6612" w:rsidRDefault="004B0F95" w:rsidP="002C0D6E">
      <w:pPr>
        <w:pStyle w:val="Standards"/>
        <w:jc w:val="left"/>
      </w:pPr>
      <w:r w:rsidRPr="009E6612">
        <w:t>6.</w:t>
      </w:r>
      <w:r w:rsidRPr="009E6612">
        <w:tab/>
        <w:t>Solve real-world and mathematical problems involving area, volume, and surface area of two- and three-dimensional objects composed of triangles, quadrilaterals, polygons, cubes, and right prisms.</w:t>
      </w:r>
    </w:p>
    <w:p w:rsidR="004F0724" w:rsidRPr="009E6612" w:rsidRDefault="004F0724" w:rsidP="00926339">
      <w:pPr>
        <w:pStyle w:val="Domains"/>
      </w:pPr>
    </w:p>
    <w:p w:rsidR="004F0724" w:rsidRPr="009E6612" w:rsidRDefault="004B0F95" w:rsidP="00926339">
      <w:pPr>
        <w:pStyle w:val="Domains"/>
      </w:pPr>
      <w:r w:rsidRPr="009E6612">
        <w:t xml:space="preserve">Statistics and Probability  </w:t>
      </w:r>
      <w:r w:rsidRPr="009E6612">
        <w:tab/>
        <w:t>7.SP</w:t>
      </w:r>
    </w:p>
    <w:p w:rsidR="007D48D4" w:rsidRPr="009E6612" w:rsidRDefault="004B0F95" w:rsidP="00926339">
      <w:pPr>
        <w:pStyle w:val="Clusters"/>
      </w:pPr>
      <w:r w:rsidRPr="009E6612">
        <w:t>Use random sampling to draw inferences about a population.</w:t>
      </w:r>
    </w:p>
    <w:p w:rsidR="007D48D4" w:rsidRPr="009E6612" w:rsidRDefault="004B0F95" w:rsidP="002C0D6E">
      <w:pPr>
        <w:pStyle w:val="Standards"/>
        <w:jc w:val="left"/>
      </w:pPr>
      <w:r w:rsidRPr="009E6612">
        <w:t>1.</w:t>
      </w:r>
      <w:r w:rsidRPr="009E6612">
        <w:tab/>
        <w:t>Understand that statistics can be used to gain information about a population by examining a sample of the population; generalizations about a population from a sample are valid only if the sample is representative of that population. Understand that random sampling tends to produce representative samples and support valid inferences.</w:t>
      </w:r>
    </w:p>
    <w:p w:rsidR="007D48D4" w:rsidRPr="009E6612" w:rsidRDefault="004B0F95" w:rsidP="002C0D6E">
      <w:pPr>
        <w:pStyle w:val="Standards"/>
        <w:jc w:val="left"/>
      </w:pPr>
      <w:r w:rsidRPr="009E6612">
        <w:t>2.</w:t>
      </w:r>
      <w:r w:rsidRPr="009E6612">
        <w:tab/>
        <w:t xml:space="preserve">Use data from a random sample to draw inferences about a population with an unknown characteristic of interest.  Generate multiple samples (or simulated samples) of the same size to gauge the variation in estimates or predictions. </w:t>
      </w:r>
      <w:r w:rsidR="00383EBE" w:rsidRPr="009E6612">
        <w:rPr>
          <w:i/>
          <w:iCs/>
        </w:rPr>
        <w:t>For example, estimate the mean word length in a book by randomly sampling words from the book; predict the winner of a school election based on randomly sampled survey data. Gauge how far off the estimate or prediction might be.</w:t>
      </w:r>
    </w:p>
    <w:p w:rsidR="007D48D4" w:rsidRPr="009E6612" w:rsidRDefault="004B0F95" w:rsidP="00926339">
      <w:pPr>
        <w:pStyle w:val="Clusters"/>
      </w:pPr>
      <w:r w:rsidRPr="009E6612">
        <w:t>Draw informal comparative inferences about two populations.</w:t>
      </w:r>
    </w:p>
    <w:p w:rsidR="00D21900" w:rsidRPr="009E6612" w:rsidRDefault="004B0F95" w:rsidP="002C0D6E">
      <w:pPr>
        <w:pStyle w:val="Standards"/>
        <w:jc w:val="left"/>
        <w:rPr>
          <w:i/>
          <w:iCs/>
        </w:rPr>
      </w:pPr>
      <w:r w:rsidRPr="009E6612">
        <w:t>3.</w:t>
      </w:r>
      <w:r w:rsidRPr="009E6612">
        <w:tab/>
      </w:r>
      <w:r w:rsidR="000F5166" w:rsidRPr="009E6612">
        <w:t xml:space="preserve">Informally assess the degree of visual overlap of two numerical data distributions with similar variabilities, measuring the difference between the centers by expressing it as a multiple of a measure of variability. </w:t>
      </w:r>
      <w:r w:rsidR="004C73D6" w:rsidRPr="009E6612">
        <w:rPr>
          <w:i/>
          <w:iCs/>
        </w:rPr>
        <w:t>For example, the mean height of players on the basketball team is 10 cm greater than the mean height of players on the soccer team</w:t>
      </w:r>
      <w:r w:rsidR="00D21900" w:rsidRPr="009E6612">
        <w:rPr>
          <w:i/>
          <w:iCs/>
        </w:rPr>
        <w:t xml:space="preserve"> and both distributions have similar variability (</w:t>
      </w:r>
      <w:r w:rsidR="003E5D94">
        <w:rPr>
          <w:i/>
          <w:iCs/>
        </w:rPr>
        <w:t>m</w:t>
      </w:r>
      <w:r w:rsidR="00D21900" w:rsidRPr="009E6612">
        <w:rPr>
          <w:i/>
          <w:iCs/>
        </w:rPr>
        <w:t xml:space="preserve">ean </w:t>
      </w:r>
      <w:r w:rsidR="003E5D94">
        <w:rPr>
          <w:i/>
          <w:iCs/>
        </w:rPr>
        <w:t>a</w:t>
      </w:r>
      <w:r w:rsidR="00D21900" w:rsidRPr="009E6612">
        <w:rPr>
          <w:i/>
          <w:iCs/>
        </w:rPr>
        <w:t xml:space="preserve">bsolute </w:t>
      </w:r>
      <w:r w:rsidR="003E5D94">
        <w:rPr>
          <w:i/>
          <w:iCs/>
        </w:rPr>
        <w:t>d</w:t>
      </w:r>
      <w:r w:rsidR="00D21900" w:rsidRPr="009E6612">
        <w:rPr>
          <w:i/>
          <w:iCs/>
        </w:rPr>
        <w:t xml:space="preserve">eviation) of about 5cm. The difference between the mean heights of the two teams (10 cm) is about </w:t>
      </w:r>
      <w:r w:rsidR="00D21900" w:rsidRPr="009E6612">
        <w:rPr>
          <w:bCs/>
          <w:i/>
          <w:iCs/>
        </w:rPr>
        <w:t>twice</w:t>
      </w:r>
      <w:r w:rsidR="00D21900" w:rsidRPr="009E6612">
        <w:rPr>
          <w:i/>
          <w:iCs/>
        </w:rPr>
        <w:t xml:space="preserve"> the variability (5 cm) on either team. On a dot plot, the separation between the two distributions of heights is noticeable. </w:t>
      </w:r>
      <w:r w:rsidR="00C7595D" w:rsidRPr="009E6612">
        <w:rPr>
          <w:i/>
          <w:iCs/>
        </w:rPr>
        <w:t xml:space="preserve"> </w:t>
      </w:r>
    </w:p>
    <w:p w:rsidR="007D48D4" w:rsidRPr="009E6612" w:rsidRDefault="004B0F95" w:rsidP="002C0D6E">
      <w:pPr>
        <w:pStyle w:val="Standards"/>
        <w:jc w:val="left"/>
      </w:pPr>
      <w:r w:rsidRPr="009E6612">
        <w:t>4.</w:t>
      </w:r>
      <w:r w:rsidRPr="009E6612">
        <w:tab/>
        <w:t xml:space="preserve">Use measures of center and measures of variability for numerical data from random samples to draw informal comparative inferences about two populations. </w:t>
      </w:r>
      <w:r w:rsidR="00383EBE" w:rsidRPr="009E6612">
        <w:rPr>
          <w:i/>
          <w:iCs/>
        </w:rPr>
        <w:t>For example, decide whether the words in a chapter of a seventh-grade science book are generally longer than the words in a chapter of a fourth-grade science book.</w:t>
      </w:r>
    </w:p>
    <w:p w:rsidR="007D48D4" w:rsidRPr="009E6612" w:rsidRDefault="004B0F95" w:rsidP="00926339">
      <w:pPr>
        <w:pStyle w:val="Clusters"/>
      </w:pPr>
      <w:r w:rsidRPr="009E6612">
        <w:t>Investigate chance processes and develop, use, and evaluate probability models.</w:t>
      </w:r>
    </w:p>
    <w:p w:rsidR="007D48D4" w:rsidRPr="009E6612" w:rsidRDefault="004B0F95" w:rsidP="002C0D6E">
      <w:pPr>
        <w:pStyle w:val="Standards"/>
        <w:jc w:val="left"/>
      </w:pPr>
      <w:r w:rsidRPr="009E6612">
        <w:t>5.</w:t>
      </w:r>
      <w:r w:rsidRPr="009E6612">
        <w:tab/>
        <w:t>Understand that the probability of a chance event is a number between 0 and 1 that expresses the likelihood of the event occurring. Larger numbers indicate greater likelihood. A probability near 0 indicates an unlikely event, a probability around ½ indicates an event that is neither unlikely nor likely, and a probability near 1 indicates a likely event.</w:t>
      </w:r>
    </w:p>
    <w:p w:rsidR="007D48D4" w:rsidRPr="009E6612" w:rsidRDefault="004B0F95" w:rsidP="002C0D6E">
      <w:pPr>
        <w:pStyle w:val="Standards"/>
        <w:jc w:val="left"/>
      </w:pPr>
      <w:r w:rsidRPr="009E6612">
        <w:t>6.</w:t>
      </w:r>
      <w:r w:rsidRPr="009E6612">
        <w:tab/>
        <w:t xml:space="preserve">Approximate the probability of a chance event by collecting data on the chance process that produces it and observing its long-run relative frequency, and predict the approximate relative frequency given the probability. </w:t>
      </w:r>
      <w:r w:rsidR="00383EBE" w:rsidRPr="009E6612">
        <w:rPr>
          <w:i/>
          <w:iCs/>
        </w:rPr>
        <w:t>For example, when rolling a number cube 600 times, predict that a 3 or 6 would be rolled roughly 200 times, but probably not exactly 200 times.</w:t>
      </w:r>
    </w:p>
    <w:p w:rsidR="007D48D4" w:rsidRPr="009E6612" w:rsidRDefault="004B0F95" w:rsidP="002C0D6E">
      <w:pPr>
        <w:pStyle w:val="Standards"/>
        <w:jc w:val="left"/>
      </w:pPr>
      <w:r w:rsidRPr="009E6612">
        <w:t>7.</w:t>
      </w:r>
      <w:r w:rsidRPr="009E6612">
        <w:tab/>
        <w:t xml:space="preserve">Develop a probability model and use it to find probabilities of events. Compare probabilities from a model to observed frequencies; if the agreement is not good, explain possible sources of the discrepancy. </w:t>
      </w:r>
    </w:p>
    <w:p w:rsidR="007D48D4" w:rsidRPr="009E6612" w:rsidRDefault="004B0F95" w:rsidP="002C0D6E">
      <w:pPr>
        <w:pStyle w:val="Standards-parts"/>
        <w:jc w:val="left"/>
      </w:pPr>
      <w:r w:rsidRPr="009E6612">
        <w:t>a.</w:t>
      </w:r>
      <w:r w:rsidRPr="009E6612">
        <w:tab/>
        <w:t xml:space="preserve">Develop a uniform probability model by assigning equal probability to all outcomes, and use the model to determine probabilities of events. </w:t>
      </w:r>
      <w:r w:rsidR="00383EBE" w:rsidRPr="009E6612">
        <w:rPr>
          <w:i/>
          <w:iCs/>
        </w:rPr>
        <w:t>For example, if a student is selected at random from a class, find the probability that Jane will be selected and the probability that a girl will be selected.</w:t>
      </w:r>
    </w:p>
    <w:p w:rsidR="007D48D4" w:rsidRPr="009E6612" w:rsidRDefault="004B0F95" w:rsidP="002C0D6E">
      <w:pPr>
        <w:pStyle w:val="Standards-parts"/>
        <w:jc w:val="left"/>
      </w:pPr>
      <w:r w:rsidRPr="009E6612">
        <w:t>b.</w:t>
      </w:r>
      <w:r w:rsidRPr="009E6612">
        <w:tab/>
        <w:t xml:space="preserve">Develop a probability model (which may not be uniform) by observing frequencies in data generated from a chance process. </w:t>
      </w:r>
      <w:r w:rsidR="00383EBE" w:rsidRPr="009E6612">
        <w:rPr>
          <w:i/>
          <w:iCs/>
        </w:rPr>
        <w:t xml:space="preserve">For example, find the approximate probability that a spinning penny will land heads up or that a tossed paper cup will land open-end down. Do the </w:t>
      </w:r>
      <w:r w:rsidR="00383EBE" w:rsidRPr="009E6612">
        <w:rPr>
          <w:i/>
          <w:iCs/>
        </w:rPr>
        <w:lastRenderedPageBreak/>
        <w:t>outcomes for the spinning penny appear to be equally likely based on the observed frequencies?</w:t>
      </w:r>
    </w:p>
    <w:p w:rsidR="007D48D4" w:rsidRPr="009E6612" w:rsidRDefault="004B0F95" w:rsidP="002C0D6E">
      <w:pPr>
        <w:pStyle w:val="Standards"/>
        <w:jc w:val="left"/>
      </w:pPr>
      <w:r w:rsidRPr="009E6612">
        <w:t>8.</w:t>
      </w:r>
      <w:r w:rsidRPr="009E6612">
        <w:tab/>
        <w:t>Find probabilities of compound events using organized lists, tables, tree diagrams, and simulation.</w:t>
      </w:r>
    </w:p>
    <w:p w:rsidR="007D48D4" w:rsidRPr="009E6612" w:rsidRDefault="004B0F95" w:rsidP="002C0D6E">
      <w:pPr>
        <w:pStyle w:val="Standards-parts"/>
        <w:jc w:val="left"/>
      </w:pPr>
      <w:r w:rsidRPr="009E6612">
        <w:t>a.</w:t>
      </w:r>
      <w:r w:rsidRPr="009E6612">
        <w:tab/>
        <w:t>Understand that, just as with simple events, the probability of a compound event is the fraction of outcomes in the sample space for which the compound event occurs.</w:t>
      </w:r>
    </w:p>
    <w:p w:rsidR="007D48D4" w:rsidRPr="009E6612" w:rsidRDefault="004B0F95" w:rsidP="002C0D6E">
      <w:pPr>
        <w:pStyle w:val="Standards-parts"/>
        <w:jc w:val="left"/>
      </w:pPr>
      <w:r w:rsidRPr="009E6612">
        <w:t>b.</w:t>
      </w:r>
      <w:r w:rsidRPr="009E6612">
        <w:tab/>
        <w:t>Represent sample spaces for compound events using methods such as organized lists, tables, and tree diagrams. For an event described in everyday language (e.g., “rolling double sixes”), identify the outcomes in the sample space which compose the event.</w:t>
      </w:r>
    </w:p>
    <w:p w:rsidR="007D48D4" w:rsidRPr="009E6612" w:rsidRDefault="004B0F95" w:rsidP="002C0D6E">
      <w:pPr>
        <w:pStyle w:val="Standards-parts"/>
        <w:jc w:val="left"/>
        <w:rPr>
          <w:i/>
        </w:rPr>
      </w:pPr>
      <w:r w:rsidRPr="009E6612">
        <w:t>c.</w:t>
      </w:r>
      <w:r w:rsidRPr="009E6612">
        <w:tab/>
        <w:t xml:space="preserve">Design and use a simulation to generate frequencies for compound events. </w:t>
      </w:r>
      <w:r w:rsidR="00383EBE" w:rsidRPr="009E6612">
        <w:rPr>
          <w:i/>
          <w:iCs/>
        </w:rPr>
        <w:t>For example, use random digits as a simulation tool to approximate the answer to the question: If 40% of donors have type A blood, what is the probability that it will take at least 4 donors to find one with type A blood?</w:t>
      </w:r>
    </w:p>
    <w:p w:rsidR="004B0F95" w:rsidRPr="009E6612" w:rsidRDefault="004B0F95" w:rsidP="00212CDF"/>
    <w:p w:rsidR="004B0F95" w:rsidRPr="009E6612" w:rsidRDefault="00BE7C6E" w:rsidP="00212CDF">
      <w:r>
        <w:pict>
          <v:shape id="_x0000_i1042" type="#_x0000_t75" style="width:468pt;height:3pt" o:hrpct="0" o:hr="t">
            <v:imagedata r:id="rId12" o:title=""/>
          </v:shape>
        </w:pict>
      </w:r>
    </w:p>
    <w:p w:rsidR="004B0F95" w:rsidRPr="009E6612" w:rsidRDefault="004B0F95" w:rsidP="00212CDF">
      <w:pPr>
        <w:sectPr w:rsidR="004B0F95" w:rsidRPr="009E6612" w:rsidSect="008B25C8">
          <w:headerReference w:type="even" r:id="rId117"/>
          <w:headerReference w:type="default" r:id="rId118"/>
          <w:type w:val="continuous"/>
          <w:pgSz w:w="12240" w:h="15840"/>
          <w:pgMar w:top="720" w:right="1440" w:bottom="720" w:left="1440" w:header="720" w:footer="720" w:gutter="0"/>
          <w:cols w:space="720"/>
          <w:docGrid w:linePitch="360"/>
        </w:sectPr>
      </w:pPr>
    </w:p>
    <w:p w:rsidR="004B0F95" w:rsidRPr="009E6612" w:rsidRDefault="00BE7C6E" w:rsidP="00212CDF">
      <w:r>
        <w:lastRenderedPageBreak/>
        <w:pict>
          <v:shape id="_x0000_i1043" type="#_x0000_t75" style="width:468pt;height:3pt" o:hrpct="0" o:hralign="center" o:hr="t">
            <v:imagedata r:id="rId12" o:title=""/>
          </v:shape>
        </w:pict>
      </w:r>
    </w:p>
    <w:p w:rsidR="004B0F95" w:rsidRPr="009E6612" w:rsidRDefault="004B0F95" w:rsidP="00795FEE">
      <w:pPr>
        <w:pStyle w:val="01-mainhead"/>
      </w:pPr>
      <w:r w:rsidRPr="009E6612">
        <w:t>Introduction</w:t>
      </w:r>
    </w:p>
    <w:p w:rsidR="007D48D4" w:rsidRPr="009E6612" w:rsidRDefault="007D48D4" w:rsidP="002C0D6E">
      <w:pPr>
        <w:suppressAutoHyphens/>
        <w:spacing w:line="228" w:lineRule="auto"/>
        <w:jc w:val="left"/>
        <w:rPr>
          <w:szCs w:val="22"/>
        </w:rPr>
      </w:pPr>
    </w:p>
    <w:p w:rsidR="007D48D4" w:rsidRPr="009E6612" w:rsidRDefault="0073432C" w:rsidP="002C0D6E">
      <w:pPr>
        <w:suppressAutoHyphens/>
        <w:spacing w:line="228" w:lineRule="auto"/>
        <w:jc w:val="left"/>
        <w:rPr>
          <w:szCs w:val="22"/>
        </w:rPr>
      </w:pPr>
      <w:r w:rsidRPr="009E6612">
        <w:t xml:space="preserve">In grade 8, instructional time should focus on three critical areas: (1) formulating and reasoning about expressions and equations, including modeling an association in bivariate data with a linear equation, and solving linear equations and systems of linear equations; (2) grasping the concept of a function and using functions to describe quantitative relationships; (3) analyzing two- and three-dimensional space and figures using distance, angle, similarity, and congruence, and understanding and applying the Pythagorean Theorem. </w:t>
      </w:r>
    </w:p>
    <w:p w:rsidR="007D48D4" w:rsidRPr="009E6612" w:rsidRDefault="004B0F95" w:rsidP="002C0D6E">
      <w:pPr>
        <w:suppressAutoHyphens/>
        <w:spacing w:line="228" w:lineRule="auto"/>
        <w:jc w:val="left"/>
        <w:rPr>
          <w:szCs w:val="22"/>
        </w:rPr>
      </w:pPr>
      <w:r w:rsidRPr="009E6612">
        <w:rPr>
          <w:szCs w:val="22"/>
        </w:rPr>
        <w:t xml:space="preserve"> </w:t>
      </w:r>
    </w:p>
    <w:p w:rsidR="007D48D4" w:rsidRPr="009E6612" w:rsidRDefault="0073432C" w:rsidP="002C0D6E">
      <w:pPr>
        <w:suppressAutoHyphens/>
        <w:spacing w:line="220" w:lineRule="exact"/>
        <w:ind w:left="1080" w:hanging="360"/>
        <w:jc w:val="left"/>
        <w:rPr>
          <w:szCs w:val="22"/>
        </w:rPr>
      </w:pPr>
      <w:r w:rsidRPr="009E6612">
        <w:t>(1)</w:t>
      </w:r>
      <w:r w:rsidR="004B0F95" w:rsidRPr="009E6612">
        <w:rPr>
          <w:szCs w:val="22"/>
        </w:rPr>
        <w:tab/>
      </w:r>
      <w:r w:rsidRPr="009E6612">
        <w:t>Students use linear equations and systems of linear equations to represent, analyze, and solve a variety of problems. Students recognize equations for proportions (</w:t>
      </w:r>
      <w:r w:rsidRPr="009E6612">
        <w:rPr>
          <w:i/>
          <w:iCs/>
        </w:rPr>
        <w:t>y</w:t>
      </w:r>
      <w:r w:rsidRPr="009E6612">
        <w:t>/</w:t>
      </w:r>
      <w:r w:rsidRPr="009E6612">
        <w:rPr>
          <w:i/>
          <w:iCs/>
        </w:rPr>
        <w:t>x</w:t>
      </w:r>
      <w:r w:rsidRPr="009E6612">
        <w:t xml:space="preserve"> = </w:t>
      </w:r>
      <w:r w:rsidRPr="009E6612">
        <w:rPr>
          <w:i/>
          <w:iCs/>
        </w:rPr>
        <w:t>m</w:t>
      </w:r>
      <w:r w:rsidRPr="009E6612">
        <w:t xml:space="preserve"> or </w:t>
      </w:r>
      <w:r w:rsidRPr="009E6612">
        <w:rPr>
          <w:i/>
          <w:iCs/>
        </w:rPr>
        <w:t>y</w:t>
      </w:r>
      <w:r w:rsidRPr="009E6612">
        <w:t xml:space="preserve"> = </w:t>
      </w:r>
      <w:r w:rsidRPr="009E6612">
        <w:rPr>
          <w:i/>
          <w:iCs/>
        </w:rPr>
        <w:t>mx</w:t>
      </w:r>
      <w:r w:rsidRPr="009E6612">
        <w:t>) as special linear equations (</w:t>
      </w:r>
      <w:r w:rsidRPr="009E6612">
        <w:rPr>
          <w:i/>
          <w:iCs/>
        </w:rPr>
        <w:t>y</w:t>
      </w:r>
      <w:r w:rsidRPr="009E6612">
        <w:t xml:space="preserve"> = </w:t>
      </w:r>
      <w:r w:rsidRPr="009E6612">
        <w:rPr>
          <w:i/>
          <w:iCs/>
        </w:rPr>
        <w:t>mx</w:t>
      </w:r>
      <w:r w:rsidRPr="009E6612">
        <w:t xml:space="preserve"> + </w:t>
      </w:r>
      <w:r w:rsidRPr="009E6612">
        <w:rPr>
          <w:i/>
          <w:iCs/>
        </w:rPr>
        <w:t>b</w:t>
      </w:r>
      <w:r w:rsidRPr="009E6612">
        <w:t>), understanding that the constant of proportionality (</w:t>
      </w:r>
      <w:r w:rsidRPr="009E6612">
        <w:rPr>
          <w:i/>
          <w:iCs/>
        </w:rPr>
        <w:t>m</w:t>
      </w:r>
      <w:r w:rsidRPr="009E6612">
        <w:t>) is the slope, and the graphs are lines through the origin. They understand that the slope (</w:t>
      </w:r>
      <w:r w:rsidRPr="009E6612">
        <w:rPr>
          <w:i/>
          <w:iCs/>
        </w:rPr>
        <w:t>m</w:t>
      </w:r>
      <w:r w:rsidRPr="009E6612">
        <w:t xml:space="preserve">) of a line is a constant rate of change, so that if the input or </w:t>
      </w:r>
      <w:r w:rsidRPr="009E6612">
        <w:rPr>
          <w:i/>
          <w:iCs/>
        </w:rPr>
        <w:t>x</w:t>
      </w:r>
      <w:r w:rsidRPr="009E6612">
        <w:t xml:space="preserve">-coordinate changes by an amount </w:t>
      </w:r>
      <w:r w:rsidRPr="009E6612">
        <w:rPr>
          <w:i/>
          <w:iCs/>
        </w:rPr>
        <w:t>A</w:t>
      </w:r>
      <w:r w:rsidRPr="009E6612">
        <w:t xml:space="preserve">, the output or </w:t>
      </w:r>
      <w:r w:rsidRPr="009E6612">
        <w:rPr>
          <w:i/>
          <w:iCs/>
        </w:rPr>
        <w:t>y</w:t>
      </w:r>
      <w:r w:rsidRPr="009E6612">
        <w:t xml:space="preserve">-coordinate changes by the amount </w:t>
      </w:r>
      <w:r w:rsidRPr="00370BE2">
        <w:rPr>
          <w:rFonts w:cs="Arial"/>
          <w:i/>
          <w:iCs/>
          <w:szCs w:val="20"/>
        </w:rPr>
        <w:t xml:space="preserve">m </w:t>
      </w:r>
      <w:r w:rsidR="00370BE2" w:rsidRPr="00370BE2">
        <w:rPr>
          <w:rFonts w:cs="Arial"/>
          <w:i/>
          <w:iCs/>
          <w:sz w:val="16"/>
          <w:szCs w:val="16"/>
        </w:rPr>
        <w:t>x</w:t>
      </w:r>
      <w:r w:rsidRPr="00370BE2">
        <w:rPr>
          <w:rFonts w:eastAsia="Menlo Regular" w:cs="Arial"/>
          <w:szCs w:val="20"/>
        </w:rPr>
        <w:t xml:space="preserve"> </w:t>
      </w:r>
      <w:r w:rsidRPr="00370BE2">
        <w:rPr>
          <w:rFonts w:eastAsia="Courier New" w:cs="Arial"/>
          <w:i/>
          <w:iCs/>
          <w:szCs w:val="20"/>
        </w:rPr>
        <w:t>A</w:t>
      </w:r>
      <w:r w:rsidRPr="00370BE2">
        <w:rPr>
          <w:rFonts w:eastAsia="Courier New" w:cs="Arial"/>
          <w:szCs w:val="20"/>
        </w:rPr>
        <w:t>.</w:t>
      </w:r>
      <w:r w:rsidRPr="009E6612">
        <w:rPr>
          <w:rFonts w:ascii="Courier New" w:eastAsia="Courier New" w:hAnsi="Courier New" w:cs="Courier New"/>
        </w:rPr>
        <w:t xml:space="preserve"> </w:t>
      </w:r>
      <w:r w:rsidRPr="009E6612">
        <w:t xml:space="preserve">Students also use a linear equation to describe the association between two quantities in bivariate data (such as arm span vs. height for students in a classroom). At this grade, fitting the model, and assessing its fit to the data are done informally. Interpreting the model in the context of the data requires students to express a relationship between the two quantities in question and to interpret components of the relationship (such as slope and </w:t>
      </w:r>
      <w:r w:rsidRPr="009E6612">
        <w:rPr>
          <w:i/>
          <w:iCs/>
        </w:rPr>
        <w:t>y</w:t>
      </w:r>
      <w:r w:rsidRPr="009E6612">
        <w:t>-intercept) in terms of the situation.</w:t>
      </w:r>
    </w:p>
    <w:p w:rsidR="007D48D4" w:rsidRPr="009E6612" w:rsidRDefault="007D48D4" w:rsidP="002C0D6E">
      <w:pPr>
        <w:suppressAutoHyphens/>
        <w:spacing w:line="220" w:lineRule="exact"/>
        <w:ind w:left="1080" w:hanging="360"/>
        <w:jc w:val="left"/>
        <w:rPr>
          <w:szCs w:val="22"/>
        </w:rPr>
      </w:pPr>
    </w:p>
    <w:p w:rsidR="007D48D4" w:rsidRPr="009E6612" w:rsidRDefault="0073432C" w:rsidP="002C0D6E">
      <w:pPr>
        <w:suppressAutoHyphens/>
        <w:spacing w:line="220" w:lineRule="exact"/>
        <w:ind w:left="1080"/>
        <w:jc w:val="left"/>
        <w:rPr>
          <w:szCs w:val="22"/>
        </w:rPr>
      </w:pPr>
      <w:r w:rsidRPr="009E6612">
        <w:t>Students strategically choose and efficiently implement procedures to solve linear equations in one variable, understanding that when they use the properties of equality and the concept of logical equivalence, they maintain the solutions of the original equation. Students solve systems of two linear equations in two variables and relate the systems to pairs of lines in the plane; these intersect, are parallel, or are the same line. Students use linear equations, systems of linear equations, linear functions, and their understanding of slope of a line to analyze situations and solve problems.</w:t>
      </w:r>
    </w:p>
    <w:p w:rsidR="007D48D4" w:rsidRPr="009E6612" w:rsidRDefault="007D48D4" w:rsidP="002C0D6E">
      <w:pPr>
        <w:suppressAutoHyphens/>
        <w:spacing w:line="220" w:lineRule="exact"/>
        <w:ind w:left="1080"/>
        <w:jc w:val="left"/>
        <w:rPr>
          <w:szCs w:val="22"/>
        </w:rPr>
      </w:pPr>
    </w:p>
    <w:p w:rsidR="007D48D4" w:rsidRPr="009E6612" w:rsidRDefault="0073432C" w:rsidP="002C0D6E">
      <w:pPr>
        <w:suppressAutoHyphens/>
        <w:spacing w:line="220" w:lineRule="exact"/>
        <w:ind w:left="1080" w:hanging="360"/>
        <w:jc w:val="left"/>
        <w:rPr>
          <w:szCs w:val="22"/>
        </w:rPr>
      </w:pPr>
      <w:r w:rsidRPr="009E6612">
        <w:t xml:space="preserve">(2) </w:t>
      </w:r>
      <w:r w:rsidR="004B0F95" w:rsidRPr="009E6612">
        <w:rPr>
          <w:szCs w:val="22"/>
        </w:rPr>
        <w:tab/>
      </w:r>
      <w:r w:rsidRPr="009E6612">
        <w:t>Students grasp the concept of a function as a rule that assigns to each input exactly one output. They understand that functions describe situations where one quantity determines another. They can translate among representations and partial representations of functions (noting that tabular and graphical representations may be partial representations), and they describe how aspects of the function are reflected in the different representations.</w:t>
      </w:r>
    </w:p>
    <w:p w:rsidR="007D48D4" w:rsidRPr="009E6612" w:rsidRDefault="007D48D4" w:rsidP="002C0D6E">
      <w:pPr>
        <w:suppressAutoHyphens/>
        <w:spacing w:line="220" w:lineRule="exact"/>
        <w:ind w:left="1080" w:hanging="360"/>
        <w:jc w:val="left"/>
        <w:rPr>
          <w:szCs w:val="22"/>
        </w:rPr>
      </w:pPr>
    </w:p>
    <w:p w:rsidR="007D48D4" w:rsidRPr="009E6612" w:rsidRDefault="0073432C" w:rsidP="002C0D6E">
      <w:pPr>
        <w:suppressAutoHyphens/>
        <w:spacing w:line="220" w:lineRule="exact"/>
        <w:ind w:left="1080" w:hanging="360"/>
        <w:jc w:val="left"/>
        <w:rPr>
          <w:szCs w:val="22"/>
        </w:rPr>
      </w:pPr>
      <w:r w:rsidRPr="009E6612">
        <w:t xml:space="preserve">(3) </w:t>
      </w:r>
      <w:r w:rsidR="004B0F95" w:rsidRPr="009E6612">
        <w:rPr>
          <w:szCs w:val="22"/>
        </w:rPr>
        <w:tab/>
      </w:r>
      <w:r w:rsidRPr="009E6612">
        <w:t>Students use ideas about distance and angles, how they behave under translations, rotations, reflections, and dilations, and ideas about congruence and similarity to describe and analyze two-dimensional figures and to solve problems. Students show that the sum of the angles in a triangle is the angle formed by a straight line, and that various configurations of lines give rise to similar triangles because of the angles created when a transversal cuts parallel lines. Students understand the statement of the Pythagorean Theorem and its converse, and can explain why the Pythagorean Theorem holds, for example, by decomposing a square in two different ways. They apply the Pythagorean Theorem to find distances between points on the coordinate plane, to find lengths, and to analyze polygons. Students complete their work on volume by solving problems involving cones, cylinders, and spheres.</w:t>
      </w:r>
    </w:p>
    <w:p w:rsidR="007D48D4" w:rsidRPr="009E6612" w:rsidRDefault="007D48D4" w:rsidP="002C0D6E">
      <w:pPr>
        <w:suppressAutoHyphens/>
        <w:spacing w:line="228" w:lineRule="auto"/>
        <w:ind w:left="1080" w:hanging="360"/>
        <w:jc w:val="left"/>
        <w:rPr>
          <w:szCs w:val="22"/>
        </w:rPr>
      </w:pPr>
    </w:p>
    <w:p w:rsidR="007D48D4" w:rsidRPr="009E6612" w:rsidRDefault="0073432C" w:rsidP="002C0D6E">
      <w:pPr>
        <w:pStyle w:val="PlainText"/>
        <w:suppressAutoHyphens/>
        <w:jc w:val="left"/>
        <w:rPr>
          <w:rFonts w:ascii="Arial" w:hAnsi="Arial"/>
          <w:sz w:val="20"/>
          <w:szCs w:val="22"/>
        </w:rPr>
      </w:pPr>
      <w:r w:rsidRPr="009E6612">
        <w:rPr>
          <w:rFonts w:ascii="Arial" w:eastAsia="Arial" w:hAnsi="Arial" w:cs="Arial"/>
          <w:sz w:val="20"/>
          <w:szCs w:val="20"/>
        </w:rPr>
        <w:t xml:space="preserve">The Standards for Mathematical Practice complement the content standards so that students increasingly engage with the subject matter as they grow in mathematical maturity and expertise throughout the elementary, middle, and high school years. </w:t>
      </w:r>
    </w:p>
    <w:p w:rsidR="007D48D4" w:rsidRPr="009E6612" w:rsidRDefault="007D48D4" w:rsidP="002C0D6E">
      <w:pPr>
        <w:suppressAutoHyphens/>
        <w:jc w:val="left"/>
        <w:rPr>
          <w:rFonts w:cs="Franklin Gothic Book"/>
        </w:rPr>
      </w:pPr>
    </w:p>
    <w:p w:rsidR="007D48D4" w:rsidRPr="009E6612" w:rsidRDefault="007D48D4" w:rsidP="002C0D6E">
      <w:pPr>
        <w:suppressAutoHyphens/>
        <w:jc w:val="left"/>
        <w:rPr>
          <w:rFonts w:cs="Franklin Gothic Book"/>
        </w:rPr>
      </w:pPr>
    </w:p>
    <w:p w:rsidR="004B0F95" w:rsidRPr="009E6612" w:rsidRDefault="004B0F95" w:rsidP="00795FEE">
      <w:pPr>
        <w:pStyle w:val="01-mainhead"/>
      </w:pPr>
      <w:r w:rsidRPr="009E6612">
        <w:br w:type="page"/>
      </w:r>
      <w:r w:rsidRPr="009E6612">
        <w:lastRenderedPageBreak/>
        <w:t>Overview</w:t>
      </w:r>
    </w:p>
    <w:p w:rsidR="007D48D4" w:rsidRPr="009E6612" w:rsidRDefault="007D48D4" w:rsidP="002C0D6E">
      <w:pPr>
        <w:suppressAutoHyphens/>
        <w:jc w:val="left"/>
        <w:rPr>
          <w:rFonts w:cs="Franklin Gothic Book"/>
        </w:rPr>
      </w:pPr>
    </w:p>
    <w:p w:rsidR="004B0F95" w:rsidRPr="009E6612" w:rsidRDefault="004B0F95" w:rsidP="002846E8">
      <w:pPr>
        <w:jc w:val="left"/>
        <w:rPr>
          <w:b/>
          <w:sz w:val="22"/>
        </w:rPr>
        <w:sectPr w:rsidR="004B0F95" w:rsidRPr="009E6612" w:rsidSect="008B25C8">
          <w:headerReference w:type="even" r:id="rId119"/>
          <w:headerReference w:type="default" r:id="rId120"/>
          <w:headerReference w:type="first" r:id="rId121"/>
          <w:pgSz w:w="12240" w:h="15840"/>
          <w:pgMar w:top="720" w:right="1440" w:bottom="720" w:left="1440" w:header="720" w:footer="720" w:gutter="0"/>
          <w:cols w:space="720"/>
          <w:docGrid w:linePitch="360"/>
        </w:sectPr>
      </w:pPr>
    </w:p>
    <w:p w:rsidR="00AB4A7A" w:rsidRPr="009E6612" w:rsidRDefault="00F35342">
      <w:pPr>
        <w:jc w:val="left"/>
        <w:rPr>
          <w:rFonts w:cs="Arial"/>
          <w:b/>
          <w:sz w:val="22"/>
        </w:rPr>
      </w:pPr>
      <w:r w:rsidRPr="009E6612">
        <w:rPr>
          <w:rFonts w:cs="Arial"/>
          <w:b/>
          <w:bCs/>
          <w:sz w:val="22"/>
          <w:szCs w:val="22"/>
        </w:rPr>
        <w:t>The Number System</w:t>
      </w:r>
    </w:p>
    <w:p w:rsidR="00AB4A7A" w:rsidRPr="009E6612" w:rsidRDefault="00F35342" w:rsidP="0003552C">
      <w:pPr>
        <w:pStyle w:val="LightGrid-Accent31"/>
        <w:numPr>
          <w:ilvl w:val="0"/>
          <w:numId w:val="24"/>
        </w:numPr>
        <w:spacing w:before="120" w:line="240" w:lineRule="auto"/>
        <w:jc w:val="left"/>
        <w:rPr>
          <w:rFonts w:eastAsia="Perpetua" w:cs="Arial"/>
        </w:rPr>
      </w:pPr>
      <w:r w:rsidRPr="009E6612">
        <w:rPr>
          <w:rFonts w:eastAsia="Perpetua" w:cs="Arial"/>
        </w:rPr>
        <w:t>Know that there are numbers that are not rational, and approximate them by rational numbers.</w:t>
      </w:r>
    </w:p>
    <w:p w:rsidR="00AB4A7A" w:rsidRPr="009E6612" w:rsidRDefault="00AB4A7A">
      <w:pPr>
        <w:pStyle w:val="LightGrid-Accent31"/>
        <w:jc w:val="left"/>
        <w:rPr>
          <w:rFonts w:cs="Arial"/>
        </w:rPr>
      </w:pPr>
    </w:p>
    <w:p w:rsidR="00AB4A7A" w:rsidRPr="009E6612" w:rsidRDefault="00F35342">
      <w:pPr>
        <w:jc w:val="left"/>
        <w:rPr>
          <w:rFonts w:cs="Arial"/>
          <w:b/>
          <w:sz w:val="22"/>
        </w:rPr>
      </w:pPr>
      <w:r w:rsidRPr="009E6612">
        <w:rPr>
          <w:rFonts w:cs="Arial"/>
          <w:b/>
          <w:bCs/>
          <w:sz w:val="22"/>
          <w:szCs w:val="22"/>
        </w:rPr>
        <w:t>Expressions and Equations</w:t>
      </w:r>
    </w:p>
    <w:p w:rsidR="00AB4A7A" w:rsidRPr="009E6612" w:rsidRDefault="00F35342" w:rsidP="0003552C">
      <w:pPr>
        <w:pStyle w:val="LightGrid-Accent31"/>
        <w:numPr>
          <w:ilvl w:val="0"/>
          <w:numId w:val="24"/>
        </w:numPr>
        <w:spacing w:before="120" w:line="240" w:lineRule="auto"/>
        <w:jc w:val="left"/>
        <w:rPr>
          <w:rFonts w:eastAsia="Perpetua" w:cs="Arial"/>
        </w:rPr>
      </w:pPr>
      <w:r w:rsidRPr="009E6612">
        <w:rPr>
          <w:rFonts w:eastAsia="Perpetua" w:cs="Arial"/>
        </w:rPr>
        <w:t>Work with radicals and integer exponents.</w:t>
      </w:r>
    </w:p>
    <w:p w:rsidR="00AB4A7A" w:rsidRPr="009E6612" w:rsidRDefault="00F35342" w:rsidP="0003552C">
      <w:pPr>
        <w:pStyle w:val="LightGrid-Accent31"/>
        <w:numPr>
          <w:ilvl w:val="0"/>
          <w:numId w:val="24"/>
        </w:numPr>
        <w:spacing w:before="120" w:line="240" w:lineRule="auto"/>
        <w:jc w:val="left"/>
        <w:rPr>
          <w:rFonts w:eastAsia="Perpetua" w:cs="Arial"/>
        </w:rPr>
      </w:pPr>
      <w:r w:rsidRPr="009E6612">
        <w:rPr>
          <w:rFonts w:eastAsia="Perpetua" w:cs="Arial"/>
        </w:rPr>
        <w:t>Understand the connections between proportional relationships, lines, and linear equations.</w:t>
      </w:r>
    </w:p>
    <w:p w:rsidR="00AB4A7A" w:rsidRPr="009E6612" w:rsidRDefault="00F35342" w:rsidP="0003552C">
      <w:pPr>
        <w:pStyle w:val="LightGrid-Accent31"/>
        <w:numPr>
          <w:ilvl w:val="0"/>
          <w:numId w:val="24"/>
        </w:numPr>
        <w:spacing w:before="120" w:line="240" w:lineRule="auto"/>
        <w:jc w:val="left"/>
        <w:rPr>
          <w:rFonts w:eastAsia="Perpetua" w:cs="Arial"/>
        </w:rPr>
      </w:pPr>
      <w:r w:rsidRPr="009E6612">
        <w:rPr>
          <w:rFonts w:eastAsia="Perpetua" w:cs="Arial"/>
        </w:rPr>
        <w:t>Analyze and solve linear equations and pairs of simultaneous linear equations.</w:t>
      </w:r>
    </w:p>
    <w:p w:rsidR="00AB4A7A" w:rsidRPr="009E6612" w:rsidRDefault="00AB4A7A">
      <w:pPr>
        <w:pStyle w:val="LightGrid-Accent31"/>
        <w:jc w:val="left"/>
        <w:rPr>
          <w:rFonts w:cs="Arial"/>
        </w:rPr>
      </w:pPr>
    </w:p>
    <w:p w:rsidR="00AB4A7A" w:rsidRPr="009E6612" w:rsidRDefault="00F35342">
      <w:pPr>
        <w:jc w:val="left"/>
        <w:rPr>
          <w:rFonts w:cs="Arial"/>
          <w:b/>
          <w:sz w:val="22"/>
        </w:rPr>
      </w:pPr>
      <w:r w:rsidRPr="009E6612">
        <w:rPr>
          <w:rFonts w:cs="Arial"/>
          <w:b/>
          <w:bCs/>
          <w:sz w:val="22"/>
          <w:szCs w:val="22"/>
        </w:rPr>
        <w:t>Functions</w:t>
      </w:r>
    </w:p>
    <w:p w:rsidR="00AB4A7A" w:rsidRPr="009E6612" w:rsidRDefault="00F35342" w:rsidP="0003552C">
      <w:pPr>
        <w:pStyle w:val="LightGrid-Accent31"/>
        <w:numPr>
          <w:ilvl w:val="0"/>
          <w:numId w:val="24"/>
        </w:numPr>
        <w:spacing w:before="120" w:line="240" w:lineRule="auto"/>
        <w:jc w:val="left"/>
        <w:rPr>
          <w:rFonts w:eastAsia="Perpetua" w:cs="Arial"/>
        </w:rPr>
      </w:pPr>
      <w:r w:rsidRPr="009E6612">
        <w:rPr>
          <w:rFonts w:eastAsia="Perpetua" w:cs="Arial"/>
        </w:rPr>
        <w:t>Define, evaluate, and compare functions.</w:t>
      </w:r>
    </w:p>
    <w:p w:rsidR="00AB4A7A" w:rsidRPr="009E6612" w:rsidRDefault="00F35342" w:rsidP="0003552C">
      <w:pPr>
        <w:pStyle w:val="LightGrid-Accent31"/>
        <w:numPr>
          <w:ilvl w:val="0"/>
          <w:numId w:val="24"/>
        </w:numPr>
        <w:spacing w:before="120" w:line="240" w:lineRule="auto"/>
        <w:jc w:val="left"/>
        <w:rPr>
          <w:rFonts w:eastAsia="Perpetua" w:cs="Arial"/>
        </w:rPr>
      </w:pPr>
      <w:r w:rsidRPr="009E6612">
        <w:rPr>
          <w:rFonts w:eastAsia="Perpetua" w:cs="Arial"/>
        </w:rPr>
        <w:t>Use functions to model relationships between quantities.</w:t>
      </w:r>
    </w:p>
    <w:p w:rsidR="00AB4A7A" w:rsidRPr="009E6612" w:rsidRDefault="00AB4A7A">
      <w:pPr>
        <w:pStyle w:val="LightGrid-Accent31"/>
        <w:jc w:val="left"/>
        <w:rPr>
          <w:rFonts w:cs="Arial"/>
        </w:rPr>
      </w:pPr>
    </w:p>
    <w:p w:rsidR="00AB4A7A" w:rsidRPr="009E6612" w:rsidRDefault="00F35342">
      <w:pPr>
        <w:jc w:val="left"/>
        <w:rPr>
          <w:rFonts w:cs="Arial"/>
          <w:b/>
          <w:sz w:val="22"/>
        </w:rPr>
      </w:pPr>
      <w:r w:rsidRPr="009E6612">
        <w:rPr>
          <w:rFonts w:cs="Arial"/>
          <w:b/>
          <w:bCs/>
          <w:sz w:val="22"/>
          <w:szCs w:val="22"/>
        </w:rPr>
        <w:t>Geometry</w:t>
      </w:r>
    </w:p>
    <w:p w:rsidR="00AB4A7A" w:rsidRPr="009E6612" w:rsidRDefault="00F35342" w:rsidP="0003552C">
      <w:pPr>
        <w:pStyle w:val="LightGrid-Accent31"/>
        <w:numPr>
          <w:ilvl w:val="0"/>
          <w:numId w:val="24"/>
        </w:numPr>
        <w:spacing w:before="120" w:line="240" w:lineRule="auto"/>
        <w:jc w:val="left"/>
        <w:rPr>
          <w:rFonts w:eastAsia="Perpetua" w:cs="Arial"/>
        </w:rPr>
      </w:pPr>
      <w:r w:rsidRPr="009E6612">
        <w:rPr>
          <w:rFonts w:eastAsia="Perpetua" w:cs="Arial"/>
        </w:rPr>
        <w:t>Understand congruence and similarity using physical models, transparencies, or geometry software.</w:t>
      </w:r>
    </w:p>
    <w:p w:rsidR="00AB4A7A" w:rsidRPr="009E6612" w:rsidRDefault="00F35342" w:rsidP="0003552C">
      <w:pPr>
        <w:pStyle w:val="LightGrid-Accent31"/>
        <w:numPr>
          <w:ilvl w:val="0"/>
          <w:numId w:val="24"/>
        </w:numPr>
        <w:spacing w:before="120" w:line="240" w:lineRule="auto"/>
        <w:jc w:val="left"/>
        <w:rPr>
          <w:rFonts w:eastAsia="Perpetua" w:cs="Arial"/>
        </w:rPr>
      </w:pPr>
      <w:r w:rsidRPr="009E6612">
        <w:rPr>
          <w:rFonts w:eastAsia="Perpetua" w:cs="Arial"/>
        </w:rPr>
        <w:t>Understand and apply the Pythagorean Theorem.</w:t>
      </w:r>
    </w:p>
    <w:p w:rsidR="00AB4A7A" w:rsidRPr="009E6612" w:rsidRDefault="00F35342" w:rsidP="0003552C">
      <w:pPr>
        <w:pStyle w:val="LightGrid-Accent31"/>
        <w:numPr>
          <w:ilvl w:val="0"/>
          <w:numId w:val="24"/>
        </w:numPr>
        <w:spacing w:before="120" w:line="240" w:lineRule="auto"/>
        <w:jc w:val="left"/>
        <w:rPr>
          <w:rFonts w:eastAsia="Perpetua" w:cs="Arial"/>
        </w:rPr>
      </w:pPr>
      <w:r w:rsidRPr="009E6612">
        <w:rPr>
          <w:rFonts w:eastAsia="Perpetua" w:cs="Arial"/>
        </w:rPr>
        <w:t>Solve real-world and mathematical problems involving volume of cylinders, cones and spheres.</w:t>
      </w:r>
    </w:p>
    <w:p w:rsidR="00AB4A7A" w:rsidRPr="009E6612" w:rsidRDefault="00AB4A7A">
      <w:pPr>
        <w:pStyle w:val="LightGrid-Accent31"/>
        <w:jc w:val="left"/>
        <w:rPr>
          <w:rFonts w:cs="Arial"/>
        </w:rPr>
      </w:pPr>
    </w:p>
    <w:p w:rsidR="00AB4A7A" w:rsidRPr="009E6612" w:rsidRDefault="00F35342">
      <w:pPr>
        <w:jc w:val="left"/>
        <w:rPr>
          <w:rFonts w:cs="Arial"/>
          <w:b/>
          <w:sz w:val="22"/>
        </w:rPr>
      </w:pPr>
      <w:r w:rsidRPr="009E6612">
        <w:rPr>
          <w:rFonts w:cs="Arial"/>
          <w:b/>
          <w:bCs/>
          <w:sz w:val="22"/>
          <w:szCs w:val="22"/>
        </w:rPr>
        <w:t>Statistics and Probability</w:t>
      </w:r>
    </w:p>
    <w:p w:rsidR="00AB4A7A" w:rsidRPr="009E6612" w:rsidRDefault="00F35342" w:rsidP="0003552C">
      <w:pPr>
        <w:pStyle w:val="LightGrid-Accent31"/>
        <w:numPr>
          <w:ilvl w:val="0"/>
          <w:numId w:val="24"/>
        </w:numPr>
        <w:spacing w:before="120" w:line="240" w:lineRule="auto"/>
        <w:jc w:val="left"/>
        <w:rPr>
          <w:rFonts w:cs="Arial"/>
        </w:rPr>
      </w:pPr>
      <w:r w:rsidRPr="009E6612">
        <w:rPr>
          <w:rFonts w:eastAsia="Perpetua" w:cs="Arial"/>
        </w:rPr>
        <w:t>Investigate patterns of association in bivariate data.</w:t>
      </w:r>
    </w:p>
    <w:p w:rsidR="00AB4A7A" w:rsidRPr="009E6612" w:rsidRDefault="00AB4A7A">
      <w:pPr>
        <w:pStyle w:val="LightGrid-Accent31"/>
        <w:spacing w:before="120" w:line="240" w:lineRule="auto"/>
        <w:ind w:left="0"/>
        <w:jc w:val="left"/>
        <w:rPr>
          <w:rFonts w:cs="Arial"/>
        </w:rPr>
      </w:pPr>
    </w:p>
    <w:p w:rsidR="007D48D4" w:rsidRPr="009E6612" w:rsidRDefault="007D48D4" w:rsidP="002C0D6E">
      <w:pPr>
        <w:pStyle w:val="LightGrid-Accent31"/>
        <w:spacing w:before="120" w:line="240" w:lineRule="auto"/>
        <w:ind w:left="0"/>
        <w:jc w:val="left"/>
      </w:pPr>
    </w:p>
    <w:p w:rsidR="007D48D4" w:rsidRPr="009E6612" w:rsidRDefault="007D48D4" w:rsidP="002C0D6E">
      <w:pPr>
        <w:suppressAutoHyphens/>
        <w:spacing w:after="120"/>
        <w:jc w:val="left"/>
        <w:rPr>
          <w:rFonts w:cs="Franklin Gothic Book"/>
        </w:rPr>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rsidRPr="009E6612"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Pr="009E6612" w:rsidRDefault="0073432C" w:rsidP="002C0D6E">
            <w:pPr>
              <w:spacing w:before="120" w:after="120"/>
              <w:jc w:val="left"/>
              <w:rPr>
                <w:b/>
                <w:smallCaps/>
                <w:sz w:val="22"/>
                <w:szCs w:val="20"/>
              </w:rPr>
            </w:pPr>
            <w:r w:rsidRPr="009E6612">
              <w:rPr>
                <w:b/>
                <w:bCs/>
                <w:smallCaps/>
                <w:sz w:val="22"/>
                <w:szCs w:val="22"/>
              </w:rPr>
              <w:t>Standards for</w:t>
            </w:r>
          </w:p>
          <w:p w:rsidR="007D48D4" w:rsidRPr="009E6612" w:rsidRDefault="0073432C" w:rsidP="002C0D6E">
            <w:pPr>
              <w:spacing w:before="120" w:after="120"/>
              <w:jc w:val="left"/>
              <w:rPr>
                <w:b/>
                <w:smallCaps/>
                <w:sz w:val="22"/>
                <w:szCs w:val="20"/>
              </w:rPr>
            </w:pPr>
            <w:r w:rsidRPr="009E6612">
              <w:rPr>
                <w:b/>
                <w:bCs/>
                <w:smallCaps/>
                <w:sz w:val="22"/>
                <w:szCs w:val="22"/>
              </w:rPr>
              <w:t>Mathematical Practice</w:t>
            </w:r>
          </w:p>
        </w:tc>
      </w:tr>
      <w:tr w:rsidR="004B0F95" w:rsidRPr="009E6612"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Pr="009E6612" w:rsidRDefault="007D48D4" w:rsidP="002C0D6E">
            <w:pPr>
              <w:tabs>
                <w:tab w:val="left" w:pos="270"/>
              </w:tabs>
              <w:ind w:left="274" w:hanging="274"/>
              <w:jc w:val="left"/>
              <w:rPr>
                <w:szCs w:val="20"/>
              </w:rPr>
            </w:pPr>
          </w:p>
          <w:p w:rsidR="007D48D4" w:rsidRPr="009E6612" w:rsidRDefault="0073432C" w:rsidP="002C0D6E">
            <w:pPr>
              <w:tabs>
                <w:tab w:val="left" w:pos="270"/>
              </w:tabs>
              <w:spacing w:before="60"/>
              <w:ind w:left="274" w:hanging="274"/>
              <w:jc w:val="left"/>
              <w:rPr>
                <w:szCs w:val="20"/>
              </w:rPr>
            </w:pPr>
            <w:r w:rsidRPr="009E6612">
              <w:t>1.</w:t>
            </w:r>
            <w:r w:rsidR="004B0F95" w:rsidRPr="009E6612">
              <w:rPr>
                <w:szCs w:val="20"/>
              </w:rPr>
              <w:tab/>
            </w:r>
            <w:r w:rsidRPr="009E6612">
              <w:t>Make sense of problems and persevere in solving them.</w:t>
            </w:r>
          </w:p>
          <w:p w:rsidR="007D48D4" w:rsidRPr="009E6612" w:rsidRDefault="0073432C" w:rsidP="002C0D6E">
            <w:pPr>
              <w:tabs>
                <w:tab w:val="left" w:pos="270"/>
              </w:tabs>
              <w:spacing w:before="60"/>
              <w:ind w:left="270" w:hanging="270"/>
              <w:jc w:val="left"/>
              <w:rPr>
                <w:szCs w:val="20"/>
              </w:rPr>
            </w:pPr>
            <w:r w:rsidRPr="009E6612">
              <w:t>2.</w:t>
            </w:r>
            <w:r w:rsidR="004B0F95" w:rsidRPr="009E6612">
              <w:rPr>
                <w:szCs w:val="20"/>
              </w:rPr>
              <w:tab/>
            </w:r>
            <w:r w:rsidRPr="009E6612">
              <w:t>Reason abstractly and quantitatively.</w:t>
            </w:r>
          </w:p>
          <w:p w:rsidR="007D48D4" w:rsidRPr="009E6612" w:rsidRDefault="0073432C" w:rsidP="002C0D6E">
            <w:pPr>
              <w:tabs>
                <w:tab w:val="left" w:pos="270"/>
              </w:tabs>
              <w:spacing w:before="60"/>
              <w:ind w:left="270" w:hanging="270"/>
              <w:jc w:val="left"/>
              <w:rPr>
                <w:szCs w:val="20"/>
              </w:rPr>
            </w:pPr>
            <w:r w:rsidRPr="009E6612">
              <w:t>3.</w:t>
            </w:r>
            <w:r w:rsidR="004B0F95" w:rsidRPr="009E6612">
              <w:rPr>
                <w:szCs w:val="20"/>
              </w:rPr>
              <w:tab/>
            </w:r>
            <w:r w:rsidRPr="009E6612">
              <w:t>Construct viable arguments and critique the reasoning of others.</w:t>
            </w:r>
          </w:p>
          <w:p w:rsidR="007D48D4" w:rsidRPr="009E6612" w:rsidRDefault="0073432C" w:rsidP="002C0D6E">
            <w:pPr>
              <w:tabs>
                <w:tab w:val="left" w:pos="270"/>
              </w:tabs>
              <w:spacing w:before="60"/>
              <w:ind w:left="270" w:hanging="270"/>
              <w:jc w:val="left"/>
              <w:rPr>
                <w:szCs w:val="20"/>
              </w:rPr>
            </w:pPr>
            <w:r w:rsidRPr="009E6612">
              <w:t>4.</w:t>
            </w:r>
            <w:r w:rsidR="004B0F95" w:rsidRPr="009E6612">
              <w:rPr>
                <w:szCs w:val="20"/>
              </w:rPr>
              <w:tab/>
            </w:r>
            <w:r w:rsidRPr="009E6612">
              <w:t>Model with mathematics.</w:t>
            </w:r>
          </w:p>
          <w:p w:rsidR="007D48D4" w:rsidRPr="009E6612" w:rsidRDefault="0073432C" w:rsidP="002C0D6E">
            <w:pPr>
              <w:tabs>
                <w:tab w:val="left" w:pos="270"/>
              </w:tabs>
              <w:spacing w:before="60"/>
              <w:ind w:left="270" w:hanging="270"/>
              <w:jc w:val="left"/>
              <w:rPr>
                <w:szCs w:val="20"/>
              </w:rPr>
            </w:pPr>
            <w:r w:rsidRPr="009E6612">
              <w:t>5.</w:t>
            </w:r>
            <w:r w:rsidR="004B0F95" w:rsidRPr="009E6612">
              <w:rPr>
                <w:szCs w:val="20"/>
              </w:rPr>
              <w:tab/>
            </w:r>
            <w:r w:rsidRPr="009E6612">
              <w:t>Use appropriate tools strategically.</w:t>
            </w:r>
          </w:p>
          <w:p w:rsidR="007D48D4" w:rsidRPr="009E6612" w:rsidRDefault="0073432C" w:rsidP="002C0D6E">
            <w:pPr>
              <w:tabs>
                <w:tab w:val="left" w:pos="270"/>
              </w:tabs>
              <w:spacing w:before="60"/>
              <w:ind w:left="270" w:hanging="270"/>
              <w:jc w:val="left"/>
              <w:rPr>
                <w:szCs w:val="20"/>
              </w:rPr>
            </w:pPr>
            <w:r w:rsidRPr="009E6612">
              <w:t>6.</w:t>
            </w:r>
            <w:r w:rsidR="004B0F95" w:rsidRPr="009E6612">
              <w:rPr>
                <w:szCs w:val="20"/>
              </w:rPr>
              <w:tab/>
            </w:r>
            <w:r w:rsidRPr="009E6612">
              <w:t>Attend to precision.</w:t>
            </w:r>
          </w:p>
          <w:p w:rsidR="007D48D4" w:rsidRPr="009E6612" w:rsidRDefault="0073432C" w:rsidP="002C0D6E">
            <w:pPr>
              <w:tabs>
                <w:tab w:val="left" w:pos="270"/>
              </w:tabs>
              <w:spacing w:before="60" w:after="60"/>
              <w:ind w:left="274" w:hanging="274"/>
              <w:jc w:val="left"/>
              <w:rPr>
                <w:szCs w:val="20"/>
              </w:rPr>
            </w:pPr>
            <w:r w:rsidRPr="009E6612">
              <w:t>7.</w:t>
            </w:r>
            <w:r w:rsidR="004B0F95" w:rsidRPr="009E6612">
              <w:rPr>
                <w:szCs w:val="20"/>
              </w:rPr>
              <w:tab/>
            </w:r>
            <w:r w:rsidRPr="009E6612">
              <w:t>Look for and make use of structure.</w:t>
            </w:r>
          </w:p>
          <w:p w:rsidR="007D48D4" w:rsidRPr="009E6612" w:rsidRDefault="0073432C" w:rsidP="002C0D6E">
            <w:pPr>
              <w:tabs>
                <w:tab w:val="left" w:pos="270"/>
              </w:tabs>
              <w:ind w:left="270" w:hanging="270"/>
              <w:jc w:val="left"/>
              <w:rPr>
                <w:szCs w:val="20"/>
              </w:rPr>
            </w:pPr>
            <w:r w:rsidRPr="009E6612">
              <w:t>8.</w:t>
            </w:r>
            <w:r w:rsidR="004B0F95" w:rsidRPr="009E6612">
              <w:rPr>
                <w:szCs w:val="20"/>
              </w:rPr>
              <w:tab/>
            </w:r>
            <w:r w:rsidRPr="009E6612">
              <w:t>Look for an</w:t>
            </w:r>
            <w:r w:rsidR="00176BB8" w:rsidRPr="009E6612">
              <w:t>d</w:t>
            </w:r>
            <w:r w:rsidRPr="009E6612">
              <w:t xml:space="preserve"> express regularity in repeated reasoning.</w:t>
            </w:r>
          </w:p>
          <w:p w:rsidR="007D48D4" w:rsidRPr="009E6612" w:rsidRDefault="007D48D4" w:rsidP="002C0D6E">
            <w:pPr>
              <w:tabs>
                <w:tab w:val="left" w:pos="270"/>
              </w:tabs>
              <w:ind w:left="270" w:hanging="270"/>
              <w:jc w:val="left"/>
              <w:rPr>
                <w:szCs w:val="20"/>
              </w:rPr>
            </w:pPr>
          </w:p>
        </w:tc>
      </w:tr>
    </w:tbl>
    <w:p w:rsidR="007D48D4" w:rsidRPr="009E6612" w:rsidRDefault="007D48D4" w:rsidP="002C0D6E">
      <w:pPr>
        <w:suppressAutoHyphens/>
        <w:spacing w:after="120"/>
        <w:jc w:val="left"/>
        <w:rPr>
          <w:rFonts w:cs="Franklin Gothic Book"/>
        </w:rPr>
      </w:pPr>
    </w:p>
    <w:p w:rsidR="007D48D4" w:rsidRPr="009E6612" w:rsidRDefault="007D48D4" w:rsidP="002C0D6E">
      <w:pPr>
        <w:suppressAutoHyphens/>
        <w:spacing w:after="120"/>
        <w:jc w:val="left"/>
        <w:rPr>
          <w:rFonts w:cs="Franklin Gothic Book"/>
        </w:rPr>
      </w:pPr>
    </w:p>
    <w:p w:rsidR="007D48D4" w:rsidRPr="009E6612" w:rsidRDefault="007D48D4" w:rsidP="002C0D6E">
      <w:pPr>
        <w:suppressAutoHyphens/>
        <w:spacing w:after="120"/>
        <w:jc w:val="left"/>
        <w:rPr>
          <w:rFonts w:cs="Franklin Gothic Book"/>
        </w:rPr>
      </w:pPr>
    </w:p>
    <w:p w:rsidR="007D48D4" w:rsidRPr="009E6612" w:rsidRDefault="007D48D4" w:rsidP="002C0D6E">
      <w:pPr>
        <w:suppressAutoHyphens/>
        <w:spacing w:after="120"/>
        <w:jc w:val="left"/>
        <w:rPr>
          <w:rFonts w:cs="Franklin Gothic Book"/>
        </w:rPr>
      </w:pPr>
    </w:p>
    <w:p w:rsidR="007D48D4" w:rsidRPr="009E6612" w:rsidRDefault="007D48D4" w:rsidP="002C0D6E">
      <w:pPr>
        <w:suppressAutoHyphens/>
        <w:spacing w:after="120"/>
        <w:jc w:val="left"/>
        <w:rPr>
          <w:rFonts w:cs="Franklin Gothic Book"/>
        </w:rPr>
      </w:pPr>
    </w:p>
    <w:p w:rsidR="007D48D4" w:rsidRPr="009E6612" w:rsidRDefault="007D48D4" w:rsidP="002C0D6E">
      <w:pPr>
        <w:suppressAutoHyphens/>
        <w:spacing w:after="120"/>
        <w:jc w:val="left"/>
        <w:rPr>
          <w:rFonts w:cs="Franklin Gothic Book"/>
        </w:rPr>
      </w:pPr>
    </w:p>
    <w:p w:rsidR="007D48D4" w:rsidRPr="009E6612" w:rsidRDefault="007D48D4" w:rsidP="002C0D6E">
      <w:pPr>
        <w:suppressAutoHyphens/>
        <w:spacing w:after="120"/>
        <w:jc w:val="left"/>
        <w:rPr>
          <w:rFonts w:cs="Franklin Gothic Book"/>
        </w:rPr>
      </w:pPr>
    </w:p>
    <w:p w:rsidR="007D48D4" w:rsidRPr="009E6612" w:rsidRDefault="007D48D4" w:rsidP="002C0D6E">
      <w:pPr>
        <w:suppressAutoHyphens/>
        <w:spacing w:after="120"/>
        <w:jc w:val="left"/>
        <w:rPr>
          <w:rFonts w:cs="Franklin Gothic Book"/>
        </w:rPr>
      </w:pPr>
    </w:p>
    <w:p w:rsidR="007D48D4" w:rsidRPr="009E6612" w:rsidRDefault="007D48D4" w:rsidP="002C0D6E">
      <w:pPr>
        <w:suppressAutoHyphens/>
        <w:spacing w:after="120"/>
        <w:jc w:val="left"/>
        <w:rPr>
          <w:rFonts w:cs="Franklin Gothic Book"/>
        </w:rPr>
      </w:pPr>
    </w:p>
    <w:p w:rsidR="007D48D4" w:rsidRPr="009E6612" w:rsidRDefault="007D48D4" w:rsidP="002C0D6E">
      <w:pPr>
        <w:suppressAutoHyphens/>
        <w:spacing w:after="120"/>
        <w:jc w:val="left"/>
        <w:rPr>
          <w:rFonts w:cs="Franklin Gothic Book"/>
        </w:rPr>
      </w:pPr>
    </w:p>
    <w:p w:rsidR="007D48D4" w:rsidRPr="009E6612" w:rsidRDefault="007D48D4" w:rsidP="002C0D6E">
      <w:pPr>
        <w:suppressAutoHyphens/>
        <w:spacing w:after="120"/>
        <w:jc w:val="left"/>
        <w:rPr>
          <w:rFonts w:cs="Franklin Gothic Book"/>
        </w:rPr>
      </w:pPr>
    </w:p>
    <w:p w:rsidR="004B0F95" w:rsidRPr="009E6612" w:rsidRDefault="004B0F95" w:rsidP="002846E8">
      <w:pPr>
        <w:suppressAutoHyphens/>
        <w:spacing w:after="120"/>
        <w:jc w:val="left"/>
        <w:rPr>
          <w:rFonts w:cs="Franklin Gothic Book"/>
        </w:rPr>
        <w:sectPr w:rsidR="004B0F95" w:rsidRPr="009E6612" w:rsidSect="008B25C8">
          <w:type w:val="continuous"/>
          <w:pgSz w:w="12240" w:h="15840"/>
          <w:pgMar w:top="720" w:right="1440" w:bottom="720" w:left="1440" w:header="720" w:footer="720" w:gutter="0"/>
          <w:cols w:num="2" w:space="720"/>
          <w:docGrid w:linePitch="360"/>
        </w:sectPr>
      </w:pPr>
    </w:p>
    <w:p w:rsidR="007D48D4" w:rsidRPr="009E6612" w:rsidRDefault="007D48D4" w:rsidP="002C0D6E">
      <w:pPr>
        <w:suppressAutoHyphens/>
        <w:spacing w:after="120"/>
        <w:jc w:val="left"/>
        <w:rPr>
          <w:rFonts w:cs="Franklin Gothic Book"/>
        </w:rPr>
      </w:pPr>
    </w:p>
    <w:p w:rsidR="007D48D4" w:rsidRPr="009E6612" w:rsidRDefault="007D48D4" w:rsidP="002C0D6E">
      <w:pPr>
        <w:suppressAutoHyphens/>
        <w:spacing w:after="120"/>
        <w:jc w:val="left"/>
        <w:rPr>
          <w:rFonts w:cs="Franklin Gothic Book"/>
        </w:rPr>
      </w:pPr>
    </w:p>
    <w:p w:rsidR="004B0F95" w:rsidRPr="009E6612" w:rsidRDefault="004B0F95" w:rsidP="00795FEE">
      <w:pPr>
        <w:pStyle w:val="01-mainhead"/>
      </w:pPr>
      <w:r w:rsidRPr="009E6612">
        <w:br w:type="page"/>
      </w:r>
      <w:r w:rsidRPr="009E6612">
        <w:lastRenderedPageBreak/>
        <w:t>Content Standards</w:t>
      </w:r>
    </w:p>
    <w:p w:rsidR="004F0724" w:rsidRPr="009E6612" w:rsidRDefault="004B0F95" w:rsidP="00926339">
      <w:pPr>
        <w:pStyle w:val="Domains"/>
      </w:pPr>
      <w:r w:rsidRPr="009E6612">
        <w:t xml:space="preserve">The Number System                                                                            </w:t>
      </w:r>
      <w:r w:rsidR="00537D8D" w:rsidRPr="009E6612">
        <w:tab/>
      </w:r>
      <w:r w:rsidRPr="009E6612">
        <w:t xml:space="preserve">                              </w:t>
      </w:r>
      <w:r w:rsidR="005035F2" w:rsidRPr="009E6612">
        <w:t xml:space="preserve">    </w:t>
      </w:r>
      <w:r w:rsidRPr="009E6612">
        <w:t>8.NS</w:t>
      </w:r>
    </w:p>
    <w:p w:rsidR="007D48D4" w:rsidRPr="009E6612" w:rsidRDefault="004B0F95" w:rsidP="00926339">
      <w:pPr>
        <w:pStyle w:val="Clusters"/>
      </w:pPr>
      <w:r w:rsidRPr="009E6612">
        <w:t>Know that there are numbers that are not rational, and approximate them by rational numbers.</w:t>
      </w:r>
    </w:p>
    <w:p w:rsidR="00AB4A7A" w:rsidRPr="009E6612" w:rsidRDefault="004B0F95" w:rsidP="009471D0">
      <w:pPr>
        <w:pStyle w:val="Standards"/>
      </w:pPr>
      <w:r w:rsidRPr="009E6612">
        <w:t>1.</w:t>
      </w:r>
      <w:r w:rsidRPr="009E6612">
        <w:tab/>
        <w:t>Know that numbers that are not rational are called irrational</w:t>
      </w:r>
      <w:r w:rsidR="00DC75EE" w:rsidRPr="009E6612">
        <w:t>.</w:t>
      </w:r>
      <w:r w:rsidR="00284977" w:rsidRPr="009E6612">
        <w:t xml:space="preserve"> </w:t>
      </w:r>
      <w:r w:rsidRPr="009E6612">
        <w:t>Understand informally that every</w:t>
      </w:r>
      <w:r w:rsidR="009471D0" w:rsidRPr="009E6612">
        <w:t xml:space="preserve"> number has a decimal expansion;</w:t>
      </w:r>
      <w:r w:rsidRPr="009E6612">
        <w:t xml:space="preserve"> for rational numbers show that the decimal expansion repeats eventually, and convert a decimal expansion which repeats eventually into a rational number.</w:t>
      </w:r>
    </w:p>
    <w:p w:rsidR="007D48D4" w:rsidRPr="009E6612" w:rsidRDefault="004B0F95" w:rsidP="002C0D6E">
      <w:pPr>
        <w:pStyle w:val="Standards"/>
        <w:jc w:val="left"/>
      </w:pPr>
      <w:r w:rsidRPr="009E6612">
        <w:t>2.</w:t>
      </w:r>
      <w:r w:rsidRPr="009E6612">
        <w:tab/>
        <w:t xml:space="preserve">Use rational approximations of irrational numbers to compare the size of irrational numbers, locate them approximately on a number line diagram, and estimate the value of expressions  (e.g., </w:t>
      </w:r>
      <w:r w:rsidRPr="009E6612">
        <w:sym w:font="Symbol" w:char="F070"/>
      </w:r>
      <w:r w:rsidRPr="009E6612">
        <w:rPr>
          <w:vertAlign w:val="superscript"/>
        </w:rPr>
        <w:t>2</w:t>
      </w:r>
      <w:r w:rsidRPr="009E6612">
        <w:t xml:space="preserve">). </w:t>
      </w:r>
      <w:r w:rsidR="00383EBE" w:rsidRPr="009E6612">
        <w:rPr>
          <w:i/>
          <w:iCs/>
        </w:rPr>
        <w:t xml:space="preserve">For example, by truncating the decimal expansion of </w:t>
      </w:r>
      <w:r w:rsidR="00D3383E" w:rsidRPr="009E6612">
        <w:rPr>
          <w:i/>
          <w:position w:val="-4"/>
        </w:rPr>
        <w:object w:dxaOrig="360" w:dyaOrig="300">
          <v:shape id="_x0000_i1044" type="#_x0000_t75" alt="Square root of 2." style="width:12pt;height:12pt" o:ole="">
            <v:imagedata r:id="rId122" o:title=""/>
          </v:shape>
          <o:OLEObject Type="Embed" ProgID="Equation.3" ShapeID="_x0000_i1044" DrawAspect="Content" ObjectID="_1658220780" r:id="rId123"/>
        </w:object>
      </w:r>
      <w:r w:rsidR="00383EBE" w:rsidRPr="009E6612">
        <w:rPr>
          <w:i/>
          <w:iCs/>
        </w:rPr>
        <w:t xml:space="preserve"> show that </w:t>
      </w:r>
      <w:r w:rsidR="00D3383E" w:rsidRPr="009E6612">
        <w:rPr>
          <w:i/>
          <w:position w:val="-4"/>
        </w:rPr>
        <w:object w:dxaOrig="360" w:dyaOrig="300">
          <v:shape id="_x0000_i1045" type="#_x0000_t75" alt="Square root of 2." style="width:12pt;height:12pt" o:ole="">
            <v:imagedata r:id="rId122" o:title=""/>
          </v:shape>
          <o:OLEObject Type="Embed" ProgID="Equation.3" ShapeID="_x0000_i1045" DrawAspect="Content" ObjectID="_1658220781" r:id="rId124"/>
        </w:object>
      </w:r>
      <w:r w:rsidR="00383EBE" w:rsidRPr="009E6612">
        <w:rPr>
          <w:i/>
          <w:iCs/>
        </w:rPr>
        <w:t>is between 1 and 2, then between 1.4 and 1.5, and explain how to continue on to get better approximations.</w:t>
      </w:r>
    </w:p>
    <w:p w:rsidR="004F0724" w:rsidRPr="009E6612" w:rsidRDefault="004F0724" w:rsidP="00926339">
      <w:pPr>
        <w:pStyle w:val="Domains"/>
      </w:pPr>
    </w:p>
    <w:p w:rsidR="004F0724" w:rsidRPr="009E6612" w:rsidRDefault="004B0F95" w:rsidP="00926339">
      <w:pPr>
        <w:pStyle w:val="Domains"/>
      </w:pPr>
      <w:r w:rsidRPr="009E6612">
        <w:t xml:space="preserve">Expressions and Equations  </w:t>
      </w:r>
      <w:r w:rsidRPr="009E6612">
        <w:tab/>
        <w:t>8.EE</w:t>
      </w:r>
    </w:p>
    <w:p w:rsidR="007D48D4" w:rsidRPr="009E6612" w:rsidRDefault="004B0F95" w:rsidP="00926339">
      <w:pPr>
        <w:pStyle w:val="Clusters"/>
      </w:pPr>
      <w:r w:rsidRPr="009E6612">
        <w:t xml:space="preserve">Work with radicals and integer exponents. </w:t>
      </w:r>
    </w:p>
    <w:p w:rsidR="007D48D4" w:rsidRPr="009E6612" w:rsidRDefault="004B0F95" w:rsidP="002C0D6E">
      <w:pPr>
        <w:pStyle w:val="Standards"/>
        <w:jc w:val="left"/>
      </w:pPr>
      <w:r w:rsidRPr="009E6612">
        <w:t>1.</w:t>
      </w:r>
      <w:r w:rsidRPr="009E6612">
        <w:tab/>
        <w:t xml:space="preserve">Know and apply the properties of integer exponents to generate equivalent numerical expressions. </w:t>
      </w:r>
      <w:r w:rsidR="00383EBE" w:rsidRPr="009E6612">
        <w:rPr>
          <w:i/>
          <w:iCs/>
        </w:rPr>
        <w:t>For example, 3</w:t>
      </w:r>
      <w:r w:rsidR="00383EBE" w:rsidRPr="009E6612">
        <w:rPr>
          <w:i/>
          <w:iCs/>
          <w:vertAlign w:val="superscript"/>
        </w:rPr>
        <w:t>2</w:t>
      </w:r>
      <w:r w:rsidR="00383EBE" w:rsidRPr="009E6612">
        <w:rPr>
          <w:i/>
          <w:iCs/>
        </w:rPr>
        <w:t> </w:t>
      </w:r>
      <w:r w:rsidRPr="009E6612">
        <w:rPr>
          <w:i/>
          <w:sz w:val="24"/>
          <w:szCs w:val="24"/>
        </w:rPr>
        <w:sym w:font="Symbol" w:char="F0B4"/>
      </w:r>
      <w:r w:rsidR="00383EBE" w:rsidRPr="009E6612">
        <w:rPr>
          <w:i/>
          <w:iCs/>
        </w:rPr>
        <w:t> 3</w:t>
      </w:r>
      <w:r w:rsidR="00383EBE" w:rsidRPr="009E6612">
        <w:rPr>
          <w:i/>
          <w:iCs/>
          <w:vertAlign w:val="superscript"/>
        </w:rPr>
        <w:t>–5</w:t>
      </w:r>
      <w:r w:rsidR="00383EBE" w:rsidRPr="009E6612">
        <w:rPr>
          <w:i/>
          <w:iCs/>
        </w:rPr>
        <w:t xml:space="preserve"> = 3</w:t>
      </w:r>
      <w:r w:rsidR="00383EBE" w:rsidRPr="009E6612">
        <w:rPr>
          <w:i/>
          <w:iCs/>
          <w:vertAlign w:val="superscript"/>
        </w:rPr>
        <w:t>–3</w:t>
      </w:r>
      <w:r w:rsidR="00383EBE" w:rsidRPr="009E6612">
        <w:rPr>
          <w:i/>
          <w:iCs/>
        </w:rPr>
        <w:t xml:space="preserve"> = </w:t>
      </w:r>
      <w:r w:rsidR="0073432C" w:rsidRPr="009E6612">
        <w:rPr>
          <w:i/>
          <w:iCs/>
          <w:position w:val="4"/>
          <w:sz w:val="16"/>
          <w:szCs w:val="16"/>
        </w:rPr>
        <w:t>1</w:t>
      </w:r>
      <w:r w:rsidR="0073432C" w:rsidRPr="009E6612">
        <w:rPr>
          <w:i/>
          <w:iCs/>
        </w:rPr>
        <w:t>/</w:t>
      </w:r>
      <w:r w:rsidR="0073432C" w:rsidRPr="009E6612">
        <w:rPr>
          <w:i/>
          <w:iCs/>
          <w:position w:val="-2"/>
          <w:sz w:val="16"/>
          <w:szCs w:val="16"/>
        </w:rPr>
        <w:t>3</w:t>
      </w:r>
      <w:r w:rsidR="003C290E" w:rsidRPr="009E6612">
        <w:rPr>
          <w:i/>
          <w:iCs/>
          <w:position w:val="-2"/>
          <w:sz w:val="16"/>
          <w:szCs w:val="16"/>
          <w:vertAlign w:val="superscript"/>
        </w:rPr>
        <w:t>3</w:t>
      </w:r>
      <w:r w:rsidR="0073432C" w:rsidRPr="009E6612">
        <w:rPr>
          <w:i/>
          <w:iCs/>
        </w:rPr>
        <w:t xml:space="preserve"> = </w:t>
      </w:r>
      <w:r w:rsidR="0073432C" w:rsidRPr="009E6612">
        <w:rPr>
          <w:i/>
          <w:iCs/>
          <w:position w:val="4"/>
          <w:sz w:val="16"/>
          <w:szCs w:val="16"/>
        </w:rPr>
        <w:t>1</w:t>
      </w:r>
      <w:r w:rsidR="0073432C" w:rsidRPr="009E6612">
        <w:rPr>
          <w:i/>
          <w:iCs/>
        </w:rPr>
        <w:t>/</w:t>
      </w:r>
      <w:r w:rsidR="0073432C" w:rsidRPr="009E6612">
        <w:rPr>
          <w:i/>
          <w:iCs/>
          <w:position w:val="-2"/>
          <w:sz w:val="16"/>
          <w:szCs w:val="16"/>
        </w:rPr>
        <w:t>27</w:t>
      </w:r>
      <w:r w:rsidR="0073432C" w:rsidRPr="009E6612">
        <w:rPr>
          <w:i/>
          <w:iCs/>
        </w:rPr>
        <w:t>.</w:t>
      </w:r>
    </w:p>
    <w:p w:rsidR="007D48D4" w:rsidRPr="009E6612" w:rsidRDefault="004B0F95" w:rsidP="002C0D6E">
      <w:pPr>
        <w:pStyle w:val="Standards"/>
        <w:jc w:val="left"/>
      </w:pPr>
      <w:r w:rsidRPr="009E6612">
        <w:t>2.</w:t>
      </w:r>
      <w:r w:rsidRPr="009E6612">
        <w:tab/>
        <w:t xml:space="preserve">Use square root and cube root symbols to represent solutions to equations of the form </w:t>
      </w:r>
      <w:r w:rsidR="00383EBE" w:rsidRPr="009E6612">
        <w:rPr>
          <w:i/>
          <w:iCs/>
        </w:rPr>
        <w:t>x</w:t>
      </w:r>
      <w:r w:rsidRPr="009E6612">
        <w:rPr>
          <w:vertAlign w:val="superscript"/>
        </w:rPr>
        <w:t>2</w:t>
      </w:r>
      <w:r w:rsidRPr="009E6612">
        <w:t xml:space="preserve"> = </w:t>
      </w:r>
      <w:r w:rsidR="00383EBE" w:rsidRPr="009E6612">
        <w:rPr>
          <w:i/>
          <w:iCs/>
        </w:rPr>
        <w:t>p</w:t>
      </w:r>
      <w:r w:rsidRPr="009E6612">
        <w:t xml:space="preserve"> and </w:t>
      </w:r>
      <w:r w:rsidR="00383EBE" w:rsidRPr="009E6612">
        <w:rPr>
          <w:i/>
          <w:iCs/>
        </w:rPr>
        <w:t>x</w:t>
      </w:r>
      <w:r w:rsidRPr="009E6612">
        <w:rPr>
          <w:vertAlign w:val="superscript"/>
        </w:rPr>
        <w:t>3</w:t>
      </w:r>
      <w:r w:rsidRPr="009E6612">
        <w:t xml:space="preserve"> = </w:t>
      </w:r>
      <w:r w:rsidR="00383EBE" w:rsidRPr="009E6612">
        <w:rPr>
          <w:i/>
          <w:iCs/>
        </w:rPr>
        <w:t>p</w:t>
      </w:r>
      <w:r w:rsidRPr="009E6612">
        <w:t xml:space="preserve">, where </w:t>
      </w:r>
      <w:r w:rsidR="00383EBE" w:rsidRPr="009E6612">
        <w:rPr>
          <w:i/>
          <w:iCs/>
        </w:rPr>
        <w:t>p</w:t>
      </w:r>
      <w:r w:rsidRPr="009E6612">
        <w:t xml:space="preserve"> is a positive rational number. Evaluate square roots of small perfect squares and cube roots of small perfect cubes. Know that </w:t>
      </w:r>
      <w:r w:rsidR="00D3383E" w:rsidRPr="009E6612">
        <w:rPr>
          <w:i/>
          <w:position w:val="-4"/>
        </w:rPr>
        <w:object w:dxaOrig="360" w:dyaOrig="300">
          <v:shape id="_x0000_i1046" type="#_x0000_t75" alt="Square root of 2." style="width:12pt;height:12pt" o:ole="">
            <v:imagedata r:id="rId122" o:title=""/>
          </v:shape>
          <o:OLEObject Type="Embed" ProgID="Equation.3" ShapeID="_x0000_i1046" DrawAspect="Content" ObjectID="_1658220782" r:id="rId125"/>
        </w:object>
      </w:r>
      <w:r w:rsidRPr="009E6612">
        <w:t xml:space="preserve"> is irrational.</w:t>
      </w:r>
    </w:p>
    <w:p w:rsidR="007D48D4" w:rsidRPr="009E6612" w:rsidRDefault="004B0F95" w:rsidP="002C0D6E">
      <w:pPr>
        <w:pStyle w:val="Standards"/>
        <w:jc w:val="left"/>
      </w:pPr>
      <w:r w:rsidRPr="009E6612">
        <w:t>3.</w:t>
      </w:r>
      <w:r w:rsidRPr="009E6612">
        <w:tab/>
        <w:t xml:space="preserve">Use numbers expressed in the form of a single digit times an integer power of 10 to estimate very large or very small quantities, and to express how many times as much one is than the other. </w:t>
      </w:r>
      <w:r w:rsidR="00383EBE" w:rsidRPr="009E6612">
        <w:rPr>
          <w:i/>
          <w:iCs/>
        </w:rPr>
        <w:t>For example, estimate the population of the United States as 3 </w:t>
      </w:r>
      <w:r w:rsidRPr="009E6612">
        <w:rPr>
          <w:i/>
          <w:sz w:val="24"/>
          <w:szCs w:val="24"/>
        </w:rPr>
        <w:sym w:font="Symbol" w:char="F0B4"/>
      </w:r>
      <w:r w:rsidR="00383EBE" w:rsidRPr="009E6612">
        <w:rPr>
          <w:i/>
          <w:iCs/>
        </w:rPr>
        <w:t> 10</w:t>
      </w:r>
      <w:r w:rsidR="00383EBE" w:rsidRPr="009E6612">
        <w:rPr>
          <w:i/>
          <w:iCs/>
          <w:vertAlign w:val="superscript"/>
        </w:rPr>
        <w:t>8</w:t>
      </w:r>
      <w:r w:rsidR="00383EBE" w:rsidRPr="009E6612">
        <w:rPr>
          <w:i/>
          <w:iCs/>
        </w:rPr>
        <w:t xml:space="preserve"> and the population of the world as 7 </w:t>
      </w:r>
      <w:r w:rsidRPr="009E6612">
        <w:rPr>
          <w:i/>
          <w:sz w:val="24"/>
          <w:szCs w:val="24"/>
        </w:rPr>
        <w:sym w:font="Symbol" w:char="F0B4"/>
      </w:r>
      <w:r w:rsidR="00383EBE" w:rsidRPr="009E6612">
        <w:rPr>
          <w:i/>
          <w:iCs/>
        </w:rPr>
        <w:t> 10</w:t>
      </w:r>
      <w:r w:rsidR="00383EBE" w:rsidRPr="009E6612">
        <w:rPr>
          <w:i/>
          <w:iCs/>
          <w:vertAlign w:val="superscript"/>
        </w:rPr>
        <w:t>9</w:t>
      </w:r>
      <w:r w:rsidR="00383EBE" w:rsidRPr="009E6612">
        <w:rPr>
          <w:i/>
          <w:iCs/>
        </w:rPr>
        <w:t>, and determine that the world population is more than 20 times larger.</w:t>
      </w:r>
    </w:p>
    <w:p w:rsidR="007D48D4" w:rsidRPr="009E6612" w:rsidRDefault="004B0F95" w:rsidP="002C0D6E">
      <w:pPr>
        <w:pStyle w:val="Standards"/>
        <w:jc w:val="left"/>
      </w:pPr>
      <w:r w:rsidRPr="009E6612">
        <w:t>4.</w:t>
      </w:r>
      <w:r w:rsidRPr="009E6612">
        <w:tab/>
        <w:t>Perform operations with numbers expressed in scientific notation, including problems where both decimal and scientific notation are used. Use scientific notation and choose units of appropriate size for measurements of very large or very small quantities (e.g., use millimeters per year for seafloor spreading). Interpret scientific notation that has been generated by technology.</w:t>
      </w:r>
    </w:p>
    <w:p w:rsidR="007D48D4" w:rsidRPr="009E6612" w:rsidRDefault="004B0F95" w:rsidP="00926339">
      <w:pPr>
        <w:pStyle w:val="Clusters"/>
      </w:pPr>
      <w:r w:rsidRPr="009E6612">
        <w:t>Understand the connections between proportional relationships, lines, and linear equations.</w:t>
      </w:r>
    </w:p>
    <w:p w:rsidR="007D48D4" w:rsidRPr="009E6612" w:rsidRDefault="004B0F95" w:rsidP="002C0D6E">
      <w:pPr>
        <w:pStyle w:val="Standards"/>
        <w:jc w:val="left"/>
      </w:pPr>
      <w:r w:rsidRPr="009E6612">
        <w:t xml:space="preserve">5.  </w:t>
      </w:r>
      <w:r w:rsidRPr="009E6612">
        <w:tab/>
        <w:t xml:space="preserve">Graph proportional relationships, interpreting the unit rate as the slope of the graph. Compare two different proportional relationships represented in different ways. </w:t>
      </w:r>
      <w:r w:rsidR="00383EBE" w:rsidRPr="009E6612">
        <w:rPr>
          <w:i/>
          <w:iCs/>
        </w:rPr>
        <w:t>For example, compare a distance-time graph to a distance-time equation to determine which of two moving objects has greater speed.</w:t>
      </w:r>
    </w:p>
    <w:p w:rsidR="007D48D4" w:rsidRPr="009E6612" w:rsidRDefault="004B0F95" w:rsidP="002C0D6E">
      <w:pPr>
        <w:pStyle w:val="Standards"/>
        <w:jc w:val="left"/>
      </w:pPr>
      <w:r w:rsidRPr="009E6612">
        <w:t xml:space="preserve">6.  </w:t>
      </w:r>
      <w:r w:rsidRPr="009E6612">
        <w:tab/>
        <w:t xml:space="preserve">Use similar triangles to explain why the slope </w:t>
      </w:r>
      <w:r w:rsidR="00383EBE" w:rsidRPr="009E6612">
        <w:rPr>
          <w:i/>
          <w:iCs/>
        </w:rPr>
        <w:t>m</w:t>
      </w:r>
      <w:r w:rsidRPr="009E6612">
        <w:t xml:space="preserve"> is the same between any two distinct points on a non-vertical line in the coordinate plane; derive the equation </w:t>
      </w:r>
      <w:r w:rsidR="00383EBE" w:rsidRPr="009E6612">
        <w:rPr>
          <w:i/>
          <w:iCs/>
        </w:rPr>
        <w:t>y = mx</w:t>
      </w:r>
      <w:r w:rsidRPr="009E6612">
        <w:t xml:space="preserve"> for a line through the origin and the equation </w:t>
      </w:r>
      <w:r w:rsidR="00383EBE" w:rsidRPr="009E6612">
        <w:rPr>
          <w:i/>
          <w:iCs/>
        </w:rPr>
        <w:t>y</w:t>
      </w:r>
      <w:r w:rsidRPr="009E6612">
        <w:t xml:space="preserve"> = </w:t>
      </w:r>
      <w:r w:rsidR="00383EBE" w:rsidRPr="009E6612">
        <w:rPr>
          <w:i/>
          <w:iCs/>
        </w:rPr>
        <w:t>mx</w:t>
      </w:r>
      <w:r w:rsidRPr="009E6612">
        <w:t xml:space="preserve"> + </w:t>
      </w:r>
      <w:r w:rsidR="00383EBE" w:rsidRPr="009E6612">
        <w:rPr>
          <w:i/>
          <w:iCs/>
        </w:rPr>
        <w:t>b</w:t>
      </w:r>
      <w:r w:rsidRPr="009E6612">
        <w:t xml:space="preserve"> for a line intercepting the vertical axis at </w:t>
      </w:r>
      <w:r w:rsidR="00383EBE" w:rsidRPr="009E6612">
        <w:rPr>
          <w:i/>
          <w:iCs/>
        </w:rPr>
        <w:t>b</w:t>
      </w:r>
      <w:r w:rsidRPr="009E6612">
        <w:t>.</w:t>
      </w:r>
    </w:p>
    <w:p w:rsidR="007D48D4" w:rsidRPr="009E6612" w:rsidRDefault="004B0F95" w:rsidP="00926339">
      <w:pPr>
        <w:pStyle w:val="Clusters"/>
      </w:pPr>
      <w:r w:rsidRPr="009E6612">
        <w:t>Analyze and solve linear equations and pairs of simultaneous linear equations.</w:t>
      </w:r>
    </w:p>
    <w:p w:rsidR="007D48D4" w:rsidRPr="009E6612" w:rsidRDefault="004B0F95" w:rsidP="002C0D6E">
      <w:pPr>
        <w:pStyle w:val="Standards"/>
        <w:jc w:val="left"/>
      </w:pPr>
      <w:r w:rsidRPr="009E6612">
        <w:t xml:space="preserve"> 7.  </w:t>
      </w:r>
      <w:r w:rsidRPr="009E6612">
        <w:tab/>
        <w:t>Solve linear equations in one variable.</w:t>
      </w:r>
    </w:p>
    <w:p w:rsidR="007D48D4" w:rsidRPr="009E6612" w:rsidRDefault="004B0F95" w:rsidP="002C0D6E">
      <w:pPr>
        <w:pStyle w:val="Standards-parts"/>
        <w:jc w:val="left"/>
      </w:pPr>
      <w:r w:rsidRPr="009E6612">
        <w:t>a.</w:t>
      </w:r>
      <w:r w:rsidRPr="009E6612">
        <w:tab/>
        <w:t xml:space="preserve">Give examples of linear equations in one variable with one solution, infinitely many solutions, or no solutions. Show which of these possibilities is the case by successively transforming the given equation into simpler forms, until an equivalent equation of the form </w:t>
      </w:r>
      <w:r w:rsidR="00383EBE" w:rsidRPr="009E6612">
        <w:rPr>
          <w:i/>
          <w:iCs/>
        </w:rPr>
        <w:t xml:space="preserve">x = a, a = a, </w:t>
      </w:r>
      <w:r w:rsidRPr="009E6612">
        <w:t>or</w:t>
      </w:r>
      <w:r w:rsidR="00383EBE" w:rsidRPr="009E6612">
        <w:rPr>
          <w:i/>
          <w:iCs/>
        </w:rPr>
        <w:t xml:space="preserve"> a = b </w:t>
      </w:r>
      <w:r w:rsidRPr="009E6612">
        <w:t xml:space="preserve">results (where </w:t>
      </w:r>
      <w:r w:rsidR="00383EBE" w:rsidRPr="009E6612">
        <w:rPr>
          <w:i/>
          <w:iCs/>
        </w:rPr>
        <w:t>a</w:t>
      </w:r>
      <w:r w:rsidRPr="009E6612">
        <w:t xml:space="preserve"> and </w:t>
      </w:r>
      <w:r w:rsidR="00383EBE" w:rsidRPr="009E6612">
        <w:rPr>
          <w:i/>
          <w:iCs/>
        </w:rPr>
        <w:t>b</w:t>
      </w:r>
      <w:r w:rsidRPr="009E6612">
        <w:t xml:space="preserve"> are different numbers).</w:t>
      </w:r>
    </w:p>
    <w:p w:rsidR="007D48D4" w:rsidRPr="009E6612" w:rsidRDefault="004B0F95" w:rsidP="002C0D6E">
      <w:pPr>
        <w:pStyle w:val="Standards-parts"/>
        <w:jc w:val="left"/>
      </w:pPr>
      <w:r w:rsidRPr="009E6612">
        <w:t>b.</w:t>
      </w:r>
      <w:r w:rsidRPr="009E6612">
        <w:tab/>
        <w:t>Solve linear equations with rational number coefficients, including equations whose solutions require expanding expressions using the distributive property and collecting like terms.</w:t>
      </w:r>
    </w:p>
    <w:p w:rsidR="007D48D4" w:rsidRPr="009E6612" w:rsidRDefault="004B0F95" w:rsidP="002C0D6E">
      <w:pPr>
        <w:pStyle w:val="Standards"/>
        <w:jc w:val="left"/>
      </w:pPr>
      <w:r w:rsidRPr="009E6612">
        <w:t>8.</w:t>
      </w:r>
      <w:r w:rsidRPr="009E6612">
        <w:tab/>
        <w:t>Analyze and solve pairs of simultaneous linear equations.</w:t>
      </w:r>
    </w:p>
    <w:p w:rsidR="007D48D4" w:rsidRPr="009E6612" w:rsidRDefault="004B0F95" w:rsidP="002C0D6E">
      <w:pPr>
        <w:pStyle w:val="Standards-parts"/>
        <w:jc w:val="left"/>
      </w:pPr>
      <w:r w:rsidRPr="009E6612">
        <w:t>a.</w:t>
      </w:r>
      <w:r w:rsidRPr="009E6612">
        <w:tab/>
        <w:t>Understand that solutions to a system of two linear equations in two variables correspond to points of intersection of their graphs, because points of intersection satisfy both equations simultaneously.</w:t>
      </w:r>
    </w:p>
    <w:p w:rsidR="007D48D4" w:rsidRPr="009E6612" w:rsidRDefault="004B0F95" w:rsidP="002C0D6E">
      <w:pPr>
        <w:pStyle w:val="Standards-parts"/>
        <w:jc w:val="left"/>
      </w:pPr>
      <w:r w:rsidRPr="009E6612">
        <w:t>b.</w:t>
      </w:r>
      <w:r w:rsidRPr="009E6612">
        <w:tab/>
        <w:t>Solve systems of two linear equations in two variables algebraically</w:t>
      </w:r>
      <w:r w:rsidR="007E0490" w:rsidRPr="009E6612">
        <w:t xml:space="preserve"> (using substitution and elimination strategies)</w:t>
      </w:r>
      <w:r w:rsidRPr="009E6612">
        <w:t xml:space="preserve">, and estimate solutions by graphing the equations. Solve simple cases by inspection. </w:t>
      </w:r>
      <w:r w:rsidR="00383EBE" w:rsidRPr="009E6612">
        <w:rPr>
          <w:i/>
          <w:iCs/>
        </w:rPr>
        <w:t>For example, 3x + 2y = 5 and 3x + 2y = 6 have no solution because 3x + 2y cannot simultaneously be 5 and 6.</w:t>
      </w:r>
    </w:p>
    <w:p w:rsidR="00154163" w:rsidRDefault="004B0F95">
      <w:pPr>
        <w:pStyle w:val="Standards-parts"/>
        <w:jc w:val="left"/>
      </w:pPr>
      <w:r w:rsidRPr="009E6612">
        <w:t>c.</w:t>
      </w:r>
      <w:r w:rsidRPr="009E6612">
        <w:tab/>
        <w:t xml:space="preserve">Solve real-world and mathematical problems leading to two linear equations in two variables. </w:t>
      </w:r>
      <w:r w:rsidR="00383EBE" w:rsidRPr="009E6612">
        <w:rPr>
          <w:i/>
          <w:iCs/>
        </w:rPr>
        <w:t>For example, given coordinates for two pairs of points, determine whether the line through the first pair of points intersects the line through the second pair.</w:t>
      </w:r>
      <w:r w:rsidR="00CA0900" w:rsidRPr="009E6612">
        <w:rPr>
          <w:noProof/>
        </w:rPr>
        <w:t xml:space="preserve"> </w:t>
      </w:r>
    </w:p>
    <w:p w:rsidR="004F0724" w:rsidRPr="009E6612" w:rsidRDefault="004B0F95" w:rsidP="00926339">
      <w:pPr>
        <w:pStyle w:val="Domains"/>
      </w:pPr>
      <w:r w:rsidRPr="009E6612">
        <w:lastRenderedPageBreak/>
        <w:t xml:space="preserve">Functions  </w:t>
      </w:r>
      <w:r w:rsidRPr="009E6612">
        <w:tab/>
        <w:t>8.F</w:t>
      </w:r>
    </w:p>
    <w:p w:rsidR="007D48D4" w:rsidRPr="009E6612" w:rsidRDefault="004B0F95" w:rsidP="00926339">
      <w:pPr>
        <w:pStyle w:val="Clusters"/>
      </w:pPr>
      <w:r w:rsidRPr="009E6612">
        <w:t>Define, evaluate, and compare functions.</w:t>
      </w:r>
    </w:p>
    <w:p w:rsidR="007D48D4" w:rsidRPr="009E6612" w:rsidRDefault="004B0F95" w:rsidP="002C0D6E">
      <w:pPr>
        <w:pStyle w:val="Standards"/>
        <w:jc w:val="left"/>
      </w:pPr>
      <w:r w:rsidRPr="009E6612">
        <w:t>1.</w:t>
      </w:r>
      <w:r w:rsidRPr="009E6612">
        <w:tab/>
        <w:t>Understand that a function is a rule that assigns to each input exactly one output. The graph of a function is the set of ordered pairs consisting of an input and the corresponding output.</w:t>
      </w:r>
      <w:r w:rsidRPr="009E6612">
        <w:rPr>
          <w:rStyle w:val="FootnoteReference"/>
        </w:rPr>
        <w:footnoteReference w:id="24"/>
      </w:r>
      <w:r w:rsidRPr="009E6612">
        <w:t xml:space="preserve"> </w:t>
      </w:r>
    </w:p>
    <w:p w:rsidR="007D48D4" w:rsidRPr="009E6612" w:rsidRDefault="004B0F95" w:rsidP="002C0D6E">
      <w:pPr>
        <w:pStyle w:val="Standards"/>
        <w:jc w:val="left"/>
      </w:pPr>
      <w:r w:rsidRPr="009E6612">
        <w:t>2.</w:t>
      </w:r>
      <w:r w:rsidRPr="009E6612">
        <w:tab/>
        <w:t xml:space="preserve">Compare properties of two functions each represented in a different way (algebraically, graphically, numerically in tables, or by verbal descriptions). </w:t>
      </w:r>
      <w:r w:rsidR="00383EBE" w:rsidRPr="009E6612">
        <w:rPr>
          <w:i/>
          <w:iCs/>
        </w:rPr>
        <w:t xml:space="preserve">For example, given a linear function represented by a table of values and a linear function represented by an algebraic expression, determine which function has the greater rate of change. </w:t>
      </w:r>
    </w:p>
    <w:p w:rsidR="007D48D4" w:rsidRPr="009E6612" w:rsidRDefault="004B0F95" w:rsidP="002C0D6E">
      <w:pPr>
        <w:pStyle w:val="Standards"/>
        <w:jc w:val="left"/>
      </w:pPr>
      <w:r w:rsidRPr="009E6612">
        <w:t>3.</w:t>
      </w:r>
      <w:r w:rsidRPr="009E6612">
        <w:tab/>
        <w:t xml:space="preserve">Interpret the equation </w:t>
      </w:r>
      <w:r w:rsidR="00383EBE" w:rsidRPr="009E6612">
        <w:rPr>
          <w:i/>
          <w:iCs/>
        </w:rPr>
        <w:t xml:space="preserve">y = mx + b </w:t>
      </w:r>
      <w:r w:rsidRPr="009E6612">
        <w:t xml:space="preserve">as defining a linear function whose graph is a straight line; give examples of functions that are not linear. </w:t>
      </w:r>
      <w:r w:rsidR="00383EBE" w:rsidRPr="009E6612">
        <w:rPr>
          <w:i/>
          <w:iCs/>
        </w:rPr>
        <w:t>For example, the function A = s</w:t>
      </w:r>
      <w:r w:rsidR="00383EBE" w:rsidRPr="009E6612">
        <w:rPr>
          <w:i/>
          <w:iCs/>
          <w:vertAlign w:val="superscript"/>
        </w:rPr>
        <w:t>2</w:t>
      </w:r>
      <w:r w:rsidR="00383EBE" w:rsidRPr="009E6612">
        <w:rPr>
          <w:i/>
          <w:iCs/>
        </w:rPr>
        <w:t xml:space="preserve"> giving the area of a square as a function of its side length is not linear because its graph contains the points (1, 1), (2, 4) and (3, 9), which are not on a straight line.</w:t>
      </w:r>
    </w:p>
    <w:p w:rsidR="007D48D4" w:rsidRPr="009E6612" w:rsidRDefault="004B0F95" w:rsidP="00926339">
      <w:pPr>
        <w:pStyle w:val="Clusters"/>
      </w:pPr>
      <w:r w:rsidRPr="009E6612">
        <w:t>Use functions to model relationships between quantities.</w:t>
      </w:r>
    </w:p>
    <w:p w:rsidR="007D48D4" w:rsidRPr="009E6612" w:rsidRDefault="004B0F95" w:rsidP="002C0D6E">
      <w:pPr>
        <w:pStyle w:val="Standards"/>
        <w:jc w:val="left"/>
      </w:pPr>
      <w:r w:rsidRPr="009E6612">
        <w:t xml:space="preserve">4.  </w:t>
      </w:r>
      <w:r w:rsidRPr="009E6612">
        <w:tab/>
        <w:t>Construct a function to model a linear relationship between two quantities. Determine the rate of change and initial value of the function from a description of a relationship or from two (</w:t>
      </w:r>
      <w:r w:rsidR="00383EBE" w:rsidRPr="009E6612">
        <w:rPr>
          <w:i/>
          <w:iCs/>
        </w:rPr>
        <w:t>x, y</w:t>
      </w:r>
      <w:r w:rsidRPr="009E6612">
        <w:t>) values, including reading these from a table or from a graph. Interpret the rate of change and initial value of a linear function in terms of the situation it models, and in terms of its graph or a table of values.</w:t>
      </w:r>
    </w:p>
    <w:p w:rsidR="007D48D4" w:rsidRPr="009E6612" w:rsidRDefault="004B0F95" w:rsidP="002C0D6E">
      <w:pPr>
        <w:pStyle w:val="Standards"/>
        <w:jc w:val="left"/>
      </w:pPr>
      <w:r w:rsidRPr="009E6612">
        <w:t xml:space="preserve">5.   </w:t>
      </w:r>
      <w:r w:rsidRPr="009E6612">
        <w:tab/>
        <w:t>Describe qualitatively the functional relationship between two quantities by analyzing a graph (e.g., where the function is increasing or decreasing, linear or nonlinear). Sketch a graph that exhibits the qualitative features of a function that has been described verbally.</w:t>
      </w:r>
    </w:p>
    <w:p w:rsidR="004F0724" w:rsidRPr="009E6612" w:rsidRDefault="004F0724" w:rsidP="00926339">
      <w:pPr>
        <w:pStyle w:val="Domains"/>
      </w:pPr>
    </w:p>
    <w:p w:rsidR="004F0724" w:rsidRPr="009E6612" w:rsidRDefault="004B0F95" w:rsidP="00926339">
      <w:pPr>
        <w:pStyle w:val="Domains"/>
      </w:pPr>
      <w:r w:rsidRPr="009E6612">
        <w:t xml:space="preserve">Geometry  </w:t>
      </w:r>
      <w:r w:rsidRPr="009E6612">
        <w:tab/>
        <w:t>8.G</w:t>
      </w:r>
    </w:p>
    <w:p w:rsidR="007D48D4" w:rsidRPr="009E6612" w:rsidRDefault="004B0F95" w:rsidP="00926339">
      <w:pPr>
        <w:pStyle w:val="Clusters"/>
      </w:pPr>
      <w:r w:rsidRPr="009E6612">
        <w:t>Understand congruence and similarity using physical models, transparencies, or geometry software.</w:t>
      </w:r>
    </w:p>
    <w:p w:rsidR="007D48D4" w:rsidRPr="009E6612" w:rsidRDefault="004B0F95" w:rsidP="002C0D6E">
      <w:pPr>
        <w:pStyle w:val="Standards"/>
        <w:jc w:val="left"/>
      </w:pPr>
      <w:r w:rsidRPr="009E6612">
        <w:t>1.</w:t>
      </w:r>
      <w:r w:rsidRPr="009E6612">
        <w:tab/>
        <w:t xml:space="preserve">Verify experimentally the properties of rotations, reflections, and translations: </w:t>
      </w:r>
    </w:p>
    <w:p w:rsidR="007D48D4" w:rsidRPr="009E6612" w:rsidRDefault="004B0F95" w:rsidP="002C0D6E">
      <w:pPr>
        <w:pStyle w:val="Standards-parts"/>
        <w:jc w:val="left"/>
      </w:pPr>
      <w:r w:rsidRPr="009E6612">
        <w:t>a.</w:t>
      </w:r>
      <w:r w:rsidRPr="009E6612">
        <w:tab/>
        <w:t xml:space="preserve">Lines are </w:t>
      </w:r>
      <w:r w:rsidR="007E0490" w:rsidRPr="009E6612">
        <w:t xml:space="preserve">transformed </w:t>
      </w:r>
      <w:r w:rsidRPr="009E6612">
        <w:t>to lines, and line segments to line segments of the same length.</w:t>
      </w:r>
    </w:p>
    <w:p w:rsidR="007D48D4" w:rsidRPr="009E6612" w:rsidRDefault="004B0F95" w:rsidP="002C0D6E">
      <w:pPr>
        <w:pStyle w:val="Standards-parts"/>
        <w:jc w:val="left"/>
      </w:pPr>
      <w:r w:rsidRPr="009E6612">
        <w:t>b.</w:t>
      </w:r>
      <w:r w:rsidRPr="009E6612">
        <w:tab/>
        <w:t xml:space="preserve">Angles are </w:t>
      </w:r>
      <w:r w:rsidR="007E0490" w:rsidRPr="009E6612">
        <w:t xml:space="preserve">transformed </w:t>
      </w:r>
      <w:r w:rsidRPr="009E6612">
        <w:t>to angles of the same measure.</w:t>
      </w:r>
    </w:p>
    <w:p w:rsidR="007D48D4" w:rsidRPr="009E6612" w:rsidRDefault="004B0F95" w:rsidP="002C0D6E">
      <w:pPr>
        <w:pStyle w:val="Standards-parts"/>
        <w:jc w:val="left"/>
      </w:pPr>
      <w:r w:rsidRPr="009E6612">
        <w:t>c.</w:t>
      </w:r>
      <w:r w:rsidRPr="009E6612">
        <w:tab/>
        <w:t xml:space="preserve">Parallel lines are </w:t>
      </w:r>
      <w:r w:rsidR="007E0490" w:rsidRPr="009E6612">
        <w:t xml:space="preserve">transformed </w:t>
      </w:r>
      <w:r w:rsidRPr="009E6612">
        <w:t xml:space="preserve">to parallel lines. </w:t>
      </w:r>
    </w:p>
    <w:p w:rsidR="007D48D4" w:rsidRPr="009E6612" w:rsidRDefault="004B0F95" w:rsidP="002C0D6E">
      <w:pPr>
        <w:pStyle w:val="Standards"/>
        <w:jc w:val="left"/>
      </w:pPr>
      <w:r w:rsidRPr="009E6612">
        <w:t xml:space="preserve">2.  </w:t>
      </w:r>
      <w:r w:rsidRPr="009E6612">
        <w:tab/>
        <w:t>Understand that a two-dimensional figure is congruent to another if the second can be obtained from the first by a sequence of rotations, reflections, and translations; given two congruent figures, describe a sequence that exhibits the congruence between them.</w:t>
      </w:r>
    </w:p>
    <w:p w:rsidR="007D48D4" w:rsidRPr="009E6612" w:rsidRDefault="004B0F95" w:rsidP="002C0D6E">
      <w:pPr>
        <w:pStyle w:val="Standards"/>
        <w:jc w:val="left"/>
      </w:pPr>
      <w:r w:rsidRPr="009E6612">
        <w:t xml:space="preserve">3.  </w:t>
      </w:r>
      <w:r w:rsidRPr="009E6612">
        <w:tab/>
        <w:t>Describe the effects of dilations, translations, rotations, and reflections on two-dimensional figures using coordinates.</w:t>
      </w:r>
    </w:p>
    <w:p w:rsidR="007D48D4" w:rsidRPr="009E6612" w:rsidRDefault="004B0F95" w:rsidP="002C0D6E">
      <w:pPr>
        <w:pStyle w:val="Standards"/>
        <w:jc w:val="left"/>
      </w:pPr>
      <w:r w:rsidRPr="009E6612">
        <w:t xml:space="preserve">4.  </w:t>
      </w:r>
      <w:r w:rsidRPr="009E6612">
        <w:tab/>
        <w:t>Understand that a two-dimensional figure is similar to another if the second can be obtained from the first by a sequence of rotations, reflections, translations, and dilations; given two similar two-dimensional figures, describe a sequence that exhibits the similarity between them.</w:t>
      </w:r>
    </w:p>
    <w:p w:rsidR="007D48D4" w:rsidRPr="009E6612" w:rsidRDefault="004B0F95" w:rsidP="002C0D6E">
      <w:pPr>
        <w:pStyle w:val="Standards"/>
        <w:jc w:val="left"/>
      </w:pPr>
      <w:r w:rsidRPr="009E6612">
        <w:t xml:space="preserve">5.  </w:t>
      </w:r>
      <w:r w:rsidRPr="009E6612">
        <w:tab/>
        <w:t xml:space="preserve">Use informal arguments to establish facts about the angle sum and exterior angle of triangles, about the angles created when parallel lines are cut by a transversal, and the angle-angle criterion for similarity of triangles. </w:t>
      </w:r>
      <w:r w:rsidR="00383EBE" w:rsidRPr="009E6612">
        <w:rPr>
          <w:i/>
          <w:iCs/>
        </w:rPr>
        <w:t>For example, arrange three copies of the same triangle so that the sum of the three angles appears to form a line, and give an argument in terms of transversals why this is so.</w:t>
      </w:r>
    </w:p>
    <w:p w:rsidR="007D48D4" w:rsidRPr="009E6612" w:rsidRDefault="004B0F95" w:rsidP="00926339">
      <w:pPr>
        <w:pStyle w:val="Clusters"/>
      </w:pPr>
      <w:r w:rsidRPr="009E6612">
        <w:t>Understand and apply the Pythagorean Theorem.</w:t>
      </w:r>
    </w:p>
    <w:p w:rsidR="000C2B23" w:rsidRPr="009E6612" w:rsidRDefault="004B0F95" w:rsidP="000C2B23">
      <w:pPr>
        <w:pStyle w:val="Standards"/>
        <w:jc w:val="left"/>
        <w:rPr>
          <w:rFonts w:eastAsia="Cambria"/>
        </w:rPr>
      </w:pPr>
      <w:r w:rsidRPr="009E6612">
        <w:t xml:space="preserve">6.  </w:t>
      </w:r>
      <w:r w:rsidRPr="009E6612">
        <w:tab/>
      </w:r>
      <w:r w:rsidR="00951E2F">
        <w:t xml:space="preserve">a. </w:t>
      </w:r>
      <w:r w:rsidR="00A5744E" w:rsidRPr="00A5744E">
        <w:t>Understand the relationship among the sides of a right triangle</w:t>
      </w:r>
      <w:r w:rsidR="006E2892">
        <w:t xml:space="preserve">. </w:t>
      </w:r>
    </w:p>
    <w:p w:rsidR="00046858" w:rsidRPr="009E6612" w:rsidRDefault="000C2B23" w:rsidP="006E2892">
      <w:pPr>
        <w:pStyle w:val="Standards"/>
        <w:jc w:val="left"/>
        <w:rPr>
          <w:rFonts w:eastAsia="Cambria"/>
        </w:rPr>
      </w:pPr>
      <w:r>
        <w:tab/>
      </w:r>
      <w:r w:rsidR="00951E2F">
        <w:t>b.</w:t>
      </w:r>
      <w:r>
        <w:t xml:space="preserve"> </w:t>
      </w:r>
      <w:r w:rsidR="00046858" w:rsidRPr="009E6612">
        <w:t xml:space="preserve">Analyze and justify the Pythagorean </w:t>
      </w:r>
      <w:r w:rsidR="00163F3E" w:rsidRPr="009E6612">
        <w:t>Theorem</w:t>
      </w:r>
      <w:r w:rsidR="00951E2F">
        <w:t xml:space="preserve"> a</w:t>
      </w:r>
      <w:r>
        <w:t>nd</w:t>
      </w:r>
      <w:r w:rsidR="006E2892">
        <w:t xml:space="preserve"> its</w:t>
      </w:r>
      <w:r>
        <w:t xml:space="preserve"> converse </w:t>
      </w:r>
      <w:r w:rsidR="006E2892" w:rsidRPr="009E6612">
        <w:t>using pictures, diagrams, narratives</w:t>
      </w:r>
      <w:r w:rsidR="006E2892">
        <w:t>,</w:t>
      </w:r>
      <w:r w:rsidR="006E2892" w:rsidRPr="009E6612">
        <w:t xml:space="preserve"> </w:t>
      </w:r>
      <w:r w:rsidR="006E2892">
        <w:t xml:space="preserve">or </w:t>
      </w:r>
      <w:r w:rsidR="006E2892" w:rsidRPr="009E6612">
        <w:t>models</w:t>
      </w:r>
      <w:r w:rsidR="006E2892">
        <w:t>.</w:t>
      </w:r>
      <w:r w:rsidR="006E2892" w:rsidRPr="009E6612">
        <w:t xml:space="preserve"> </w:t>
      </w:r>
    </w:p>
    <w:p w:rsidR="00FF2E4E" w:rsidRPr="009E6612" w:rsidRDefault="004B0F95" w:rsidP="008B25C8">
      <w:pPr>
        <w:pStyle w:val="Standards"/>
      </w:pPr>
      <w:r w:rsidRPr="009E6612">
        <w:t xml:space="preserve">7.  </w:t>
      </w:r>
      <w:r w:rsidRPr="009E6612">
        <w:tab/>
        <w:t>Apply the Pythagorean Theorem to determine unknown side lengths in right triangles in real-world and mathematical problems in two and three dimensions.</w:t>
      </w:r>
    </w:p>
    <w:p w:rsidR="00416DB9" w:rsidRPr="009E6612" w:rsidRDefault="004B0F95" w:rsidP="00416DB9">
      <w:pPr>
        <w:pStyle w:val="Standards"/>
        <w:jc w:val="left"/>
        <w:rPr>
          <w:noProof/>
        </w:rPr>
      </w:pPr>
      <w:r w:rsidRPr="009E6612">
        <w:t xml:space="preserve">8.  </w:t>
      </w:r>
      <w:r w:rsidRPr="009E6612">
        <w:tab/>
        <w:t>Apply the Pythagorean Theorem to find the distance between two points in a coordinate system.</w:t>
      </w:r>
      <w:r w:rsidR="00CA0900" w:rsidRPr="009E6612">
        <w:rPr>
          <w:noProof/>
        </w:rPr>
        <w:t xml:space="preserve"> </w:t>
      </w:r>
    </w:p>
    <w:p w:rsidR="00E7780C" w:rsidRPr="009E6612" w:rsidRDefault="00E7780C" w:rsidP="009F07A6">
      <w:pPr>
        <w:pStyle w:val="Standards"/>
        <w:ind w:left="0" w:firstLine="0"/>
        <w:jc w:val="left"/>
        <w:rPr>
          <w:noProof/>
        </w:rPr>
      </w:pPr>
    </w:p>
    <w:p w:rsidR="007D48D4" w:rsidRPr="009E6612" w:rsidRDefault="00DA1105" w:rsidP="00416DB9">
      <w:pPr>
        <w:pStyle w:val="Standards"/>
        <w:jc w:val="left"/>
        <w:rPr>
          <w:b/>
        </w:rPr>
      </w:pPr>
      <w:r w:rsidRPr="009E6612">
        <w:rPr>
          <w:b/>
        </w:rPr>
        <w:t>Solve real-world and mathematical problems involving volume of cylinders, cones, and spheres.</w:t>
      </w:r>
    </w:p>
    <w:p w:rsidR="006D74E9" w:rsidRDefault="004B0F95">
      <w:pPr>
        <w:jc w:val="left"/>
      </w:pPr>
      <w:r w:rsidRPr="009E6612">
        <w:t xml:space="preserve">9.  </w:t>
      </w:r>
      <w:r w:rsidRPr="009E6612">
        <w:tab/>
        <w:t>Know the formulas for the volumes of cones, cylinders, and spheres, and use them to solve real-world and mathematical problems.</w:t>
      </w:r>
      <w:r w:rsidR="006D74E9">
        <w:br w:type="page"/>
      </w:r>
    </w:p>
    <w:p w:rsidR="00873CBD" w:rsidRDefault="00873CBD">
      <w:pPr>
        <w:jc w:val="left"/>
        <w:rPr>
          <w:rFonts w:eastAsia="Times New Roman"/>
          <w:szCs w:val="20"/>
        </w:rPr>
      </w:pPr>
    </w:p>
    <w:p w:rsidR="004F0724" w:rsidRPr="009E6612" w:rsidRDefault="004B0F95" w:rsidP="00926339">
      <w:pPr>
        <w:pStyle w:val="Domains"/>
      </w:pPr>
      <w:r w:rsidRPr="009E6612">
        <w:t xml:space="preserve">Statistics and Probability  </w:t>
      </w:r>
      <w:r w:rsidRPr="009E6612">
        <w:tab/>
        <w:t>8.SP</w:t>
      </w:r>
    </w:p>
    <w:p w:rsidR="007D48D4" w:rsidRPr="009E6612" w:rsidRDefault="004B0F95" w:rsidP="00926339">
      <w:pPr>
        <w:pStyle w:val="Clusters"/>
      </w:pPr>
      <w:r w:rsidRPr="009E6612">
        <w:t>Investigate patterns of association in bivariate data.</w:t>
      </w:r>
    </w:p>
    <w:p w:rsidR="007D48D4" w:rsidRPr="009E6612" w:rsidRDefault="004B0F95" w:rsidP="002C0D6E">
      <w:pPr>
        <w:pStyle w:val="Standards"/>
        <w:jc w:val="left"/>
        <w:rPr>
          <w:i/>
        </w:rPr>
      </w:pPr>
      <w:r w:rsidRPr="009E6612">
        <w:t>1.</w:t>
      </w:r>
      <w:r w:rsidRPr="009E6612">
        <w:tab/>
        <w:t>Construct and interpret scatter plots for bivariate measurement data to investigate patterns of association between two quantities. Describe patterns such as clustering, outliers, positive or negative association, linear association, and nonlinear association.</w:t>
      </w:r>
    </w:p>
    <w:p w:rsidR="007D48D4" w:rsidRPr="009E6612" w:rsidRDefault="004B0F95" w:rsidP="002C0D6E">
      <w:pPr>
        <w:pStyle w:val="Standards"/>
        <w:jc w:val="left"/>
      </w:pPr>
      <w:r w:rsidRPr="009E6612">
        <w:t>2.</w:t>
      </w:r>
      <w:r w:rsidRPr="009E6612">
        <w:tab/>
        <w:t>Know that straight lines are widely used to model relationships between two quantitative variables. For scatter plots that suggest a linear association, informally fit a straight line, and informally assess the model fit by judging the closeness of the data points to the line.</w:t>
      </w:r>
    </w:p>
    <w:p w:rsidR="007D48D4" w:rsidRPr="009E6612" w:rsidRDefault="004B0F95" w:rsidP="002C0D6E">
      <w:pPr>
        <w:pStyle w:val="Standards"/>
        <w:jc w:val="left"/>
      </w:pPr>
      <w:r w:rsidRPr="009E6612">
        <w:t>3.</w:t>
      </w:r>
      <w:r w:rsidRPr="009E6612">
        <w:tab/>
        <w:t xml:space="preserve">Use the equation of a linear model to solve problems in the context of bivariate measurement data, interpreting the slope and intercept. </w:t>
      </w:r>
      <w:r w:rsidR="00383EBE" w:rsidRPr="009E6612">
        <w:rPr>
          <w:i/>
          <w:iCs/>
        </w:rPr>
        <w:t>For example, in a linear model for a biology experiment, interpret a slope of 1.5 cm/</w:t>
      </w:r>
      <w:proofErr w:type="spellStart"/>
      <w:r w:rsidR="00383EBE" w:rsidRPr="009E6612">
        <w:rPr>
          <w:i/>
          <w:iCs/>
        </w:rPr>
        <w:t>hr</w:t>
      </w:r>
      <w:proofErr w:type="spellEnd"/>
      <w:r w:rsidR="00383EBE" w:rsidRPr="009E6612">
        <w:rPr>
          <w:i/>
          <w:iCs/>
        </w:rPr>
        <w:t xml:space="preserve"> as meaning that an additional hour of sunlight each day is associated with an additional 1.5 cm in mature plant height.</w:t>
      </w:r>
    </w:p>
    <w:p w:rsidR="007D48D4" w:rsidRPr="009E6612" w:rsidRDefault="004B0F95" w:rsidP="002C0D6E">
      <w:pPr>
        <w:pStyle w:val="Standards"/>
        <w:jc w:val="left"/>
        <w:rPr>
          <w:i/>
        </w:rPr>
      </w:pPr>
      <w:r w:rsidRPr="009E6612">
        <w:t>4.</w:t>
      </w:r>
      <w:r w:rsidRPr="009E6612">
        <w:tab/>
        <w:t xml:space="preserve">Understand that patterns of association can also be seen in bivariate categorical data by displaying frequencies and relative frequencies in a two-way table. Construct and interpret a two-way table summarizing data on two categorical variables collected from the same subjects. Use relative frequencies calculated for rows or columns to describe possible association between the two variables. </w:t>
      </w:r>
      <w:r w:rsidR="00383EBE" w:rsidRPr="009E6612">
        <w:rPr>
          <w:i/>
          <w:iCs/>
        </w:rPr>
        <w:t>For example, collect data from students in your class on whether or not they have a curfew on school nights and whether or not they have assigned chores at home. Is there evidence that those who have a curfew also tend to have chores?</w:t>
      </w:r>
    </w:p>
    <w:p w:rsidR="007D48D4" w:rsidRPr="009E6612" w:rsidRDefault="007D48D4" w:rsidP="002C0D6E">
      <w:pPr>
        <w:jc w:val="left"/>
      </w:pPr>
    </w:p>
    <w:p w:rsidR="007D48D4" w:rsidRDefault="00BE7C6E" w:rsidP="002C0D6E">
      <w:pPr>
        <w:jc w:val="left"/>
      </w:pPr>
      <w:r>
        <w:pict>
          <v:shape id="_x0000_i1047" type="#_x0000_t75" style="width:468pt;height:3pt" o:hrpct="0" o:hr="t">
            <v:imagedata r:id="rId12" o:title=""/>
          </v:shape>
        </w:pict>
      </w:r>
    </w:p>
    <w:p w:rsidR="00F50FDE" w:rsidRDefault="00F50FDE">
      <w:pPr>
        <w:sectPr w:rsidR="00F50FDE" w:rsidSect="008B25C8">
          <w:type w:val="continuous"/>
          <w:pgSz w:w="12240" w:h="15840" w:code="1"/>
          <w:pgMar w:top="720" w:right="1440" w:bottom="720" w:left="1440" w:header="720" w:footer="720" w:gutter="0"/>
          <w:cols w:space="720"/>
          <w:docGrid w:linePitch="360"/>
        </w:sectPr>
      </w:pPr>
    </w:p>
    <w:p w:rsidR="00821301" w:rsidRDefault="00821301" w:rsidP="00873CBD">
      <w:pPr>
        <w:jc w:val="left"/>
        <w:rPr>
          <w:noProof/>
          <w:sz w:val="48"/>
        </w:rPr>
      </w:pPr>
    </w:p>
    <w:p w:rsidR="00821301" w:rsidRDefault="00821301" w:rsidP="00821301">
      <w:pPr>
        <w:jc w:val="center"/>
        <w:rPr>
          <w:sz w:val="48"/>
        </w:rPr>
      </w:pPr>
    </w:p>
    <w:p w:rsidR="00821301" w:rsidRDefault="00821301" w:rsidP="00821301">
      <w:pPr>
        <w:rPr>
          <w:sz w:val="48"/>
        </w:rPr>
      </w:pPr>
    </w:p>
    <w:p w:rsidR="001B62D9" w:rsidRPr="00821301" w:rsidRDefault="001B62D9" w:rsidP="00821301">
      <w:pPr>
        <w:rPr>
          <w:sz w:val="48"/>
        </w:rPr>
        <w:sectPr w:rsidR="001B62D9" w:rsidRPr="00821301" w:rsidSect="007E105B">
          <w:headerReference w:type="even" r:id="rId126"/>
          <w:headerReference w:type="default" r:id="rId127"/>
          <w:type w:val="continuous"/>
          <w:pgSz w:w="12240" w:h="15840"/>
          <w:pgMar w:top="720" w:right="1440" w:bottom="720" w:left="1440" w:header="720" w:footer="720" w:gutter="0"/>
          <w:cols w:space="720"/>
          <w:docGrid w:linePitch="360"/>
        </w:sectPr>
      </w:pPr>
    </w:p>
    <w:p w:rsidR="00116CCF" w:rsidRDefault="00116CCF" w:rsidP="00873CBD">
      <w:pPr>
        <w:jc w:val="left"/>
        <w:rPr>
          <w:noProof/>
          <w:sz w:val="48"/>
        </w:rPr>
      </w:pPr>
    </w:p>
    <w:p w:rsidR="00873CBD" w:rsidRDefault="00873CBD" w:rsidP="00873CBD">
      <w:pPr>
        <w:jc w:val="left"/>
        <w:rPr>
          <w:noProof/>
          <w:sz w:val="48"/>
        </w:rPr>
      </w:pPr>
    </w:p>
    <w:p w:rsidR="00873CBD" w:rsidRDefault="00873CBD" w:rsidP="00873CBD">
      <w:pPr>
        <w:jc w:val="left"/>
        <w:rPr>
          <w:noProof/>
          <w:sz w:val="48"/>
        </w:rPr>
      </w:pPr>
    </w:p>
    <w:p w:rsidR="00116CCF" w:rsidRDefault="00116CCF" w:rsidP="00F50FDE">
      <w:pPr>
        <w:pStyle w:val="01-LevelA"/>
        <w:suppressAutoHyphens/>
        <w:spacing w:before="60" w:after="60"/>
        <w:rPr>
          <w:noProof/>
          <w:sz w:val="48"/>
        </w:rPr>
      </w:pPr>
    </w:p>
    <w:p w:rsidR="00F50FDE" w:rsidRDefault="00F50FDE" w:rsidP="00F50FDE">
      <w:pPr>
        <w:pStyle w:val="01-LevelA"/>
        <w:suppressAutoHyphens/>
        <w:spacing w:before="60" w:after="60"/>
        <w:rPr>
          <w:noProof/>
          <w:sz w:val="48"/>
        </w:rPr>
      </w:pPr>
      <w:r>
        <w:rPr>
          <w:noProof/>
          <w:sz w:val="48"/>
        </w:rPr>
        <w:t xml:space="preserve">The </w:t>
      </w:r>
      <w:r w:rsidR="006214E5">
        <w:rPr>
          <w:noProof/>
          <w:sz w:val="48"/>
        </w:rPr>
        <w:t xml:space="preserve">High School </w:t>
      </w:r>
      <w:r w:rsidRPr="00C208D5">
        <w:rPr>
          <w:noProof/>
          <w:sz w:val="48"/>
        </w:rPr>
        <w:t xml:space="preserve">Standards </w:t>
      </w:r>
      <w:r>
        <w:rPr>
          <w:noProof/>
          <w:sz w:val="48"/>
        </w:rPr>
        <w:t xml:space="preserve">for </w:t>
      </w:r>
    </w:p>
    <w:p w:rsidR="00F50FDE" w:rsidRDefault="00F50FDE" w:rsidP="00F50FDE">
      <w:pPr>
        <w:pStyle w:val="01-LevelA"/>
        <w:suppressAutoHyphens/>
        <w:spacing w:before="60" w:after="60"/>
        <w:rPr>
          <w:noProof/>
          <w:sz w:val="48"/>
        </w:rPr>
      </w:pPr>
      <w:r>
        <w:rPr>
          <w:noProof/>
          <w:sz w:val="48"/>
        </w:rPr>
        <w:t>Mathematical Content</w:t>
      </w:r>
    </w:p>
    <w:p w:rsidR="00F50FDE" w:rsidRPr="005575DE" w:rsidRDefault="00F50FDE" w:rsidP="00F50FDE">
      <w:pPr>
        <w:suppressAutoHyphens/>
        <w:rPr>
          <w:sz w:val="40"/>
          <w:szCs w:val="22"/>
        </w:rPr>
      </w:pPr>
    </w:p>
    <w:p w:rsidR="00873CBD" w:rsidRDefault="00116CCF" w:rsidP="00EF728B">
      <w:pPr>
        <w:pBdr>
          <w:bottom w:val="single" w:sz="4" w:space="1" w:color="auto"/>
        </w:pBdr>
        <w:suppressAutoHyphens/>
        <w:rPr>
          <w:smallCaps/>
          <w:sz w:val="40"/>
          <w:szCs w:val="40"/>
        </w:rPr>
      </w:pPr>
      <w:r>
        <w:rPr>
          <w:smallCaps/>
          <w:sz w:val="40"/>
          <w:szCs w:val="40"/>
        </w:rPr>
        <w:t>Introduction</w:t>
      </w:r>
    </w:p>
    <w:p w:rsidR="006D74E9" w:rsidRDefault="00873CBD" w:rsidP="006D74E9">
      <w:pPr>
        <w:jc w:val="left"/>
        <w:rPr>
          <w:smallCaps/>
          <w:sz w:val="40"/>
          <w:szCs w:val="40"/>
        </w:rPr>
        <w:sectPr w:rsidR="006D74E9" w:rsidSect="001B62D9">
          <w:footerReference w:type="even" r:id="rId128"/>
          <w:footerReference w:type="default" r:id="rId129"/>
          <w:pgSz w:w="12240" w:h="15840"/>
          <w:pgMar w:top="720" w:right="1440" w:bottom="720" w:left="1440" w:header="720" w:footer="720" w:gutter="0"/>
          <w:cols w:space="720"/>
          <w:docGrid w:linePitch="360"/>
        </w:sectPr>
      </w:pPr>
      <w:r>
        <w:rPr>
          <w:smallCaps/>
          <w:sz w:val="40"/>
          <w:szCs w:val="40"/>
        </w:rPr>
        <w:br w:type="page"/>
      </w:r>
    </w:p>
    <w:p w:rsidR="00C9462F" w:rsidRDefault="00BE7C6E" w:rsidP="00116CCF">
      <w:pPr>
        <w:rPr>
          <w:rFonts w:cs="Arial"/>
        </w:rPr>
      </w:pPr>
      <w:r>
        <w:lastRenderedPageBreak/>
        <w:pict>
          <v:shape id="_x0000_i1048" type="#_x0000_t75" style="width:468pt;height:3pt" o:hrpct="0" o:hralign="center" o:hr="t">
            <v:imagedata r:id="rId12" o:title=""/>
          </v:shape>
        </w:pict>
      </w:r>
    </w:p>
    <w:p w:rsidR="00C32269" w:rsidRPr="004D1245" w:rsidRDefault="00C32269" w:rsidP="00C32269">
      <w:pPr>
        <w:rPr>
          <w:rFonts w:cs="Arial"/>
          <w:b/>
        </w:rPr>
      </w:pPr>
      <w:r w:rsidRPr="004D1245">
        <w:rPr>
          <w:rFonts w:cs="Arial"/>
          <w:b/>
        </w:rPr>
        <w:t>The organization of the high school section</w:t>
      </w:r>
      <w:r>
        <w:rPr>
          <w:rFonts w:cs="Arial"/>
          <w:b/>
        </w:rPr>
        <w:t>s</w:t>
      </w:r>
      <w:r w:rsidRPr="004D1245">
        <w:rPr>
          <w:rFonts w:cs="Arial"/>
          <w:b/>
        </w:rPr>
        <w:t xml:space="preserve"> of this framework</w:t>
      </w:r>
      <w:r>
        <w:rPr>
          <w:rFonts w:cs="Arial"/>
          <w:b/>
        </w:rPr>
        <w:t xml:space="preserve"> is outlined below, followed by a detailed description of each section. </w:t>
      </w:r>
      <w:r w:rsidRPr="004D1245">
        <w:rPr>
          <w:rFonts w:cs="Arial"/>
          <w:b/>
        </w:rPr>
        <w:t xml:space="preserve"> </w:t>
      </w:r>
    </w:p>
    <w:p w:rsidR="00C32269" w:rsidRPr="004D1245" w:rsidRDefault="00C32269" w:rsidP="00C32269">
      <w:pPr>
        <w:ind w:left="360"/>
        <w:rPr>
          <w:rFonts w:cs="Arial"/>
          <w:b/>
        </w:rPr>
      </w:pPr>
    </w:p>
    <w:p w:rsidR="00C32269" w:rsidRPr="004D1245" w:rsidRDefault="00C32269" w:rsidP="00C32269">
      <w:pPr>
        <w:rPr>
          <w:rFonts w:cs="Arial"/>
          <w:b/>
        </w:rPr>
      </w:pPr>
      <w:r w:rsidRPr="004D1245">
        <w:rPr>
          <w:rFonts w:cs="Arial"/>
          <w:b/>
        </w:rPr>
        <w:t>I. High School Content Standards organized by:</w:t>
      </w:r>
    </w:p>
    <w:p w:rsidR="00C32269" w:rsidRPr="004D1245" w:rsidRDefault="00C32269" w:rsidP="00C32269">
      <w:pPr>
        <w:ind w:left="1080"/>
        <w:rPr>
          <w:rFonts w:cs="Arial"/>
        </w:rPr>
      </w:pPr>
      <w:r w:rsidRPr="004D1245">
        <w:rPr>
          <w:rFonts w:cs="Arial"/>
        </w:rPr>
        <w:t>A. Conceptual Categories</w:t>
      </w:r>
    </w:p>
    <w:p w:rsidR="00C32269" w:rsidRPr="004D1245" w:rsidRDefault="00C32269" w:rsidP="00C32269">
      <w:pPr>
        <w:ind w:left="1080"/>
        <w:rPr>
          <w:rFonts w:cs="Arial"/>
        </w:rPr>
      </w:pPr>
      <w:r w:rsidRPr="004D1245">
        <w:rPr>
          <w:rFonts w:cs="Arial"/>
        </w:rPr>
        <w:t xml:space="preserve">B. Model High School Courses </w:t>
      </w:r>
    </w:p>
    <w:p w:rsidR="00C32269" w:rsidRPr="00045331" w:rsidRDefault="00C32269" w:rsidP="00C32269">
      <w:pPr>
        <w:ind w:left="1980"/>
        <w:rPr>
          <w:rFonts w:cs="Arial"/>
          <w:i/>
        </w:rPr>
      </w:pPr>
      <w:r w:rsidRPr="00045331">
        <w:rPr>
          <w:rFonts w:cs="Arial"/>
          <w:i/>
        </w:rPr>
        <w:t>1. Traditional Pathway</w:t>
      </w:r>
    </w:p>
    <w:p w:rsidR="00C32269" w:rsidRPr="00045331" w:rsidRDefault="00C32269" w:rsidP="00C32269">
      <w:pPr>
        <w:ind w:left="2520"/>
        <w:rPr>
          <w:rFonts w:cs="Arial"/>
        </w:rPr>
      </w:pPr>
      <w:r w:rsidRPr="00045331">
        <w:rPr>
          <w:rFonts w:cs="Arial"/>
        </w:rPr>
        <w:t>Algebra I</w:t>
      </w:r>
    </w:p>
    <w:p w:rsidR="00C32269" w:rsidRPr="00045331" w:rsidRDefault="00F40476" w:rsidP="00C32269">
      <w:pPr>
        <w:ind w:left="2520"/>
        <w:rPr>
          <w:rFonts w:cs="Arial"/>
        </w:rPr>
      </w:pPr>
      <w:r>
        <w:rPr>
          <w:rFonts w:cs="Arial"/>
        </w:rPr>
        <w:t>Geome</w:t>
      </w:r>
      <w:r w:rsidR="00C32269" w:rsidRPr="00045331">
        <w:rPr>
          <w:rFonts w:cs="Arial"/>
        </w:rPr>
        <w:t>try</w:t>
      </w:r>
    </w:p>
    <w:p w:rsidR="00C32269" w:rsidRPr="00045331" w:rsidRDefault="00C32269" w:rsidP="00C32269">
      <w:pPr>
        <w:ind w:left="2520"/>
        <w:rPr>
          <w:rFonts w:cs="Arial"/>
        </w:rPr>
      </w:pPr>
      <w:r w:rsidRPr="00045331">
        <w:rPr>
          <w:rFonts w:cs="Arial"/>
        </w:rPr>
        <w:t>Algebra II</w:t>
      </w:r>
    </w:p>
    <w:p w:rsidR="00C32269" w:rsidRPr="00045331" w:rsidRDefault="00C32269" w:rsidP="00C32269">
      <w:pPr>
        <w:ind w:left="1980"/>
        <w:rPr>
          <w:rFonts w:cs="Arial"/>
          <w:i/>
        </w:rPr>
      </w:pPr>
      <w:r w:rsidRPr="00045331">
        <w:rPr>
          <w:rFonts w:cs="Arial"/>
          <w:i/>
        </w:rPr>
        <w:t>2. Integrated Pathway</w:t>
      </w:r>
    </w:p>
    <w:p w:rsidR="00C32269" w:rsidRPr="00045331" w:rsidRDefault="00C32269" w:rsidP="00C32269">
      <w:pPr>
        <w:ind w:left="2520"/>
        <w:rPr>
          <w:rFonts w:cs="Arial"/>
        </w:rPr>
      </w:pPr>
      <w:r w:rsidRPr="00045331">
        <w:rPr>
          <w:rFonts w:cs="Arial"/>
        </w:rPr>
        <w:t>Mathematics I</w:t>
      </w:r>
    </w:p>
    <w:p w:rsidR="00C32269" w:rsidRPr="00045331" w:rsidRDefault="00C32269" w:rsidP="00C32269">
      <w:pPr>
        <w:ind w:left="2520"/>
        <w:rPr>
          <w:rFonts w:cs="Arial"/>
        </w:rPr>
      </w:pPr>
      <w:r w:rsidRPr="00045331">
        <w:rPr>
          <w:rFonts w:cs="Arial"/>
        </w:rPr>
        <w:t>Mathematics II</w:t>
      </w:r>
    </w:p>
    <w:p w:rsidR="00C32269" w:rsidRPr="00045331" w:rsidRDefault="00C32269" w:rsidP="00C32269">
      <w:pPr>
        <w:ind w:left="2520"/>
        <w:rPr>
          <w:rFonts w:cs="Arial"/>
        </w:rPr>
      </w:pPr>
      <w:r w:rsidRPr="00045331">
        <w:rPr>
          <w:rFonts w:cs="Arial"/>
        </w:rPr>
        <w:t>Mathematics III</w:t>
      </w:r>
    </w:p>
    <w:p w:rsidR="00C32269" w:rsidRPr="00045331" w:rsidRDefault="00C32269" w:rsidP="00C32269">
      <w:pPr>
        <w:ind w:left="1980"/>
        <w:rPr>
          <w:rFonts w:cs="Arial"/>
          <w:i/>
        </w:rPr>
      </w:pPr>
      <w:r w:rsidRPr="00045331">
        <w:rPr>
          <w:rFonts w:cs="Arial"/>
          <w:i/>
        </w:rPr>
        <w:t>3. Advanced Courses</w:t>
      </w:r>
    </w:p>
    <w:p w:rsidR="00C32269" w:rsidRPr="00045331" w:rsidRDefault="00C32269" w:rsidP="00C32269">
      <w:pPr>
        <w:ind w:left="2520"/>
        <w:rPr>
          <w:rFonts w:cs="Arial"/>
        </w:rPr>
      </w:pPr>
      <w:r w:rsidRPr="00045331">
        <w:rPr>
          <w:rFonts w:cs="Arial"/>
        </w:rPr>
        <w:t>Model Precalculus</w:t>
      </w:r>
    </w:p>
    <w:p w:rsidR="00C32269" w:rsidRPr="004D1245" w:rsidRDefault="00C32269" w:rsidP="00C32269">
      <w:pPr>
        <w:ind w:left="2520"/>
        <w:rPr>
          <w:rFonts w:cs="Arial"/>
        </w:rPr>
      </w:pPr>
      <w:r w:rsidRPr="004D1245">
        <w:rPr>
          <w:rFonts w:cs="Arial"/>
        </w:rPr>
        <w:t>Model Advanced Quantitative Reasoning</w:t>
      </w:r>
    </w:p>
    <w:p w:rsidR="00C32269" w:rsidRPr="004D1245" w:rsidRDefault="00C32269" w:rsidP="00C32269">
      <w:pPr>
        <w:rPr>
          <w:rFonts w:cs="Arial"/>
          <w:b/>
        </w:rPr>
      </w:pPr>
      <w:r w:rsidRPr="004D1245">
        <w:rPr>
          <w:rFonts w:cs="Arial"/>
          <w:b/>
        </w:rPr>
        <w:t xml:space="preserve">II. Guidance for Making Decisions about Course Sequences and the Model Algebra I Course </w:t>
      </w:r>
    </w:p>
    <w:p w:rsidR="00116CCF" w:rsidRPr="004D1245" w:rsidRDefault="00116CCF" w:rsidP="00116CCF">
      <w:pPr>
        <w:rPr>
          <w:rFonts w:cs="Arial"/>
          <w:b/>
        </w:rPr>
      </w:pPr>
      <w:r w:rsidRPr="004D1245">
        <w:rPr>
          <w:rFonts w:cs="Arial"/>
          <w:b/>
        </w:rPr>
        <w:t>_______________________________________</w:t>
      </w:r>
      <w:r>
        <w:rPr>
          <w:rFonts w:cs="Arial"/>
          <w:b/>
        </w:rPr>
        <w:t>__________________________</w:t>
      </w:r>
      <w:r w:rsidR="006D74E9">
        <w:rPr>
          <w:rFonts w:cs="Arial"/>
          <w:b/>
        </w:rPr>
        <w:t>______________</w:t>
      </w:r>
    </w:p>
    <w:p w:rsidR="00116CCF" w:rsidRPr="004D1245" w:rsidRDefault="00116CCF" w:rsidP="00116CCF">
      <w:pPr>
        <w:rPr>
          <w:rFonts w:cs="Arial"/>
          <w:b/>
        </w:rPr>
      </w:pPr>
    </w:p>
    <w:p w:rsidR="00C32269" w:rsidRDefault="00042361" w:rsidP="00C32269">
      <w:pPr>
        <w:rPr>
          <w:rFonts w:cs="Arial"/>
        </w:rPr>
      </w:pPr>
      <w:r w:rsidRPr="004D1245">
        <w:rPr>
          <w:rFonts w:cs="Arial"/>
          <w:b/>
        </w:rPr>
        <w:t>I.</w:t>
      </w:r>
      <w:r>
        <w:rPr>
          <w:rFonts w:cs="Arial"/>
          <w:b/>
        </w:rPr>
        <w:t xml:space="preserve"> </w:t>
      </w:r>
      <w:r w:rsidRPr="004D1245">
        <w:rPr>
          <w:rFonts w:cs="Arial"/>
          <w:b/>
        </w:rPr>
        <w:t>The High School Content Standards</w:t>
      </w:r>
      <w:r w:rsidRPr="004D1245">
        <w:rPr>
          <w:rFonts w:cs="Arial"/>
        </w:rPr>
        <w:t xml:space="preserve"> are organized in two ways: A) by conceptual category and B) by model courses.</w:t>
      </w:r>
      <w:r>
        <w:rPr>
          <w:rFonts w:cs="Arial"/>
        </w:rPr>
        <w:t xml:space="preserve"> </w:t>
      </w:r>
      <w:r w:rsidR="00C32269" w:rsidRPr="004D1245">
        <w:rPr>
          <w:rFonts w:cs="Arial"/>
        </w:rPr>
        <w:t>The high school content standards specify the mathematics that all students should study in order to be prepared for college,</w:t>
      </w:r>
      <w:r w:rsidR="00C32269" w:rsidRPr="004D1245" w:rsidDel="00A15E24">
        <w:rPr>
          <w:rFonts w:cs="Arial"/>
        </w:rPr>
        <w:t xml:space="preserve"> </w:t>
      </w:r>
      <w:r w:rsidR="00C32269" w:rsidRPr="004D1245">
        <w:rPr>
          <w:rFonts w:cs="Arial"/>
        </w:rPr>
        <w:t>career and civic engagement. All standards without a (+) symbol should be in the common mathematics curriculum for all college and career ready students</w:t>
      </w:r>
      <w:r w:rsidR="00C32269">
        <w:rPr>
          <w:rFonts w:cs="Arial"/>
        </w:rPr>
        <w:t xml:space="preserve">. </w:t>
      </w:r>
    </w:p>
    <w:p w:rsidR="00C32269" w:rsidRDefault="00C32269" w:rsidP="00C32269">
      <w:pPr>
        <w:rPr>
          <w:rFonts w:cs="Arial"/>
        </w:rPr>
      </w:pPr>
    </w:p>
    <w:p w:rsidR="00C32269" w:rsidRPr="004D1245" w:rsidRDefault="00C32269" w:rsidP="00C32269">
      <w:pPr>
        <w:rPr>
          <w:rFonts w:cs="Arial"/>
        </w:rPr>
      </w:pPr>
      <w:r w:rsidRPr="004D1245">
        <w:rPr>
          <w:rFonts w:cs="Arial"/>
        </w:rPr>
        <w:t xml:space="preserve">The high school standards indicated by a (+) symbol </w:t>
      </w:r>
      <w:r>
        <w:rPr>
          <w:rFonts w:cs="Arial"/>
        </w:rPr>
        <w:t>contain</w:t>
      </w:r>
      <w:r w:rsidRPr="004D1245">
        <w:rPr>
          <w:rFonts w:cs="Arial"/>
        </w:rPr>
        <w:t xml:space="preserve"> </w:t>
      </w:r>
      <w:r>
        <w:rPr>
          <w:rFonts w:cs="Arial"/>
        </w:rPr>
        <w:t xml:space="preserve">additional </w:t>
      </w:r>
      <w:r w:rsidRPr="004D1245">
        <w:rPr>
          <w:rFonts w:cs="Arial"/>
        </w:rPr>
        <w:t>mathematic</w:t>
      </w:r>
      <w:r>
        <w:rPr>
          <w:rFonts w:cs="Arial"/>
        </w:rPr>
        <w:t>al content</w:t>
      </w:r>
      <w:r w:rsidRPr="004D1245">
        <w:rPr>
          <w:rFonts w:cs="Arial"/>
        </w:rPr>
        <w:t xml:space="preserve"> that high school students should learn in order to </w:t>
      </w:r>
      <w:r>
        <w:rPr>
          <w:rFonts w:cs="Arial"/>
        </w:rPr>
        <w:t xml:space="preserve">be prepared to </w:t>
      </w:r>
      <w:r w:rsidRPr="004D1245">
        <w:rPr>
          <w:rFonts w:cs="Arial"/>
        </w:rPr>
        <w:t xml:space="preserve">take advanced courses such as calculus, advanced statistics, or discrete mathematics. Standards with a (+) symbol </w:t>
      </w:r>
      <w:r>
        <w:rPr>
          <w:rFonts w:cs="Arial"/>
        </w:rPr>
        <w:t xml:space="preserve">may also </w:t>
      </w:r>
      <w:r w:rsidRPr="004D1245">
        <w:rPr>
          <w:rFonts w:cs="Arial"/>
        </w:rPr>
        <w:t>appear in courses intended for all students but</w:t>
      </w:r>
      <w:r>
        <w:rPr>
          <w:rFonts w:cs="Arial"/>
        </w:rPr>
        <w:t>,</w:t>
      </w:r>
      <w:r w:rsidRPr="004D1245">
        <w:rPr>
          <w:rFonts w:cs="Arial"/>
        </w:rPr>
        <w:t xml:space="preserve"> </w:t>
      </w:r>
      <w:r>
        <w:rPr>
          <w:rFonts w:cs="Arial"/>
        </w:rPr>
        <w:t xml:space="preserve">in these cases, are optional and </w:t>
      </w:r>
      <w:r w:rsidRPr="004D1245">
        <w:rPr>
          <w:rFonts w:cs="Arial"/>
        </w:rPr>
        <w:t>indicate a standard that is beyond college and career readiness.</w:t>
      </w:r>
    </w:p>
    <w:p w:rsidR="00116CCF" w:rsidRPr="004D1245" w:rsidRDefault="00116CCF" w:rsidP="00116CCF">
      <w:pPr>
        <w:rPr>
          <w:rFonts w:cs="Arial"/>
        </w:rPr>
      </w:pPr>
    </w:p>
    <w:p w:rsidR="00C32269" w:rsidRDefault="00C32269" w:rsidP="00C32269">
      <w:pPr>
        <w:rPr>
          <w:rFonts w:cs="Arial"/>
        </w:rPr>
      </w:pPr>
      <w:r>
        <w:rPr>
          <w:rFonts w:cs="Arial"/>
        </w:rPr>
        <w:t>A.</w:t>
      </w:r>
      <w:r w:rsidRPr="004D1245">
        <w:rPr>
          <w:rFonts w:cs="Arial"/>
        </w:rPr>
        <w:t xml:space="preserve"> </w:t>
      </w:r>
      <w:r>
        <w:rPr>
          <w:rFonts w:cs="Arial"/>
        </w:rPr>
        <w:t>High School Content Standards Organized by Conceptual Category.</w:t>
      </w:r>
    </w:p>
    <w:p w:rsidR="00C32269" w:rsidRDefault="00C32269" w:rsidP="00C32269">
      <w:pPr>
        <w:rPr>
          <w:rFonts w:cs="Arial"/>
        </w:rPr>
      </w:pPr>
    </w:p>
    <w:p w:rsidR="00C32269" w:rsidRPr="004D1245" w:rsidRDefault="00C32269" w:rsidP="00C32269">
      <w:pPr>
        <w:rPr>
          <w:rFonts w:cs="Arial"/>
        </w:rPr>
      </w:pPr>
      <w:r w:rsidRPr="004D1245">
        <w:rPr>
          <w:rFonts w:cs="Arial"/>
        </w:rPr>
        <w:t xml:space="preserve">The content of the high school standards presented by conceptual categories portrays a coherent view </w:t>
      </w:r>
      <w:r w:rsidRPr="0099763F">
        <w:rPr>
          <w:rFonts w:cs="Arial"/>
        </w:rPr>
        <w:t>of learning progr</w:t>
      </w:r>
      <w:r w:rsidR="00F40476">
        <w:rPr>
          <w:rFonts w:cs="Arial"/>
        </w:rPr>
        <w:t>essions that develop students’</w:t>
      </w:r>
      <w:r w:rsidRPr="0099763F">
        <w:rPr>
          <w:rFonts w:cs="Arial"/>
        </w:rPr>
        <w:t xml:space="preserve"> mathematic</w:t>
      </w:r>
      <w:r>
        <w:rPr>
          <w:rFonts w:cs="Arial"/>
        </w:rPr>
        <w:t>al</w:t>
      </w:r>
      <w:r w:rsidRPr="0099763F">
        <w:rPr>
          <w:rFonts w:cs="Arial"/>
        </w:rPr>
        <w:t xml:space="preserve"> knowledge, skills and understanding through the high school years.</w:t>
      </w:r>
      <w:r w:rsidRPr="004D1245">
        <w:rPr>
          <w:rFonts w:cs="Arial"/>
          <w:b/>
        </w:rPr>
        <w:t xml:space="preserve"> </w:t>
      </w:r>
      <w:r w:rsidRPr="004D1245">
        <w:rPr>
          <w:rFonts w:cs="Arial"/>
        </w:rPr>
        <w:t xml:space="preserve">For example: a student’s work with </w:t>
      </w:r>
      <w:r>
        <w:rPr>
          <w:rFonts w:cs="Arial"/>
        </w:rPr>
        <w:t xml:space="preserve">the concept of </w:t>
      </w:r>
      <w:r w:rsidRPr="004D1245">
        <w:rPr>
          <w:rFonts w:cs="Arial"/>
        </w:rPr>
        <w:t>functions crosses a number of traditional course boundaries, potentially up through and including calculus. Similar to the grade level content standards, each concep</w:t>
      </w:r>
      <w:r>
        <w:rPr>
          <w:rFonts w:cs="Arial"/>
        </w:rPr>
        <w:t xml:space="preserve">tual category (except Modeling) </w:t>
      </w:r>
      <w:r w:rsidRPr="004D1245">
        <w:rPr>
          <w:rFonts w:cs="Arial"/>
        </w:rPr>
        <w:t xml:space="preserve">is further subdivided into several domains, and each domain is subdivided into clusters. </w:t>
      </w:r>
    </w:p>
    <w:p w:rsidR="00116CCF" w:rsidRPr="004D1245" w:rsidRDefault="00116CCF" w:rsidP="00116CCF">
      <w:pPr>
        <w:rPr>
          <w:rFonts w:cs="Arial"/>
        </w:rPr>
      </w:pPr>
    </w:p>
    <w:p w:rsidR="00116CCF" w:rsidRPr="004D1245" w:rsidRDefault="00116CCF" w:rsidP="00116CCF">
      <w:pPr>
        <w:rPr>
          <w:rFonts w:cs="Arial"/>
        </w:rPr>
      </w:pPr>
      <w:r w:rsidRPr="004D1245">
        <w:rPr>
          <w:rFonts w:cs="Arial"/>
        </w:rPr>
        <w:t>The conceptual categories are:</w:t>
      </w:r>
    </w:p>
    <w:p w:rsidR="00116CCF" w:rsidRPr="00F40476" w:rsidRDefault="00116CCF" w:rsidP="0003552C">
      <w:pPr>
        <w:numPr>
          <w:ilvl w:val="0"/>
          <w:numId w:val="9"/>
        </w:numPr>
        <w:tabs>
          <w:tab w:val="clear" w:pos="1080"/>
          <w:tab w:val="num" w:pos="1440"/>
        </w:tabs>
        <w:ind w:left="1440"/>
        <w:jc w:val="left"/>
        <w:rPr>
          <w:rFonts w:cs="Arial"/>
          <w:szCs w:val="20"/>
        </w:rPr>
      </w:pPr>
      <w:r w:rsidRPr="00F40476">
        <w:rPr>
          <w:rFonts w:cs="Arial"/>
          <w:szCs w:val="20"/>
        </w:rPr>
        <w:t>Number and Quantity (N)</w:t>
      </w:r>
    </w:p>
    <w:p w:rsidR="00116CCF" w:rsidRPr="00F40476" w:rsidRDefault="00116CCF" w:rsidP="0003552C">
      <w:pPr>
        <w:numPr>
          <w:ilvl w:val="0"/>
          <w:numId w:val="9"/>
        </w:numPr>
        <w:tabs>
          <w:tab w:val="clear" w:pos="1080"/>
          <w:tab w:val="num" w:pos="1440"/>
        </w:tabs>
        <w:ind w:left="1440"/>
        <w:jc w:val="left"/>
        <w:rPr>
          <w:rFonts w:cs="Arial"/>
          <w:szCs w:val="20"/>
        </w:rPr>
      </w:pPr>
      <w:r w:rsidRPr="00F40476">
        <w:rPr>
          <w:rFonts w:cs="Arial"/>
          <w:szCs w:val="20"/>
        </w:rPr>
        <w:t>Algebra (A)</w:t>
      </w:r>
    </w:p>
    <w:p w:rsidR="00116CCF" w:rsidRPr="00F40476" w:rsidRDefault="00116CCF" w:rsidP="0003552C">
      <w:pPr>
        <w:numPr>
          <w:ilvl w:val="0"/>
          <w:numId w:val="9"/>
        </w:numPr>
        <w:tabs>
          <w:tab w:val="clear" w:pos="1080"/>
          <w:tab w:val="num" w:pos="1440"/>
        </w:tabs>
        <w:ind w:left="1440"/>
        <w:jc w:val="left"/>
        <w:rPr>
          <w:rFonts w:cs="Arial"/>
          <w:szCs w:val="20"/>
        </w:rPr>
      </w:pPr>
      <w:r w:rsidRPr="00F40476">
        <w:rPr>
          <w:rFonts w:cs="Arial"/>
          <w:szCs w:val="20"/>
        </w:rPr>
        <w:t>Functions (F)</w:t>
      </w:r>
    </w:p>
    <w:p w:rsidR="00116CCF" w:rsidRPr="00F40476" w:rsidRDefault="00116CCF" w:rsidP="0003552C">
      <w:pPr>
        <w:numPr>
          <w:ilvl w:val="0"/>
          <w:numId w:val="9"/>
        </w:numPr>
        <w:tabs>
          <w:tab w:val="clear" w:pos="1080"/>
          <w:tab w:val="num" w:pos="1440"/>
        </w:tabs>
        <w:ind w:left="1440"/>
        <w:jc w:val="left"/>
        <w:rPr>
          <w:rFonts w:cs="Arial"/>
          <w:szCs w:val="20"/>
        </w:rPr>
      </w:pPr>
      <w:r w:rsidRPr="00F40476">
        <w:rPr>
          <w:rFonts w:cs="Arial"/>
          <w:szCs w:val="20"/>
        </w:rPr>
        <w:t>Modeling (</w:t>
      </w:r>
      <w:r w:rsidRPr="00F40476">
        <w:rPr>
          <w:rFonts w:cs="Arial"/>
          <w:szCs w:val="20"/>
        </w:rPr>
        <w:sym w:font="Wingdings" w:char="F0AB"/>
      </w:r>
      <w:r w:rsidRPr="00F40476">
        <w:rPr>
          <w:rFonts w:cs="Arial"/>
          <w:szCs w:val="20"/>
        </w:rPr>
        <w:t>)</w:t>
      </w:r>
    </w:p>
    <w:p w:rsidR="00116CCF" w:rsidRPr="00F40476" w:rsidRDefault="00116CCF" w:rsidP="0003552C">
      <w:pPr>
        <w:numPr>
          <w:ilvl w:val="0"/>
          <w:numId w:val="9"/>
        </w:numPr>
        <w:tabs>
          <w:tab w:val="clear" w:pos="1080"/>
          <w:tab w:val="num" w:pos="1440"/>
        </w:tabs>
        <w:ind w:left="1440"/>
        <w:jc w:val="left"/>
        <w:rPr>
          <w:rFonts w:cs="Arial"/>
          <w:szCs w:val="20"/>
        </w:rPr>
      </w:pPr>
      <w:r w:rsidRPr="00F40476">
        <w:rPr>
          <w:rFonts w:cs="Arial"/>
          <w:szCs w:val="20"/>
        </w:rPr>
        <w:t>Geometry (G)</w:t>
      </w:r>
    </w:p>
    <w:p w:rsidR="00116CCF" w:rsidRPr="00F40476" w:rsidRDefault="00116CCF" w:rsidP="0003552C">
      <w:pPr>
        <w:pStyle w:val="ListParagraph"/>
        <w:numPr>
          <w:ilvl w:val="0"/>
          <w:numId w:val="9"/>
        </w:numPr>
        <w:tabs>
          <w:tab w:val="clear" w:pos="1080"/>
          <w:tab w:val="num" w:pos="1440"/>
        </w:tabs>
        <w:spacing w:after="0" w:line="240" w:lineRule="auto"/>
        <w:ind w:left="1440"/>
        <w:contextualSpacing/>
        <w:jc w:val="left"/>
        <w:rPr>
          <w:rFonts w:ascii="Arial" w:hAnsi="Arial" w:cs="Arial"/>
          <w:sz w:val="20"/>
          <w:szCs w:val="20"/>
        </w:rPr>
      </w:pPr>
      <w:r w:rsidRPr="00F40476">
        <w:rPr>
          <w:rFonts w:ascii="Arial" w:hAnsi="Arial" w:cs="Arial"/>
          <w:sz w:val="20"/>
          <w:szCs w:val="20"/>
        </w:rPr>
        <w:t>Statistics and Probability (S)</w:t>
      </w:r>
    </w:p>
    <w:p w:rsidR="00116CCF" w:rsidRPr="004D1245" w:rsidRDefault="00116CCF" w:rsidP="00116CCF">
      <w:pPr>
        <w:rPr>
          <w:rFonts w:cs="Arial"/>
        </w:rPr>
      </w:pPr>
    </w:p>
    <w:p w:rsidR="00116CCF" w:rsidRDefault="00116CCF" w:rsidP="00116CCF">
      <w:pPr>
        <w:rPr>
          <w:rFonts w:cs="Arial"/>
        </w:rPr>
      </w:pPr>
      <w:r w:rsidRPr="004D1245">
        <w:rPr>
          <w:rFonts w:cs="Arial"/>
        </w:rPr>
        <w:t xml:space="preserve">B.  </w:t>
      </w:r>
      <w:r>
        <w:rPr>
          <w:rFonts w:cs="Arial"/>
        </w:rPr>
        <w:t>High School Content Standards Organized by Model Courses.</w:t>
      </w:r>
    </w:p>
    <w:p w:rsidR="00116CCF" w:rsidRPr="004D1245" w:rsidRDefault="00116CCF" w:rsidP="00116CCF">
      <w:pPr>
        <w:suppressAutoHyphens/>
        <w:autoSpaceDE w:val="0"/>
        <w:autoSpaceDN w:val="0"/>
        <w:adjustRightInd w:val="0"/>
        <w:rPr>
          <w:rFonts w:cs="Arial"/>
          <w:b/>
        </w:rPr>
      </w:pPr>
    </w:p>
    <w:p w:rsidR="003A0F32" w:rsidRDefault="00C32269" w:rsidP="003A0F32">
      <w:pPr>
        <w:pStyle w:val="CommentText"/>
      </w:pPr>
      <w:r w:rsidRPr="004D1245">
        <w:rPr>
          <w:rFonts w:cs="Arial"/>
        </w:rPr>
        <w:t xml:space="preserve">The grades 9–12 high school mathematics standards presented by conceptual categories provide guidance on what students are expected to learn in order to be prepared for college and careers. </w:t>
      </w:r>
      <w:r>
        <w:rPr>
          <w:rFonts w:cs="Arial"/>
        </w:rPr>
        <w:t>T</w:t>
      </w:r>
      <w:r w:rsidRPr="009C49B4">
        <w:rPr>
          <w:rFonts w:cs="Arial"/>
        </w:rPr>
        <w:t xml:space="preserve">hese standards </w:t>
      </w:r>
      <w:r>
        <w:rPr>
          <w:rFonts w:cs="Arial"/>
        </w:rPr>
        <w:t xml:space="preserve">have been configured </w:t>
      </w:r>
      <w:r w:rsidR="000528E6">
        <w:rPr>
          <w:rFonts w:cs="Arial"/>
        </w:rPr>
        <w:t xml:space="preserve">into </w:t>
      </w:r>
      <w:r w:rsidRPr="00F40476">
        <w:rPr>
          <w:rFonts w:cs="Arial"/>
        </w:rPr>
        <w:t>8 high school courses.</w:t>
      </w:r>
      <w:r w:rsidR="00F40476">
        <w:rPr>
          <w:rFonts w:cs="Arial"/>
        </w:rPr>
        <w:t xml:space="preserve"> </w:t>
      </w:r>
      <w:r>
        <w:rPr>
          <w:rFonts w:cs="Arial"/>
        </w:rPr>
        <w:t xml:space="preserve">These </w:t>
      </w:r>
      <w:r w:rsidRPr="004D1245">
        <w:rPr>
          <w:rFonts w:cs="Arial"/>
        </w:rPr>
        <w:t>model high school courses</w:t>
      </w:r>
      <w:r>
        <w:rPr>
          <w:rFonts w:cs="Arial"/>
        </w:rPr>
        <w:t xml:space="preserve">, organized into a Traditional Pathway and Integrated Pathway and advanced course work, </w:t>
      </w:r>
      <w:r w:rsidRPr="004D1245">
        <w:rPr>
          <w:rFonts w:cs="Arial"/>
        </w:rPr>
        <w:t xml:space="preserve">represent a smooth transition from the </w:t>
      </w:r>
      <w:r>
        <w:rPr>
          <w:rFonts w:cs="Arial"/>
        </w:rPr>
        <w:t>PreK</w:t>
      </w:r>
      <w:r w:rsidRPr="004D1245">
        <w:rPr>
          <w:rFonts w:cs="Arial"/>
        </w:rPr>
        <w:t>–8</w:t>
      </w:r>
      <w:r>
        <w:rPr>
          <w:rFonts w:cs="Arial"/>
        </w:rPr>
        <w:t xml:space="preserve"> grade</w:t>
      </w:r>
      <w:r w:rsidRPr="004D1245">
        <w:rPr>
          <w:rFonts w:cs="Arial"/>
        </w:rPr>
        <w:t xml:space="preserve"> standards. </w:t>
      </w:r>
      <w:r>
        <w:rPr>
          <w:rFonts w:cs="Arial"/>
        </w:rPr>
        <w:t xml:space="preserve"> </w:t>
      </w:r>
      <w:r w:rsidRPr="004D1245">
        <w:rPr>
          <w:rFonts w:cs="Arial"/>
        </w:rPr>
        <w:t xml:space="preserve">All of the content of the college and career ready high school </w:t>
      </w:r>
      <w:r w:rsidR="00275241">
        <w:rPr>
          <w:rFonts w:cs="Arial"/>
        </w:rPr>
        <w:t>c</w:t>
      </w:r>
      <w:r w:rsidR="00275241" w:rsidRPr="004D1245">
        <w:rPr>
          <w:rFonts w:cs="Arial"/>
        </w:rPr>
        <w:t xml:space="preserve">ontent </w:t>
      </w:r>
      <w:r w:rsidR="00275241">
        <w:rPr>
          <w:rFonts w:cs="Arial"/>
        </w:rPr>
        <w:t>s</w:t>
      </w:r>
      <w:r w:rsidR="00275241" w:rsidRPr="004D1245">
        <w:rPr>
          <w:rFonts w:cs="Arial"/>
        </w:rPr>
        <w:t xml:space="preserve">tandards </w:t>
      </w:r>
      <w:r w:rsidRPr="004D1245">
        <w:rPr>
          <w:rFonts w:cs="Arial"/>
        </w:rPr>
        <w:t xml:space="preserve">presented by </w:t>
      </w:r>
      <w:r w:rsidR="003A0F32">
        <w:rPr>
          <w:rFonts w:cs="Arial"/>
        </w:rPr>
        <w:t>C</w:t>
      </w:r>
      <w:r w:rsidRPr="004D1245">
        <w:rPr>
          <w:rFonts w:cs="Arial"/>
        </w:rPr>
        <w:t xml:space="preserve">onceptual </w:t>
      </w:r>
      <w:r w:rsidR="003A0F32">
        <w:rPr>
          <w:rFonts w:cs="Arial"/>
        </w:rPr>
        <w:t>C</w:t>
      </w:r>
      <w:r w:rsidRPr="004D1245">
        <w:rPr>
          <w:rFonts w:cs="Arial"/>
        </w:rPr>
        <w:t xml:space="preserve">ategories is included in </w:t>
      </w:r>
      <w:r w:rsidR="00275241">
        <w:rPr>
          <w:rFonts w:cs="Arial"/>
        </w:rPr>
        <w:t xml:space="preserve">the </w:t>
      </w:r>
      <w:r w:rsidRPr="004D1245">
        <w:rPr>
          <w:rFonts w:cs="Arial"/>
        </w:rPr>
        <w:t xml:space="preserve">appropriate locations within the three </w:t>
      </w:r>
      <w:r w:rsidRPr="004D1245">
        <w:rPr>
          <w:rFonts w:cs="Arial"/>
        </w:rPr>
        <w:lastRenderedPageBreak/>
        <w:t xml:space="preserve">model courses of both Model Pathways. In this framework, the wording of a </w:t>
      </w:r>
      <w:r w:rsidR="00275241">
        <w:rPr>
          <w:rFonts w:cs="Arial"/>
        </w:rPr>
        <w:t xml:space="preserve">Conceptual Category </w:t>
      </w:r>
      <w:r w:rsidRPr="004D1245">
        <w:rPr>
          <w:rFonts w:cs="Arial"/>
        </w:rPr>
        <w:t xml:space="preserve">standard may </w:t>
      </w:r>
      <w:r w:rsidR="00275241">
        <w:rPr>
          <w:rFonts w:cs="Arial"/>
        </w:rPr>
        <w:t xml:space="preserve">be different in the model courses in which it is covered in order </w:t>
      </w:r>
      <w:r w:rsidRPr="004D1245">
        <w:rPr>
          <w:rFonts w:cs="Arial"/>
        </w:rPr>
        <w:t>to clari</w:t>
      </w:r>
      <w:r>
        <w:rPr>
          <w:rFonts w:cs="Arial"/>
        </w:rPr>
        <w:t>f</w:t>
      </w:r>
      <w:r w:rsidRPr="004D1245">
        <w:rPr>
          <w:rFonts w:cs="Arial"/>
        </w:rPr>
        <w:t>y the content expectations for that particular model course. Note: In the 201</w:t>
      </w:r>
      <w:r>
        <w:rPr>
          <w:rFonts w:cs="Arial"/>
        </w:rPr>
        <w:t>0</w:t>
      </w:r>
      <w:r w:rsidRPr="004D1245">
        <w:rPr>
          <w:rFonts w:cs="Arial"/>
        </w:rPr>
        <w:t xml:space="preserve"> Framework, footnotes were included in order to clarify content expectati</w:t>
      </w:r>
      <w:r>
        <w:rPr>
          <w:rFonts w:cs="Arial"/>
        </w:rPr>
        <w:t>ons</w:t>
      </w:r>
      <w:r w:rsidR="003A0F32">
        <w:rPr>
          <w:rFonts w:cs="Arial"/>
        </w:rPr>
        <w:t xml:space="preserve">; </w:t>
      </w:r>
      <w:r w:rsidR="003A0F32">
        <w:t>however, this framework incorporates the clarifying language directly into the wording of the model course standards</w:t>
      </w:r>
      <w:r w:rsidR="00275241">
        <w:t xml:space="preserve"> for ease of understanding</w:t>
      </w:r>
      <w:r w:rsidR="003A0F32">
        <w:t>.</w:t>
      </w:r>
    </w:p>
    <w:p w:rsidR="00116CCF" w:rsidRPr="004D1245" w:rsidRDefault="00116CCF" w:rsidP="00116CCF">
      <w:pPr>
        <w:suppressAutoHyphens/>
        <w:autoSpaceDE w:val="0"/>
        <w:autoSpaceDN w:val="0"/>
        <w:adjustRightInd w:val="0"/>
        <w:rPr>
          <w:rFonts w:cs="Arial"/>
          <w:b/>
        </w:rPr>
      </w:pPr>
    </w:p>
    <w:p w:rsidR="00116CCF" w:rsidRPr="004D1245" w:rsidRDefault="00116CCF" w:rsidP="00116CCF">
      <w:pPr>
        <w:suppressAutoHyphens/>
        <w:autoSpaceDE w:val="0"/>
        <w:autoSpaceDN w:val="0"/>
        <w:adjustRightInd w:val="0"/>
        <w:rPr>
          <w:rFonts w:cs="Arial"/>
          <w:szCs w:val="22"/>
        </w:rPr>
      </w:pPr>
      <w:r w:rsidRPr="004D1245">
        <w:rPr>
          <w:rFonts w:cs="Arial"/>
        </w:rPr>
        <w:t xml:space="preserve">The </w:t>
      </w:r>
      <w:r w:rsidR="005150F5">
        <w:rPr>
          <w:rFonts w:cs="Arial"/>
        </w:rPr>
        <w:t>G</w:t>
      </w:r>
      <w:r w:rsidRPr="004D1245">
        <w:rPr>
          <w:rFonts w:cs="Arial"/>
        </w:rPr>
        <w:t>rade 8 standards are rigorous; students are expected to learn about linear relationships and equations to begin the study of functions and compar</w:t>
      </w:r>
      <w:r w:rsidR="005150F5">
        <w:rPr>
          <w:rFonts w:cs="Arial"/>
        </w:rPr>
        <w:t>ing</w:t>
      </w:r>
      <w:r w:rsidRPr="004D1245">
        <w:rPr>
          <w:rFonts w:cs="Arial"/>
        </w:rPr>
        <w:t xml:space="preserve"> rational and irrational numbers. In addition, the statistics presented in the </w:t>
      </w:r>
      <w:r w:rsidR="005150F5">
        <w:rPr>
          <w:rFonts w:cs="Arial"/>
        </w:rPr>
        <w:t>G</w:t>
      </w:r>
      <w:r w:rsidRPr="004D1245">
        <w:rPr>
          <w:rFonts w:cs="Arial"/>
        </w:rPr>
        <w:t>rade 8 standards are sophisticated and include connecting linear relations with the representation of bivariate data. The Model Algebra I and Model Mathematics I courses progress from these concepts and skills, and focus on quadratic and exponential functions.</w:t>
      </w:r>
      <w:r>
        <w:rPr>
          <w:rFonts w:cs="Arial"/>
        </w:rPr>
        <w:t xml:space="preserve"> </w:t>
      </w:r>
      <w:r w:rsidRPr="004D1245">
        <w:rPr>
          <w:rFonts w:cs="Arial"/>
        </w:rPr>
        <w:t xml:space="preserve">Some students may master the grade 8 standards earlier than </w:t>
      </w:r>
      <w:r w:rsidR="005150F5">
        <w:rPr>
          <w:rFonts w:cs="Arial"/>
        </w:rPr>
        <w:t>eighth grade</w:t>
      </w:r>
      <w:r w:rsidRPr="004D1245">
        <w:rPr>
          <w:rFonts w:cs="Arial"/>
        </w:rPr>
        <w:t xml:space="preserve">, which would enable these students to take the high school Model Algebra I </w:t>
      </w:r>
      <w:proofErr w:type="gramStart"/>
      <w:r w:rsidRPr="004D1245">
        <w:rPr>
          <w:rFonts w:cs="Arial"/>
        </w:rPr>
        <w:t>course</w:t>
      </w:r>
      <w:proofErr w:type="gramEnd"/>
      <w:r w:rsidRPr="004D1245">
        <w:rPr>
          <w:rFonts w:cs="Arial"/>
        </w:rPr>
        <w:t xml:space="preserve"> or Model Mathematics I course in </w:t>
      </w:r>
      <w:r w:rsidR="005150F5">
        <w:rPr>
          <w:rFonts w:cs="Arial"/>
        </w:rPr>
        <w:t>eighth grade</w:t>
      </w:r>
      <w:r w:rsidRPr="004D1245">
        <w:rPr>
          <w:rFonts w:cs="Arial"/>
        </w:rPr>
        <w:t>.</w:t>
      </w:r>
      <w:r w:rsidRPr="004D1245" w:rsidDel="00FF4351">
        <w:rPr>
          <w:rFonts w:cs="Arial"/>
          <w:szCs w:val="22"/>
        </w:rPr>
        <w:t xml:space="preserve"> </w:t>
      </w:r>
      <w:r w:rsidRPr="004D1245">
        <w:rPr>
          <w:rFonts w:cs="Arial"/>
        </w:rPr>
        <w:t xml:space="preserve">Students completing either Model Pathway are prepared for additional courses, such as the model advanced courses that follow the three courses in either model pathway. Model advanced courses are comprised of the higher-level mathematics standards (+) in the conceptual categories. </w:t>
      </w:r>
    </w:p>
    <w:p w:rsidR="00116CCF" w:rsidRPr="004D1245" w:rsidRDefault="00116CCF" w:rsidP="00116CCF">
      <w:pPr>
        <w:suppressAutoHyphens/>
        <w:autoSpaceDE w:val="0"/>
        <w:autoSpaceDN w:val="0"/>
        <w:adjustRightInd w:val="0"/>
        <w:rPr>
          <w:rFonts w:cs="Arial"/>
        </w:rPr>
      </w:pPr>
    </w:p>
    <w:p w:rsidR="00116CCF" w:rsidRDefault="00116CCF" w:rsidP="00116CCF">
      <w:pPr>
        <w:suppressAutoHyphens/>
        <w:autoSpaceDE w:val="0"/>
        <w:autoSpaceDN w:val="0"/>
        <w:adjustRightInd w:val="0"/>
        <w:rPr>
          <w:rFonts w:cs="Arial"/>
        </w:rPr>
      </w:pPr>
      <w:r w:rsidRPr="004D1245">
        <w:rPr>
          <w:rFonts w:cs="Arial"/>
        </w:rPr>
        <w:t xml:space="preserve">Model Pathways and the Model High School Courses presented in this </w:t>
      </w:r>
      <w:r w:rsidRPr="004D1245">
        <w:rPr>
          <w:rFonts w:cs="Arial"/>
          <w:i/>
          <w:iCs/>
        </w:rPr>
        <w:t>Framework</w:t>
      </w:r>
      <w:r w:rsidRPr="004D1245">
        <w:rPr>
          <w:rFonts w:cs="Arial"/>
        </w:rPr>
        <w:t>:</w:t>
      </w:r>
    </w:p>
    <w:p w:rsidR="00116CCF" w:rsidRPr="004D1245" w:rsidRDefault="00116CCF" w:rsidP="00116CCF">
      <w:pPr>
        <w:suppressAutoHyphens/>
        <w:autoSpaceDE w:val="0"/>
        <w:autoSpaceDN w:val="0"/>
        <w:adjustRightInd w:val="0"/>
        <w:rPr>
          <w:rFonts w:cs="Arial"/>
          <w:szCs w:val="22"/>
        </w:rPr>
      </w:pPr>
    </w:p>
    <w:p w:rsidR="00116CCF" w:rsidRPr="004D1245" w:rsidRDefault="00116CCF" w:rsidP="0003552C">
      <w:pPr>
        <w:pStyle w:val="LightGrid-Accent31"/>
        <w:numPr>
          <w:ilvl w:val="0"/>
          <w:numId w:val="41"/>
        </w:numPr>
        <w:suppressAutoHyphens/>
        <w:autoSpaceDE w:val="0"/>
        <w:autoSpaceDN w:val="0"/>
        <w:adjustRightInd w:val="0"/>
        <w:jc w:val="left"/>
        <w:rPr>
          <w:rFonts w:cs="Arial"/>
        </w:rPr>
      </w:pPr>
      <w:r w:rsidRPr="004D1245">
        <w:rPr>
          <w:rFonts w:cs="Arial"/>
        </w:rPr>
        <w:t>Model Traditional Pathway</w:t>
      </w:r>
    </w:p>
    <w:p w:rsidR="00116CCF" w:rsidRPr="004D1245" w:rsidRDefault="00116CCF" w:rsidP="0003552C">
      <w:pPr>
        <w:pStyle w:val="LightGrid-Accent31"/>
        <w:numPr>
          <w:ilvl w:val="1"/>
          <w:numId w:val="41"/>
        </w:numPr>
        <w:suppressAutoHyphens/>
        <w:autoSpaceDE w:val="0"/>
        <w:autoSpaceDN w:val="0"/>
        <w:adjustRightInd w:val="0"/>
        <w:jc w:val="left"/>
        <w:rPr>
          <w:rFonts w:cs="Arial"/>
        </w:rPr>
      </w:pPr>
      <w:r w:rsidRPr="004D1245">
        <w:rPr>
          <w:rFonts w:cs="Arial"/>
        </w:rPr>
        <w:t>Model Algebra I (A</w:t>
      </w:r>
      <w:r w:rsidR="005150F5">
        <w:rPr>
          <w:rFonts w:cs="Arial"/>
        </w:rPr>
        <w:t>I</w:t>
      </w:r>
      <w:r w:rsidRPr="004D1245">
        <w:rPr>
          <w:rFonts w:cs="Arial"/>
        </w:rPr>
        <w:t>)</w:t>
      </w:r>
    </w:p>
    <w:p w:rsidR="00116CCF" w:rsidRPr="004D1245" w:rsidRDefault="00116CCF" w:rsidP="0003552C">
      <w:pPr>
        <w:pStyle w:val="LightGrid-Accent31"/>
        <w:numPr>
          <w:ilvl w:val="1"/>
          <w:numId w:val="41"/>
        </w:numPr>
        <w:suppressAutoHyphens/>
        <w:autoSpaceDE w:val="0"/>
        <w:autoSpaceDN w:val="0"/>
        <w:adjustRightInd w:val="0"/>
        <w:jc w:val="left"/>
        <w:rPr>
          <w:rFonts w:cs="Arial"/>
        </w:rPr>
      </w:pPr>
      <w:r w:rsidRPr="004D1245">
        <w:rPr>
          <w:rFonts w:cs="Arial"/>
        </w:rPr>
        <w:t>Model Geometry (GEO)</w:t>
      </w:r>
    </w:p>
    <w:p w:rsidR="00116CCF" w:rsidRPr="004D1245" w:rsidRDefault="00116CCF" w:rsidP="0003552C">
      <w:pPr>
        <w:pStyle w:val="LightGrid-Accent31"/>
        <w:numPr>
          <w:ilvl w:val="1"/>
          <w:numId w:val="41"/>
        </w:numPr>
        <w:suppressAutoHyphens/>
        <w:autoSpaceDE w:val="0"/>
        <w:autoSpaceDN w:val="0"/>
        <w:adjustRightInd w:val="0"/>
        <w:jc w:val="left"/>
        <w:rPr>
          <w:rFonts w:cs="Arial"/>
        </w:rPr>
      </w:pPr>
      <w:r w:rsidRPr="004D1245">
        <w:rPr>
          <w:rFonts w:cs="Arial"/>
        </w:rPr>
        <w:t>Model Algebra II (AII)</w:t>
      </w:r>
    </w:p>
    <w:p w:rsidR="00116CCF" w:rsidRPr="004D1245" w:rsidRDefault="00116CCF" w:rsidP="0003552C">
      <w:pPr>
        <w:pStyle w:val="LightGrid-Accent31"/>
        <w:numPr>
          <w:ilvl w:val="0"/>
          <w:numId w:val="41"/>
        </w:numPr>
        <w:suppressAutoHyphens/>
        <w:autoSpaceDE w:val="0"/>
        <w:autoSpaceDN w:val="0"/>
        <w:adjustRightInd w:val="0"/>
        <w:jc w:val="left"/>
        <w:rPr>
          <w:rFonts w:cs="Arial"/>
        </w:rPr>
      </w:pPr>
      <w:r w:rsidRPr="004D1245">
        <w:rPr>
          <w:rFonts w:cs="Arial"/>
        </w:rPr>
        <w:t>Model Integrated Pathway</w:t>
      </w:r>
    </w:p>
    <w:p w:rsidR="00116CCF" w:rsidRPr="004D1245" w:rsidRDefault="00116CCF" w:rsidP="0003552C">
      <w:pPr>
        <w:pStyle w:val="LightGrid-Accent31"/>
        <w:numPr>
          <w:ilvl w:val="1"/>
          <w:numId w:val="41"/>
        </w:numPr>
        <w:suppressAutoHyphens/>
        <w:autoSpaceDE w:val="0"/>
        <w:autoSpaceDN w:val="0"/>
        <w:adjustRightInd w:val="0"/>
        <w:jc w:val="left"/>
        <w:rPr>
          <w:rFonts w:cs="Arial"/>
        </w:rPr>
      </w:pPr>
      <w:r w:rsidRPr="004D1245">
        <w:rPr>
          <w:rFonts w:cs="Arial"/>
        </w:rPr>
        <w:t>Model Mathematics I (MI)</w:t>
      </w:r>
    </w:p>
    <w:p w:rsidR="00116CCF" w:rsidRPr="004D1245" w:rsidRDefault="00116CCF" w:rsidP="0003552C">
      <w:pPr>
        <w:pStyle w:val="LightGrid-Accent31"/>
        <w:numPr>
          <w:ilvl w:val="1"/>
          <w:numId w:val="41"/>
        </w:numPr>
        <w:suppressAutoHyphens/>
        <w:autoSpaceDE w:val="0"/>
        <w:autoSpaceDN w:val="0"/>
        <w:adjustRightInd w:val="0"/>
        <w:jc w:val="left"/>
        <w:rPr>
          <w:rFonts w:cs="Arial"/>
        </w:rPr>
      </w:pPr>
      <w:r w:rsidRPr="004D1245">
        <w:rPr>
          <w:rFonts w:cs="Arial"/>
        </w:rPr>
        <w:t>Model Mathematics II (MII)</w:t>
      </w:r>
    </w:p>
    <w:p w:rsidR="00116CCF" w:rsidRPr="004D1245" w:rsidRDefault="00116CCF" w:rsidP="0003552C">
      <w:pPr>
        <w:pStyle w:val="LightGrid-Accent31"/>
        <w:numPr>
          <w:ilvl w:val="1"/>
          <w:numId w:val="41"/>
        </w:numPr>
        <w:suppressAutoHyphens/>
        <w:autoSpaceDE w:val="0"/>
        <w:autoSpaceDN w:val="0"/>
        <w:adjustRightInd w:val="0"/>
        <w:jc w:val="left"/>
        <w:rPr>
          <w:rFonts w:cs="Arial"/>
        </w:rPr>
      </w:pPr>
      <w:r w:rsidRPr="004D1245">
        <w:rPr>
          <w:rFonts w:cs="Arial"/>
        </w:rPr>
        <w:t>Model Mathematics III (MIII)</w:t>
      </w:r>
    </w:p>
    <w:p w:rsidR="00116CCF" w:rsidRPr="004D1245" w:rsidRDefault="00116CCF" w:rsidP="0003552C">
      <w:pPr>
        <w:pStyle w:val="LightGrid-Accent31"/>
        <w:numPr>
          <w:ilvl w:val="0"/>
          <w:numId w:val="41"/>
        </w:numPr>
        <w:suppressAutoHyphens/>
        <w:autoSpaceDE w:val="0"/>
        <w:autoSpaceDN w:val="0"/>
        <w:adjustRightInd w:val="0"/>
        <w:jc w:val="left"/>
        <w:rPr>
          <w:rFonts w:cs="Arial"/>
        </w:rPr>
      </w:pPr>
      <w:r w:rsidRPr="004D1245">
        <w:rPr>
          <w:rFonts w:cs="Arial"/>
        </w:rPr>
        <w:t>Advanced Model Courses</w:t>
      </w:r>
    </w:p>
    <w:p w:rsidR="00116CCF" w:rsidRPr="004D1245" w:rsidRDefault="00116CCF" w:rsidP="0003552C">
      <w:pPr>
        <w:pStyle w:val="LightGrid-Accent31"/>
        <w:numPr>
          <w:ilvl w:val="1"/>
          <w:numId w:val="41"/>
        </w:numPr>
        <w:suppressAutoHyphens/>
        <w:autoSpaceDE w:val="0"/>
        <w:autoSpaceDN w:val="0"/>
        <w:adjustRightInd w:val="0"/>
        <w:jc w:val="left"/>
        <w:rPr>
          <w:rFonts w:cs="Arial"/>
        </w:rPr>
      </w:pPr>
      <w:r w:rsidRPr="004D1245">
        <w:rPr>
          <w:rFonts w:cs="Arial"/>
        </w:rPr>
        <w:t>Model Precalculus (PC)</w:t>
      </w:r>
    </w:p>
    <w:p w:rsidR="00116CCF" w:rsidRPr="004D1245" w:rsidRDefault="00116CCF" w:rsidP="0003552C">
      <w:pPr>
        <w:pStyle w:val="LightGrid-Accent31"/>
        <w:numPr>
          <w:ilvl w:val="1"/>
          <w:numId w:val="41"/>
        </w:numPr>
        <w:suppressAutoHyphens/>
        <w:autoSpaceDE w:val="0"/>
        <w:autoSpaceDN w:val="0"/>
        <w:adjustRightInd w:val="0"/>
        <w:jc w:val="left"/>
        <w:rPr>
          <w:rFonts w:cs="Arial"/>
        </w:rPr>
      </w:pPr>
      <w:r w:rsidRPr="004D1245">
        <w:rPr>
          <w:rFonts w:cs="Arial"/>
        </w:rPr>
        <w:t>Model Advanced Quantitative Reasoning (QR)</w:t>
      </w:r>
    </w:p>
    <w:p w:rsidR="00116CCF" w:rsidRPr="004D1245" w:rsidRDefault="00116CCF" w:rsidP="00116CCF">
      <w:pPr>
        <w:suppressAutoHyphens/>
        <w:autoSpaceDE w:val="0"/>
        <w:autoSpaceDN w:val="0"/>
        <w:adjustRightInd w:val="0"/>
        <w:rPr>
          <w:rFonts w:cs="Arial"/>
          <w:szCs w:val="22"/>
        </w:rPr>
      </w:pPr>
    </w:p>
    <w:p w:rsidR="00116CCF" w:rsidRPr="004D1245" w:rsidRDefault="00116CCF" w:rsidP="00116CCF">
      <w:pPr>
        <w:rPr>
          <w:rFonts w:cs="Arial"/>
        </w:rPr>
      </w:pPr>
      <w:r w:rsidRPr="004D1245">
        <w:rPr>
          <w:rFonts w:cs="Arial"/>
        </w:rPr>
        <w:t xml:space="preserve">The Model Traditional Pathway reflects the approach typically seen in the U.S., consisting of two </w:t>
      </w:r>
      <w:r w:rsidR="000528E6">
        <w:rPr>
          <w:rFonts w:cs="Arial"/>
        </w:rPr>
        <w:t>M</w:t>
      </w:r>
      <w:r w:rsidRPr="004D1245">
        <w:rPr>
          <w:rFonts w:cs="Arial"/>
        </w:rPr>
        <w:t xml:space="preserve">odel </w:t>
      </w:r>
      <w:r w:rsidR="000528E6">
        <w:rPr>
          <w:rFonts w:cs="Arial"/>
        </w:rPr>
        <w:t>A</w:t>
      </w:r>
      <w:r w:rsidRPr="004D1245">
        <w:rPr>
          <w:rFonts w:cs="Arial"/>
        </w:rPr>
        <w:t xml:space="preserve">lgebra courses (I and II) with some Statistics and Probability standards included, and a </w:t>
      </w:r>
      <w:r w:rsidR="000528E6">
        <w:rPr>
          <w:rFonts w:cs="Arial"/>
        </w:rPr>
        <w:t>M</w:t>
      </w:r>
      <w:r w:rsidRPr="004D1245">
        <w:rPr>
          <w:rFonts w:cs="Arial"/>
        </w:rPr>
        <w:t xml:space="preserve">odel </w:t>
      </w:r>
      <w:r w:rsidR="000528E6">
        <w:rPr>
          <w:rFonts w:cs="Arial"/>
        </w:rPr>
        <w:t>G</w:t>
      </w:r>
      <w:r w:rsidRPr="004D1245">
        <w:rPr>
          <w:rFonts w:cs="Arial"/>
        </w:rPr>
        <w:t xml:space="preserve">eometry course, with some Number and Quantity standards and some Statistics and Probability standards included. The Model Integrated Pathway reflects the approach typically seen internationally, consisting of a sequence of three model courses, each of which includes Number and Quantity, Algebra, Functions, Geometry, and Statistics and Probability standards.  </w:t>
      </w:r>
      <w:r w:rsidR="00303DF7">
        <w:rPr>
          <w:rFonts w:cs="Arial"/>
        </w:rPr>
        <w:t>(Appendix III</w:t>
      </w:r>
      <w:r>
        <w:rPr>
          <w:rFonts w:cs="Arial"/>
        </w:rPr>
        <w:t xml:space="preserve"> </w:t>
      </w:r>
      <w:r w:rsidRPr="004D1245">
        <w:rPr>
          <w:rFonts w:cs="Arial"/>
        </w:rPr>
        <w:t>provides a table</w:t>
      </w:r>
      <w:r>
        <w:rPr>
          <w:rFonts w:cs="Arial"/>
        </w:rPr>
        <w:t xml:space="preserve"> for each conceptual category. Each table shows the distribution of the content standards across </w:t>
      </w:r>
      <w:r w:rsidR="00303DF7">
        <w:rPr>
          <w:rFonts w:cs="Arial"/>
        </w:rPr>
        <w:t xml:space="preserve">the eight </w:t>
      </w:r>
      <w:r w:rsidR="0012703E">
        <w:rPr>
          <w:rFonts w:cs="Arial"/>
        </w:rPr>
        <w:t>M</w:t>
      </w:r>
      <w:r w:rsidR="00303DF7">
        <w:rPr>
          <w:rFonts w:cs="Arial"/>
        </w:rPr>
        <w:t xml:space="preserve">odel </w:t>
      </w:r>
      <w:r w:rsidR="0012703E">
        <w:rPr>
          <w:rFonts w:cs="Arial"/>
        </w:rPr>
        <w:t>C</w:t>
      </w:r>
      <w:r w:rsidR="00303DF7">
        <w:rPr>
          <w:rFonts w:cs="Arial"/>
        </w:rPr>
        <w:t>ourse</w:t>
      </w:r>
      <w:r w:rsidR="0012703E">
        <w:rPr>
          <w:rFonts w:cs="Arial"/>
        </w:rPr>
        <w:t>s</w:t>
      </w:r>
      <w:r w:rsidR="00303DF7">
        <w:rPr>
          <w:rFonts w:cs="Arial"/>
        </w:rPr>
        <w:t>.</w:t>
      </w:r>
      <w:r w:rsidRPr="004D1245">
        <w:rPr>
          <w:rFonts w:cs="Arial"/>
        </w:rPr>
        <w:t xml:space="preserve"> Districts and schools maintain the flexibility to distribute standards across courses in other ways; the model courses are not the only possible designs</w:t>
      </w:r>
      <w:r w:rsidR="00C32269">
        <w:rPr>
          <w:rFonts w:cs="Arial"/>
        </w:rPr>
        <w:t>.</w:t>
      </w:r>
    </w:p>
    <w:p w:rsidR="00116CCF" w:rsidRDefault="00116CCF" w:rsidP="00F50FDE">
      <w:pPr>
        <w:jc w:val="left"/>
        <w:rPr>
          <w:rFonts w:eastAsia="?????? Pro W3" w:cs="Arial"/>
          <w:color w:val="000000"/>
          <w:szCs w:val="20"/>
        </w:rPr>
      </w:pPr>
    </w:p>
    <w:p w:rsidR="00303DF7" w:rsidRDefault="00303DF7" w:rsidP="00F50FDE">
      <w:pPr>
        <w:jc w:val="left"/>
        <w:rPr>
          <w:rFonts w:eastAsia="?????? Pro W3" w:cs="Arial"/>
          <w:b/>
          <w:color w:val="000000"/>
          <w:szCs w:val="20"/>
        </w:rPr>
      </w:pPr>
      <w:r w:rsidRPr="00303DF7">
        <w:rPr>
          <w:rFonts w:eastAsia="?????? Pro W3" w:cs="Arial"/>
          <w:b/>
          <w:color w:val="000000"/>
          <w:szCs w:val="20"/>
        </w:rPr>
        <w:t>II. Guidance for Making Decisions</w:t>
      </w:r>
      <w:r>
        <w:rPr>
          <w:rFonts w:eastAsia="?????? Pro W3" w:cs="Arial"/>
          <w:b/>
          <w:color w:val="000000"/>
          <w:szCs w:val="20"/>
        </w:rPr>
        <w:t xml:space="preserve"> </w:t>
      </w:r>
      <w:r w:rsidRPr="00303DF7">
        <w:rPr>
          <w:rFonts w:eastAsia="?????? Pro W3" w:cs="Arial"/>
          <w:b/>
          <w:color w:val="000000"/>
          <w:szCs w:val="20"/>
        </w:rPr>
        <w:t xml:space="preserve">about Course </w:t>
      </w:r>
      <w:r w:rsidR="000528E6">
        <w:rPr>
          <w:rFonts w:eastAsia="?????? Pro W3" w:cs="Arial"/>
          <w:b/>
          <w:color w:val="000000"/>
          <w:szCs w:val="20"/>
        </w:rPr>
        <w:t>S</w:t>
      </w:r>
      <w:r w:rsidRPr="00303DF7">
        <w:rPr>
          <w:rFonts w:eastAsia="?????? Pro W3" w:cs="Arial"/>
          <w:b/>
          <w:color w:val="000000"/>
          <w:szCs w:val="20"/>
        </w:rPr>
        <w:t>equences and the Model Algebra I Course</w:t>
      </w:r>
      <w:r>
        <w:rPr>
          <w:rFonts w:eastAsia="?????? Pro W3" w:cs="Arial"/>
          <w:b/>
          <w:color w:val="000000"/>
          <w:szCs w:val="20"/>
        </w:rPr>
        <w:t>.</w:t>
      </w:r>
    </w:p>
    <w:p w:rsidR="009371FB" w:rsidRDefault="009371FB" w:rsidP="00303DF7">
      <w:pPr>
        <w:jc w:val="left"/>
        <w:rPr>
          <w:rFonts w:eastAsia="?????? Pro W3" w:cs="Arial"/>
          <w:color w:val="000000"/>
          <w:szCs w:val="20"/>
        </w:rPr>
      </w:pPr>
      <w:r>
        <w:rPr>
          <w:rFonts w:eastAsia="?????? Pro W3" w:cs="Arial"/>
          <w:color w:val="000000"/>
          <w:szCs w:val="20"/>
        </w:rPr>
        <w:t>Following the Model Course section, t</w:t>
      </w:r>
      <w:r w:rsidR="00303DF7" w:rsidRPr="00303DF7">
        <w:rPr>
          <w:rFonts w:eastAsia="?????? Pro W3" w:cs="Arial"/>
          <w:color w:val="000000"/>
          <w:szCs w:val="20"/>
        </w:rPr>
        <w:t xml:space="preserve">his </w:t>
      </w:r>
      <w:r>
        <w:rPr>
          <w:rFonts w:eastAsia="?????? Pro W3" w:cs="Arial"/>
          <w:color w:val="000000"/>
          <w:szCs w:val="20"/>
        </w:rPr>
        <w:t xml:space="preserve">framework </w:t>
      </w:r>
      <w:r w:rsidR="00303DF7" w:rsidRPr="00303DF7">
        <w:rPr>
          <w:rFonts w:eastAsia="?????? Pro W3" w:cs="Arial"/>
          <w:color w:val="000000"/>
          <w:szCs w:val="20"/>
        </w:rPr>
        <w:t>presents information and resources to ground discussions and decision-making about course-taking sequences in middle and high school and presents multiple options for students ready to move at an accelerated rate, including taking the Model High School Algebra I course in grade 8.</w:t>
      </w:r>
      <w:r w:rsidR="0012703E">
        <w:rPr>
          <w:rFonts w:eastAsia="?????? Pro W3" w:cs="Arial"/>
          <w:color w:val="000000"/>
          <w:szCs w:val="20"/>
        </w:rPr>
        <w:t xml:space="preserve"> </w:t>
      </w:r>
    </w:p>
    <w:p w:rsidR="009371FB" w:rsidRDefault="009371FB" w:rsidP="00303DF7">
      <w:pPr>
        <w:jc w:val="left"/>
        <w:rPr>
          <w:rFonts w:eastAsia="?????? Pro W3" w:cs="Arial"/>
          <w:color w:val="000000"/>
          <w:szCs w:val="20"/>
        </w:rPr>
      </w:pPr>
    </w:p>
    <w:p w:rsidR="009371FB" w:rsidRDefault="009371FB" w:rsidP="009371FB">
      <w:pPr>
        <w:suppressAutoHyphens/>
        <w:autoSpaceDE w:val="0"/>
        <w:autoSpaceDN w:val="0"/>
        <w:adjustRightInd w:val="0"/>
        <w:rPr>
          <w:rFonts w:cs="Arial"/>
          <w:b/>
        </w:rPr>
      </w:pPr>
      <w:r>
        <w:rPr>
          <w:rFonts w:cs="Arial"/>
          <w:b/>
        </w:rPr>
        <w:t xml:space="preserve">Connecting Content </w:t>
      </w:r>
      <w:r w:rsidR="000528E6">
        <w:rPr>
          <w:rFonts w:cs="Arial"/>
          <w:b/>
        </w:rPr>
        <w:t>S</w:t>
      </w:r>
      <w:r>
        <w:rPr>
          <w:rFonts w:cs="Arial"/>
          <w:b/>
        </w:rPr>
        <w:t xml:space="preserve">tandards and the Standards for </w:t>
      </w:r>
      <w:r w:rsidR="000528E6">
        <w:rPr>
          <w:rFonts w:cs="Arial"/>
          <w:b/>
        </w:rPr>
        <w:t>M</w:t>
      </w:r>
      <w:r>
        <w:rPr>
          <w:rFonts w:cs="Arial"/>
          <w:b/>
        </w:rPr>
        <w:t>athematical Practice</w:t>
      </w:r>
    </w:p>
    <w:p w:rsidR="009371FB" w:rsidRPr="004D1245" w:rsidRDefault="009371FB" w:rsidP="009371FB">
      <w:pPr>
        <w:suppressAutoHyphens/>
        <w:autoSpaceDE w:val="0"/>
        <w:autoSpaceDN w:val="0"/>
        <w:adjustRightInd w:val="0"/>
        <w:rPr>
          <w:rFonts w:cs="Arial"/>
        </w:rPr>
      </w:pPr>
      <w:r w:rsidRPr="004D1245">
        <w:rPr>
          <w:rFonts w:cs="Arial"/>
        </w:rPr>
        <w:t xml:space="preserve">While the Model Pathways and Model Courses organize the Content Standards into </w:t>
      </w:r>
      <w:r>
        <w:rPr>
          <w:rFonts w:cs="Arial"/>
        </w:rPr>
        <w:t xml:space="preserve">possible </w:t>
      </w:r>
      <w:r w:rsidRPr="004D1245">
        <w:rPr>
          <w:rFonts w:cs="Arial"/>
        </w:rPr>
        <w:t xml:space="preserve">model pathways to college, career, and civic readiness, the </w:t>
      </w:r>
      <w:r>
        <w:rPr>
          <w:rFonts w:cs="Arial"/>
        </w:rPr>
        <w:t>C</w:t>
      </w:r>
      <w:r w:rsidRPr="004D1245">
        <w:rPr>
          <w:rFonts w:cs="Arial"/>
        </w:rPr>
        <w:t xml:space="preserve">ontent </w:t>
      </w:r>
      <w:r>
        <w:rPr>
          <w:rFonts w:cs="Arial"/>
        </w:rPr>
        <w:t>S</w:t>
      </w:r>
      <w:r w:rsidRPr="004D1245">
        <w:rPr>
          <w:rFonts w:cs="Arial"/>
        </w:rPr>
        <w:t xml:space="preserve">tandards must be connected to the Standards for Mathematical Practice to ensure that students increasingly engage with the subject matter as they grow in mathematical maturity and expertise. </w:t>
      </w:r>
      <w:r>
        <w:rPr>
          <w:rFonts w:cs="Arial"/>
        </w:rPr>
        <w:t xml:space="preserve">(Appendix II provides descriptions of the Standards for Mathematical </w:t>
      </w:r>
      <w:r w:rsidR="00E20162">
        <w:rPr>
          <w:rFonts w:cs="Arial"/>
        </w:rPr>
        <w:t>Practice for three grade-spans:</w:t>
      </w:r>
      <w:r>
        <w:rPr>
          <w:rFonts w:cs="Arial"/>
        </w:rPr>
        <w:t xml:space="preserve"> PreK-5, 6-8, and 9-12.)</w:t>
      </w:r>
    </w:p>
    <w:p w:rsidR="00303DF7" w:rsidRPr="00303DF7" w:rsidRDefault="00303DF7" w:rsidP="00303DF7">
      <w:pPr>
        <w:jc w:val="left"/>
        <w:rPr>
          <w:rFonts w:eastAsia="?????? Pro W3" w:cs="Arial"/>
          <w:color w:val="000000"/>
          <w:szCs w:val="20"/>
        </w:rPr>
      </w:pPr>
    </w:p>
    <w:p w:rsidR="004D5025" w:rsidRDefault="004D5025" w:rsidP="00F50FDE">
      <w:pPr>
        <w:jc w:val="left"/>
        <w:rPr>
          <w:rFonts w:eastAsia="?????? Pro W3" w:cs="Arial"/>
          <w:b/>
          <w:color w:val="000000"/>
          <w:szCs w:val="20"/>
        </w:rPr>
        <w:sectPr w:rsidR="004D5025" w:rsidSect="006D74E9">
          <w:headerReference w:type="even" r:id="rId130"/>
          <w:headerReference w:type="default" r:id="rId131"/>
          <w:pgSz w:w="12240" w:h="15840"/>
          <w:pgMar w:top="720" w:right="1440" w:bottom="720" w:left="1440" w:header="720" w:footer="720" w:gutter="0"/>
          <w:cols w:space="720"/>
          <w:docGrid w:linePitch="360"/>
        </w:sectPr>
      </w:pPr>
    </w:p>
    <w:p w:rsidR="00303DF7" w:rsidRPr="00303DF7" w:rsidRDefault="00303DF7" w:rsidP="00F50FDE">
      <w:pPr>
        <w:jc w:val="left"/>
        <w:rPr>
          <w:rFonts w:eastAsia="?????? Pro W3" w:cs="Arial"/>
          <w:b/>
          <w:color w:val="000000"/>
          <w:szCs w:val="20"/>
        </w:rPr>
      </w:pPr>
    </w:p>
    <w:p w:rsidR="00116CCF" w:rsidRDefault="00116CCF" w:rsidP="00F50FDE">
      <w:pPr>
        <w:jc w:val="left"/>
        <w:rPr>
          <w:rFonts w:eastAsia="?????? Pro W3" w:cs="Arial"/>
          <w:color w:val="000000"/>
          <w:szCs w:val="20"/>
        </w:rPr>
      </w:pPr>
    </w:p>
    <w:p w:rsidR="000659FE" w:rsidRDefault="000659FE" w:rsidP="00116CCF">
      <w:pPr>
        <w:jc w:val="left"/>
        <w:rPr>
          <w:rFonts w:cs="Arial"/>
          <w:b/>
          <w:szCs w:val="20"/>
        </w:rPr>
      </w:pPr>
    </w:p>
    <w:p w:rsidR="00EF728B" w:rsidRDefault="00EF728B">
      <w:pPr>
        <w:jc w:val="left"/>
        <w:rPr>
          <w:rFonts w:cs="Arial"/>
          <w:b/>
          <w:szCs w:val="20"/>
        </w:rPr>
      </w:pPr>
    </w:p>
    <w:p w:rsidR="000659FE" w:rsidRDefault="000659FE" w:rsidP="00116CCF">
      <w:pPr>
        <w:jc w:val="left"/>
        <w:rPr>
          <w:rFonts w:cs="Arial"/>
          <w:b/>
          <w:szCs w:val="20"/>
        </w:rPr>
      </w:pPr>
    </w:p>
    <w:p w:rsidR="000659FE" w:rsidRDefault="000659FE" w:rsidP="00116CCF">
      <w:pPr>
        <w:jc w:val="left"/>
        <w:rPr>
          <w:rFonts w:cs="Arial"/>
          <w:b/>
          <w:szCs w:val="20"/>
        </w:rPr>
      </w:pPr>
    </w:p>
    <w:p w:rsidR="000659FE" w:rsidRDefault="000659FE" w:rsidP="00116CCF">
      <w:pPr>
        <w:jc w:val="left"/>
        <w:rPr>
          <w:rFonts w:cs="Arial"/>
          <w:b/>
          <w:szCs w:val="20"/>
        </w:rPr>
      </w:pPr>
    </w:p>
    <w:p w:rsidR="000659FE" w:rsidRDefault="000659FE" w:rsidP="00116CCF">
      <w:pPr>
        <w:jc w:val="left"/>
        <w:rPr>
          <w:rFonts w:cs="Arial"/>
          <w:b/>
          <w:szCs w:val="20"/>
        </w:rPr>
      </w:pPr>
    </w:p>
    <w:p w:rsidR="000659FE" w:rsidRDefault="000659FE" w:rsidP="00116CCF">
      <w:pPr>
        <w:jc w:val="left"/>
        <w:rPr>
          <w:rFonts w:cs="Arial"/>
          <w:b/>
          <w:szCs w:val="20"/>
        </w:rPr>
      </w:pPr>
    </w:p>
    <w:p w:rsidR="000659FE" w:rsidRDefault="000659FE" w:rsidP="00116CCF">
      <w:pPr>
        <w:jc w:val="left"/>
        <w:rPr>
          <w:rFonts w:cs="Arial"/>
          <w:b/>
          <w:szCs w:val="20"/>
        </w:rPr>
      </w:pPr>
    </w:p>
    <w:p w:rsidR="000659FE" w:rsidRDefault="000659FE" w:rsidP="00116CCF">
      <w:pPr>
        <w:jc w:val="left"/>
        <w:rPr>
          <w:rFonts w:cs="Arial"/>
          <w:b/>
          <w:szCs w:val="20"/>
        </w:rPr>
      </w:pPr>
    </w:p>
    <w:p w:rsidR="000659FE" w:rsidRDefault="000659FE" w:rsidP="00116CCF">
      <w:pPr>
        <w:jc w:val="left"/>
        <w:rPr>
          <w:rFonts w:cs="Arial"/>
          <w:b/>
          <w:szCs w:val="20"/>
        </w:rPr>
      </w:pPr>
    </w:p>
    <w:p w:rsidR="000659FE" w:rsidRDefault="000659FE" w:rsidP="00116CCF">
      <w:pPr>
        <w:jc w:val="left"/>
        <w:rPr>
          <w:rFonts w:cs="Arial"/>
          <w:b/>
          <w:szCs w:val="20"/>
        </w:rPr>
      </w:pPr>
    </w:p>
    <w:p w:rsidR="000659FE" w:rsidRDefault="000659FE" w:rsidP="00116CCF">
      <w:pPr>
        <w:jc w:val="left"/>
        <w:rPr>
          <w:rFonts w:cs="Arial"/>
          <w:b/>
          <w:szCs w:val="20"/>
        </w:rPr>
      </w:pPr>
    </w:p>
    <w:p w:rsidR="000659FE" w:rsidRPr="000659FE" w:rsidRDefault="000659FE" w:rsidP="00116CCF">
      <w:pPr>
        <w:jc w:val="left"/>
        <w:rPr>
          <w:rFonts w:cs="Arial"/>
          <w:sz w:val="48"/>
          <w:szCs w:val="48"/>
        </w:rPr>
      </w:pPr>
      <w:r w:rsidRPr="000659FE">
        <w:rPr>
          <w:rFonts w:cs="Arial"/>
          <w:sz w:val="48"/>
          <w:szCs w:val="48"/>
        </w:rPr>
        <w:t>High School Content Standards</w:t>
      </w:r>
      <w:r w:rsidR="00977644">
        <w:rPr>
          <w:rFonts w:cs="Arial"/>
          <w:sz w:val="48"/>
          <w:szCs w:val="48"/>
        </w:rPr>
        <w:t xml:space="preserve"> by</w:t>
      </w:r>
    </w:p>
    <w:p w:rsidR="000659FE" w:rsidRDefault="000659FE" w:rsidP="00116CCF">
      <w:pPr>
        <w:jc w:val="left"/>
        <w:rPr>
          <w:rFonts w:cs="Arial"/>
          <w:b/>
          <w:sz w:val="40"/>
          <w:szCs w:val="40"/>
        </w:rPr>
      </w:pPr>
    </w:p>
    <w:p w:rsidR="00EF728B" w:rsidRDefault="000659FE" w:rsidP="00075E62">
      <w:pPr>
        <w:jc w:val="left"/>
      </w:pPr>
      <w:r w:rsidRPr="00977644">
        <w:rPr>
          <w:rFonts w:cs="Arial"/>
          <w:b/>
          <w:sz w:val="44"/>
          <w:szCs w:val="44"/>
        </w:rPr>
        <w:t>Conceptual Categories</w:t>
      </w:r>
      <w:r w:rsidR="004D5025">
        <w:rPr>
          <w:rFonts w:cs="Arial"/>
          <w:b/>
          <w:sz w:val="44"/>
          <w:szCs w:val="44"/>
        </w:rPr>
        <w:br w:type="page"/>
      </w:r>
      <w:r w:rsidR="00BE7C6E">
        <w:lastRenderedPageBreak/>
        <w:pict>
          <v:shape id="_x0000_i1049" type="#_x0000_t75" style="width:468pt;height:3pt" o:hrpct="0" o:hralign="center" o:hr="t">
            <v:imagedata r:id="rId12" o:title=""/>
          </v:shape>
        </w:pict>
      </w:r>
    </w:p>
    <w:p w:rsidR="00116CCF" w:rsidRPr="00977644" w:rsidRDefault="00977644" w:rsidP="00116CCF">
      <w:pPr>
        <w:jc w:val="left"/>
        <w:rPr>
          <w:rFonts w:cs="Arial"/>
          <w:b/>
          <w:sz w:val="24"/>
        </w:rPr>
      </w:pPr>
      <w:r>
        <w:rPr>
          <w:rFonts w:cs="Arial"/>
          <w:b/>
          <w:sz w:val="24"/>
        </w:rPr>
        <w:t xml:space="preserve">Content </w:t>
      </w:r>
      <w:r w:rsidR="006214E5" w:rsidRPr="00977644">
        <w:rPr>
          <w:rFonts w:cs="Arial"/>
          <w:b/>
          <w:sz w:val="24"/>
        </w:rPr>
        <w:t xml:space="preserve">Standards </w:t>
      </w:r>
      <w:r w:rsidR="006214E5">
        <w:rPr>
          <w:rFonts w:cs="Arial"/>
          <w:b/>
          <w:sz w:val="24"/>
        </w:rPr>
        <w:t>by</w:t>
      </w:r>
      <w:r>
        <w:rPr>
          <w:rFonts w:cs="Arial"/>
          <w:b/>
          <w:sz w:val="24"/>
        </w:rPr>
        <w:t xml:space="preserve"> </w:t>
      </w:r>
      <w:r w:rsidR="000659FE" w:rsidRPr="00977644">
        <w:rPr>
          <w:rFonts w:cs="Arial"/>
          <w:b/>
          <w:sz w:val="24"/>
        </w:rPr>
        <w:t xml:space="preserve">Conceptual Category </w:t>
      </w:r>
      <w:r w:rsidR="00116CCF" w:rsidRPr="00977644">
        <w:rPr>
          <w:rFonts w:cs="Arial"/>
          <w:b/>
          <w:sz w:val="24"/>
        </w:rPr>
        <w:t>Identifiers/Coding</w:t>
      </w:r>
    </w:p>
    <w:p w:rsidR="00116CCF" w:rsidRPr="000659FE" w:rsidRDefault="00116CCF" w:rsidP="00116CCF">
      <w:pPr>
        <w:jc w:val="left"/>
        <w:rPr>
          <w:rFonts w:eastAsia="Times New Roman" w:cs="Arial"/>
          <w:b/>
          <w:szCs w:val="20"/>
        </w:rPr>
      </w:pPr>
    </w:p>
    <w:p w:rsidR="00821301" w:rsidRPr="00821301" w:rsidRDefault="00821301" w:rsidP="00821301">
      <w:r w:rsidRPr="00821301">
        <w:t>The content standards presented by conceptual categories are built on mathematical learning progressions informed by research on cognitive development and by the logical structure of mathematics. These progressions p</w:t>
      </w:r>
      <w:r w:rsidR="00E20162">
        <w:t xml:space="preserve">rovide the foundation for the </w:t>
      </w:r>
      <w:r w:rsidRPr="00821301">
        <w:t>grades 9-12 high school content standards. In this section, the standards are organized by Conceptual Categories</w:t>
      </w:r>
      <w:r w:rsidR="00E20162">
        <w:t>.</w:t>
      </w:r>
    </w:p>
    <w:p w:rsidR="00821301" w:rsidRDefault="00821301" w:rsidP="00821301"/>
    <w:p w:rsidR="00821301" w:rsidRPr="00821301" w:rsidRDefault="00821301" w:rsidP="00821301">
      <w:r w:rsidRPr="00821301">
        <w:t xml:space="preserve">The </w:t>
      </w:r>
      <w:r w:rsidR="00E20162">
        <w:t>C</w:t>
      </w:r>
      <w:r w:rsidRPr="00821301">
        <w:t xml:space="preserve">onceptual </w:t>
      </w:r>
      <w:r w:rsidR="00E20162">
        <w:t>C</w:t>
      </w:r>
      <w:r w:rsidRPr="00821301">
        <w:t>ategories are:</w:t>
      </w:r>
    </w:p>
    <w:p w:rsidR="00821301" w:rsidRPr="00821301" w:rsidRDefault="00821301" w:rsidP="00821301">
      <w:pPr>
        <w:numPr>
          <w:ilvl w:val="0"/>
          <w:numId w:val="9"/>
        </w:numPr>
        <w:tabs>
          <w:tab w:val="clear" w:pos="1080"/>
          <w:tab w:val="num" w:pos="1440"/>
        </w:tabs>
        <w:ind w:left="1440"/>
        <w:jc w:val="left"/>
      </w:pPr>
      <w:r w:rsidRPr="00821301">
        <w:t>Number and Quantity (N)</w:t>
      </w:r>
    </w:p>
    <w:p w:rsidR="00821301" w:rsidRPr="00821301" w:rsidRDefault="00821301" w:rsidP="00821301">
      <w:pPr>
        <w:numPr>
          <w:ilvl w:val="0"/>
          <w:numId w:val="9"/>
        </w:numPr>
        <w:tabs>
          <w:tab w:val="clear" w:pos="1080"/>
          <w:tab w:val="num" w:pos="1440"/>
        </w:tabs>
        <w:ind w:left="1440"/>
        <w:jc w:val="left"/>
      </w:pPr>
      <w:r w:rsidRPr="00821301">
        <w:t>Algebra (A)</w:t>
      </w:r>
    </w:p>
    <w:p w:rsidR="00821301" w:rsidRPr="00821301" w:rsidRDefault="00821301" w:rsidP="00821301">
      <w:pPr>
        <w:numPr>
          <w:ilvl w:val="0"/>
          <w:numId w:val="9"/>
        </w:numPr>
        <w:tabs>
          <w:tab w:val="clear" w:pos="1080"/>
          <w:tab w:val="num" w:pos="1440"/>
        </w:tabs>
        <w:ind w:left="1440"/>
        <w:jc w:val="left"/>
      </w:pPr>
      <w:r w:rsidRPr="00821301">
        <w:t>Functions (F)</w:t>
      </w:r>
    </w:p>
    <w:p w:rsidR="00821301" w:rsidRPr="00821301" w:rsidRDefault="00821301" w:rsidP="00821301">
      <w:pPr>
        <w:numPr>
          <w:ilvl w:val="0"/>
          <w:numId w:val="9"/>
        </w:numPr>
        <w:tabs>
          <w:tab w:val="clear" w:pos="1080"/>
          <w:tab w:val="num" w:pos="1440"/>
        </w:tabs>
        <w:ind w:left="1440"/>
        <w:jc w:val="left"/>
      </w:pPr>
      <w:r w:rsidRPr="00821301">
        <w:t>Modeling (</w:t>
      </w:r>
      <w:r w:rsidRPr="00821301">
        <w:sym w:font="Wingdings" w:char="F0AB"/>
      </w:r>
      <w:r w:rsidRPr="00821301">
        <w:t>)</w:t>
      </w:r>
    </w:p>
    <w:p w:rsidR="00821301" w:rsidRPr="00821301" w:rsidRDefault="00821301" w:rsidP="00821301">
      <w:pPr>
        <w:numPr>
          <w:ilvl w:val="0"/>
          <w:numId w:val="9"/>
        </w:numPr>
        <w:tabs>
          <w:tab w:val="clear" w:pos="1080"/>
          <w:tab w:val="num" w:pos="1440"/>
        </w:tabs>
        <w:ind w:left="1440"/>
        <w:jc w:val="left"/>
      </w:pPr>
      <w:r w:rsidRPr="00821301">
        <w:t>Geometry (G)</w:t>
      </w:r>
    </w:p>
    <w:p w:rsidR="00821301" w:rsidRPr="00821301" w:rsidRDefault="00821301" w:rsidP="00821301">
      <w:pPr>
        <w:numPr>
          <w:ilvl w:val="0"/>
          <w:numId w:val="9"/>
        </w:numPr>
        <w:tabs>
          <w:tab w:val="clear" w:pos="1080"/>
          <w:tab w:val="num" w:pos="1440"/>
        </w:tabs>
        <w:ind w:left="1440"/>
        <w:jc w:val="left"/>
      </w:pPr>
      <w:r w:rsidRPr="00821301">
        <w:t>Statistics and Probability (S)</w:t>
      </w:r>
    </w:p>
    <w:p w:rsidR="00821301" w:rsidRPr="00821301" w:rsidRDefault="00821301" w:rsidP="00821301">
      <w:pPr>
        <w:rPr>
          <w:color w:val="000000"/>
        </w:rPr>
      </w:pPr>
    </w:p>
    <w:p w:rsidR="00D63012" w:rsidRDefault="00821301" w:rsidP="00977644">
      <w:pPr>
        <w:rPr>
          <w:szCs w:val="20"/>
        </w:rPr>
      </w:pPr>
      <w:r w:rsidRPr="00821301">
        <w:rPr>
          <w:szCs w:val="20"/>
        </w:rPr>
        <w:t xml:space="preserve">The content standards within the </w:t>
      </w:r>
      <w:r w:rsidR="00E20162">
        <w:rPr>
          <w:szCs w:val="20"/>
        </w:rPr>
        <w:t>C</w:t>
      </w:r>
      <w:r w:rsidRPr="00821301">
        <w:rPr>
          <w:szCs w:val="20"/>
        </w:rPr>
        <w:t xml:space="preserve">onceptual </w:t>
      </w:r>
      <w:r w:rsidR="00E20162">
        <w:rPr>
          <w:szCs w:val="20"/>
        </w:rPr>
        <w:t>C</w:t>
      </w:r>
      <w:r w:rsidRPr="00821301">
        <w:rPr>
          <w:szCs w:val="20"/>
        </w:rPr>
        <w:t xml:space="preserve">ategories were then configured into 8 high school courses (see pp. 104-158).  </w:t>
      </w:r>
    </w:p>
    <w:p w:rsidR="00821301" w:rsidRPr="00821301" w:rsidRDefault="00821301" w:rsidP="00977644">
      <w:pPr>
        <w:rPr>
          <w:szCs w:val="20"/>
        </w:rPr>
      </w:pPr>
    </w:p>
    <w:p w:rsidR="00977644" w:rsidRPr="00D63012" w:rsidRDefault="00977644" w:rsidP="00977644">
      <w:pPr>
        <w:rPr>
          <w:szCs w:val="20"/>
        </w:rPr>
      </w:pPr>
      <w:r w:rsidRPr="008222BF">
        <w:rPr>
          <w:szCs w:val="20"/>
        </w:rPr>
        <w:t>The code for each high school conceptual category standard begins with the identifier for the conceptual category code (N, A, F, G, S), followed by the domain code, and the standard number, as shown below.</w:t>
      </w:r>
    </w:p>
    <w:p w:rsidR="00977644" w:rsidRDefault="00977644" w:rsidP="00977644"/>
    <w:p w:rsidR="000659FE" w:rsidRDefault="000659FE" w:rsidP="00116CCF">
      <w:pPr>
        <w:jc w:val="left"/>
        <w:rPr>
          <w:rFonts w:eastAsia="Times New Roman" w:cs="Arial"/>
          <w:szCs w:val="20"/>
        </w:rPr>
      </w:pPr>
    </w:p>
    <w:p w:rsidR="000659FE" w:rsidRDefault="00C77CF3" w:rsidP="00116CCF">
      <w:pPr>
        <w:jc w:val="left"/>
        <w:rPr>
          <w:rFonts w:eastAsia="Times New Roman" w:cs="Arial"/>
          <w:szCs w:val="20"/>
        </w:rPr>
      </w:pPr>
      <w:r>
        <w:rPr>
          <w:rFonts w:eastAsia="Times New Roman" w:cs="Arial"/>
          <w:noProof/>
          <w:szCs w:val="20"/>
        </w:rPr>
        <mc:AlternateContent>
          <mc:Choice Requires="wps">
            <w:drawing>
              <wp:anchor distT="0" distB="0" distL="114300" distR="114300" simplePos="0" relativeHeight="251703808" behindDoc="0" locked="0" layoutInCell="1" allowOverlap="1">
                <wp:simplePos x="0" y="0"/>
                <wp:positionH relativeFrom="column">
                  <wp:posOffset>5177790</wp:posOffset>
                </wp:positionH>
                <wp:positionV relativeFrom="paragraph">
                  <wp:posOffset>6350</wp:posOffset>
                </wp:positionV>
                <wp:extent cx="878205" cy="415925"/>
                <wp:effectExtent l="0" t="0" r="1905" b="4445"/>
                <wp:wrapNone/>
                <wp:docPr id="8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A8A" w:rsidRDefault="00CB7A8A">
                            <w:r>
                              <w:t>Conceptual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35" type="#_x0000_t202" style="position:absolute;margin-left:407.7pt;margin-top:.5pt;width:69.15pt;height:32.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" filled="f" stroked="f">
                <v:textbox>
                  <w:txbxContent>
                    <w:p w:rsidR="00CB7A8A" w:rsidRDefault="00CB7A8A">
                      <w:r>
                        <w:t>Conceptual Category</w:t>
                      </w:r>
                    </w:p>
                  </w:txbxContent>
                </v:textbox>
              </v:shape>
            </w:pict>
          </mc:Fallback>
        </mc:AlternateContent>
      </w:r>
    </w:p>
    <w:p w:rsidR="000659FE" w:rsidRDefault="000659FE" w:rsidP="00116CCF">
      <w:pPr>
        <w:jc w:val="left"/>
        <w:rPr>
          <w:rFonts w:eastAsia="Times New Roman" w:cs="Arial"/>
          <w:szCs w:val="20"/>
        </w:rPr>
      </w:pPr>
    </w:p>
    <w:p w:rsidR="00FA04E0" w:rsidRDefault="00C77CF3" w:rsidP="00116CCF">
      <w:pPr>
        <w:jc w:val="left"/>
        <w:rPr>
          <w:rFonts w:eastAsia="Times New Roman" w:cs="Arial"/>
          <w:szCs w:val="20"/>
        </w:rPr>
      </w:pPr>
      <w:r>
        <w:rPr>
          <w:rFonts w:eastAsia="Times New Roman" w:cs="Arial"/>
          <w:noProof/>
          <w:szCs w:val="20"/>
        </w:rPr>
        <mc:AlternateContent>
          <mc:Choice Requires="wps">
            <w:drawing>
              <wp:anchor distT="0" distB="0" distL="114300" distR="114300" simplePos="0" relativeHeight="251715072" behindDoc="0" locked="0" layoutInCell="1" allowOverlap="1">
                <wp:simplePos x="0" y="0"/>
                <wp:positionH relativeFrom="column">
                  <wp:posOffset>5652770</wp:posOffset>
                </wp:positionH>
                <wp:positionV relativeFrom="paragraph">
                  <wp:posOffset>115570</wp:posOffset>
                </wp:positionV>
                <wp:extent cx="106680" cy="798195"/>
                <wp:effectExtent l="13970" t="9525" r="60325" b="20955"/>
                <wp:wrapNone/>
                <wp:docPr id="80" name="AutoShape 290"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798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183ED" id="AutoShape 290" o:spid="_x0000_s1026" type="#_x0000_t32" alt="arrow" style="position:absolute;margin-left:445.1pt;margin-top:9.1pt;width:8.4pt;height:62.8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">
                <v:stroke endarrow="block"/>
              </v:shape>
            </w:pict>
          </mc:Fallback>
        </mc:AlternateContent>
      </w:r>
      <w:r>
        <w:rPr>
          <w:rFonts w:eastAsia="Times New Roman" w:cs="Arial"/>
          <w:noProof/>
          <w:szCs w:val="20"/>
        </w:rPr>
        <mc:AlternateContent>
          <mc:Choice Requires="wps">
            <w:drawing>
              <wp:anchor distT="0" distB="0" distL="114300" distR="114300" simplePos="0" relativeHeight="251714048" behindDoc="0" locked="0" layoutInCell="1" allowOverlap="1">
                <wp:simplePos x="0" y="0"/>
                <wp:positionH relativeFrom="column">
                  <wp:posOffset>5652770</wp:posOffset>
                </wp:positionH>
                <wp:positionV relativeFrom="paragraph">
                  <wp:posOffset>115570</wp:posOffset>
                </wp:positionV>
                <wp:extent cx="332105" cy="283845"/>
                <wp:effectExtent l="13970" t="9525" r="44450" b="49530"/>
                <wp:wrapNone/>
                <wp:docPr id="79" name="AutoShape 289"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283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1A699" id="AutoShape 289" o:spid="_x0000_s1026" type="#_x0000_t32" alt="arrow" style="position:absolute;margin-left:445.1pt;margin-top:9.1pt;width:26.15pt;height:22.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">
                <v:stroke endarrow="block"/>
              </v:shape>
            </w:pict>
          </mc:Fallback>
        </mc:AlternateContent>
      </w:r>
      <w:r>
        <w:rPr>
          <w:rFonts w:eastAsia="Times New Roman" w:cs="Arial"/>
          <w:noProof/>
          <w:szCs w:val="20"/>
        </w:rPr>
        <mc:AlternateContent>
          <mc:Choice Requires="wps">
            <w:drawing>
              <wp:anchor distT="0" distB="0" distL="114300" distR="114300" simplePos="0" relativeHeight="251704832" behindDoc="0" locked="0" layoutInCell="1" allowOverlap="1">
                <wp:simplePos x="0" y="0"/>
                <wp:positionH relativeFrom="column">
                  <wp:posOffset>6163310</wp:posOffset>
                </wp:positionH>
                <wp:positionV relativeFrom="paragraph">
                  <wp:posOffset>130175</wp:posOffset>
                </wp:positionV>
                <wp:extent cx="783590" cy="269240"/>
                <wp:effectExtent l="635" t="0" r="0" b="1905"/>
                <wp:wrapNone/>
                <wp:docPr id="7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A8A" w:rsidRDefault="00CB7A8A">
                            <w:r>
                              <w:t>Domain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36" type="#_x0000_t202" style="position:absolute;margin-left:485.3pt;margin-top:10.25pt;width:61.7pt;height:21.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" filled="f" stroked="f">
                <v:textbox>
                  <w:txbxContent>
                    <w:p w:rsidR="00CB7A8A" w:rsidRDefault="00CB7A8A">
                      <w:r>
                        <w:t>Domain</w:t>
                      </w:r>
                    </w:p>
                  </w:txbxContent>
                </v:textbox>
              </v:shape>
            </w:pict>
          </mc:Fallback>
        </mc:AlternateContent>
      </w:r>
    </w:p>
    <w:p w:rsidR="00FA04E0" w:rsidRPr="00E500AE" w:rsidRDefault="00A61714" w:rsidP="00116CCF">
      <w:pPr>
        <w:jc w:val="left"/>
        <w:rPr>
          <w:rFonts w:eastAsia="Times New Roman" w:cs="Arial"/>
          <w:sz w:val="22"/>
          <w:szCs w:val="22"/>
        </w:rPr>
      </w:pPr>
      <w:r>
        <w:rPr>
          <w:rFonts w:eastAsia="Times New Roman" w:cs="Arial"/>
          <w:szCs w:val="20"/>
        </w:rPr>
        <w:tab/>
      </w:r>
      <w:r>
        <w:rPr>
          <w:rFonts w:eastAsia="Times New Roman" w:cs="Arial"/>
          <w:szCs w:val="20"/>
        </w:rPr>
        <w:tab/>
      </w:r>
      <w:r>
        <w:rPr>
          <w:rFonts w:eastAsia="Times New Roman" w:cs="Arial"/>
          <w:szCs w:val="20"/>
        </w:rPr>
        <w:tab/>
      </w:r>
      <w:r>
        <w:rPr>
          <w:rFonts w:eastAsia="Times New Roman" w:cs="Arial"/>
          <w:szCs w:val="20"/>
        </w:rPr>
        <w:tab/>
      </w:r>
      <w:r>
        <w:rPr>
          <w:rFonts w:eastAsia="Times New Roman" w:cs="Arial"/>
          <w:szCs w:val="20"/>
        </w:rPr>
        <w:tab/>
      </w:r>
      <w:r>
        <w:rPr>
          <w:rFonts w:eastAsia="Times New Roman" w:cs="Arial"/>
          <w:szCs w:val="20"/>
        </w:rPr>
        <w:tab/>
      </w:r>
      <w:r>
        <w:rPr>
          <w:rFonts w:eastAsia="Times New Roman" w:cs="Arial"/>
          <w:szCs w:val="20"/>
        </w:rPr>
        <w:tab/>
      </w:r>
      <w:r>
        <w:rPr>
          <w:rFonts w:eastAsia="Times New Roman" w:cs="Arial"/>
          <w:szCs w:val="20"/>
        </w:rPr>
        <w:tab/>
      </w:r>
      <w:r w:rsidR="00E877CE">
        <w:rPr>
          <w:rFonts w:eastAsia="Times New Roman" w:cs="Arial"/>
          <w:szCs w:val="20"/>
        </w:rPr>
        <w:t xml:space="preserve">                    </w:t>
      </w:r>
    </w:p>
    <w:p w:rsidR="00FA04E0" w:rsidRDefault="00C77CF3" w:rsidP="00116CCF">
      <w:pPr>
        <w:jc w:val="left"/>
        <w:rPr>
          <w:rFonts w:eastAsia="Times New Roman" w:cs="Arial"/>
          <w:szCs w:val="20"/>
        </w:rPr>
      </w:pPr>
      <w:r>
        <w:rPr>
          <w:rFonts w:eastAsia="Times New Roman" w:cs="Arial"/>
          <w:noProof/>
          <w:szCs w:val="20"/>
        </w:rPr>
        <mc:AlternateContent>
          <mc:Choice Requires="wps">
            <w:drawing>
              <wp:anchor distT="0" distB="0" distL="114300" distR="114300" simplePos="0" relativeHeight="251708928" behindDoc="0" locked="0" layoutInCell="1" allowOverlap="1">
                <wp:simplePos x="0" y="0"/>
                <wp:positionH relativeFrom="column">
                  <wp:posOffset>83185</wp:posOffset>
                </wp:positionH>
                <wp:positionV relativeFrom="paragraph">
                  <wp:posOffset>92710</wp:posOffset>
                </wp:positionV>
                <wp:extent cx="6175375" cy="2272030"/>
                <wp:effectExtent l="6985" t="7620" r="8890" b="6350"/>
                <wp:wrapNone/>
                <wp:docPr id="7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2272030"/>
                        </a:xfrm>
                        <a:prstGeom prst="rect">
                          <a:avLst/>
                        </a:prstGeom>
                        <a:solidFill>
                          <a:srgbClr val="FFFFFF"/>
                        </a:solidFill>
                        <a:ln w="9525">
                          <a:solidFill>
                            <a:srgbClr val="000000"/>
                          </a:solidFill>
                          <a:miter lim="800000"/>
                          <a:headEnd/>
                          <a:tailEnd/>
                        </a:ln>
                      </wps:spPr>
                      <wps:txbx>
                        <w:txbxContent>
                          <w:p w:rsidR="00CB7A8A" w:rsidRDefault="00CB7A8A" w:rsidP="00A61714">
                            <w:pPr>
                              <w:keepNext/>
                              <w:pBdr>
                                <w:bottom w:val="single" w:sz="4" w:space="1" w:color="auto"/>
                              </w:pBdr>
                              <w:tabs>
                                <w:tab w:val="right" w:pos="9360"/>
                              </w:tabs>
                              <w:suppressAutoHyphens/>
                              <w:rPr>
                                <w:rFonts w:eastAsia="Times New Roman" w:cs="Calibri"/>
                                <w:b/>
                                <w:sz w:val="22"/>
                                <w:szCs w:val="20"/>
                              </w:rPr>
                            </w:pPr>
                            <w:r>
                              <w:rPr>
                                <w:rFonts w:eastAsia="Times New Roman" w:cs="Calibri"/>
                                <w:b/>
                                <w:sz w:val="22"/>
                                <w:szCs w:val="20"/>
                              </w:rPr>
                              <w:t xml:space="preserve">Conceptual Category: Number and Quantity  </w:t>
                            </w:r>
                            <w:r>
                              <w:rPr>
                                <w:rFonts w:eastAsia="Times New Roman" w:cs="Calibri"/>
                                <w:b/>
                                <w:sz w:val="22"/>
                                <w:szCs w:val="20"/>
                              </w:rPr>
                              <w:tab/>
                            </w:r>
                            <w:r w:rsidRPr="00E500AE">
                              <w:rPr>
                                <w:rFonts w:eastAsia="Times New Roman" w:cs="Calibri"/>
                                <w:b/>
                                <w:sz w:val="24"/>
                              </w:rPr>
                              <w:t xml:space="preserve"> [N]</w:t>
                            </w:r>
                            <w:r>
                              <w:rPr>
                                <w:rFonts w:eastAsia="Times New Roman" w:cs="Calibri"/>
                                <w:b/>
                                <w:sz w:val="22"/>
                                <w:szCs w:val="20"/>
                              </w:rPr>
                              <w:tab/>
                            </w:r>
                          </w:p>
                          <w:p w:rsidR="00CB7A8A" w:rsidRDefault="00CB7A8A" w:rsidP="00A61714">
                            <w:pPr>
                              <w:keepNext/>
                              <w:pBdr>
                                <w:bottom w:val="single" w:sz="4" w:space="1" w:color="auto"/>
                              </w:pBdr>
                              <w:tabs>
                                <w:tab w:val="right" w:pos="9360"/>
                              </w:tabs>
                              <w:suppressAutoHyphens/>
                              <w:rPr>
                                <w:rFonts w:eastAsia="Times New Roman" w:cs="Calibri"/>
                                <w:b/>
                                <w:sz w:val="22"/>
                                <w:szCs w:val="20"/>
                              </w:rPr>
                            </w:pPr>
                          </w:p>
                          <w:p w:rsidR="00CB7A8A" w:rsidRPr="00D665FA" w:rsidRDefault="00CB7A8A" w:rsidP="00A61714">
                            <w:pPr>
                              <w:keepNext/>
                              <w:pBdr>
                                <w:bottom w:val="single" w:sz="4" w:space="1" w:color="auto"/>
                              </w:pBdr>
                              <w:tabs>
                                <w:tab w:val="right" w:pos="9360"/>
                              </w:tabs>
                              <w:suppressAutoHyphens/>
                              <w:rPr>
                                <w:rFonts w:eastAsia="Times New Roman" w:cs="Calibri"/>
                                <w:b/>
                                <w:sz w:val="22"/>
                                <w:szCs w:val="20"/>
                              </w:rPr>
                            </w:pPr>
                            <w:r>
                              <w:rPr>
                                <w:rFonts w:eastAsia="Times New Roman" w:cs="Calibri"/>
                                <w:b/>
                                <w:sz w:val="22"/>
                                <w:szCs w:val="20"/>
                              </w:rPr>
                              <w:t xml:space="preserve">The Real Number </w:t>
                            </w:r>
                            <w:r w:rsidRPr="00D665FA">
                              <w:rPr>
                                <w:rFonts w:eastAsia="Times New Roman" w:cs="Calibri"/>
                                <w:b/>
                                <w:sz w:val="22"/>
                                <w:szCs w:val="20"/>
                              </w:rPr>
                              <w:t xml:space="preserve">System  </w:t>
                            </w:r>
                            <w:r w:rsidRPr="00D665FA">
                              <w:rPr>
                                <w:rFonts w:eastAsia="Times New Roman" w:cs="Calibri"/>
                                <w:b/>
                                <w:sz w:val="22"/>
                                <w:szCs w:val="20"/>
                              </w:rPr>
                              <w:tab/>
                            </w:r>
                            <w:r w:rsidRPr="00E500AE">
                              <w:rPr>
                                <w:rFonts w:eastAsia="Times New Roman" w:cs="Calibri"/>
                                <w:b/>
                                <w:sz w:val="28"/>
                                <w:szCs w:val="28"/>
                              </w:rPr>
                              <w:t>N-RN</w:t>
                            </w:r>
                          </w:p>
                          <w:p w:rsidR="00CB7A8A" w:rsidRDefault="00CB7A8A" w:rsidP="00926339">
                            <w:pPr>
                              <w:pStyle w:val="Clusters"/>
                            </w:pPr>
                            <w:r w:rsidRPr="000E33C3">
                              <w:t>Extend the properties of exponents to rational exponents.</w:t>
                            </w:r>
                          </w:p>
                          <w:p w:rsidR="00CB7A8A" w:rsidRDefault="00CB7A8A" w:rsidP="00926339">
                            <w:pPr>
                              <w:pStyle w:val="Clusters"/>
                            </w:pPr>
                          </w:p>
                          <w:p w:rsidR="00CB7A8A" w:rsidRDefault="00CB7A8A" w:rsidP="00A61714">
                            <w:pPr>
                              <w:pStyle w:val="Standards"/>
                              <w:jc w:val="left"/>
                              <w:rPr>
                                <w:i/>
                              </w:rPr>
                            </w:pPr>
                            <w:r>
                              <w:t>1.</w:t>
                            </w:r>
                            <w:r>
                              <w:tab/>
                            </w:r>
                            <w:r w:rsidRPr="00CD0330">
                              <w:rPr>
                                <w:highlight w:val="lightGray"/>
                              </w:rPr>
                              <w:t xml:space="preserve">Explain how the definition of the meaning of rational exponents follows from extending the properties of integer exponents to those values, allowing for a notation for radicals in terms of rational exponents. </w:t>
                            </w:r>
                            <w:r w:rsidRPr="00CD0330">
                              <w:rPr>
                                <w:rFonts w:eastAsia="?????? Pro W3"/>
                                <w:i/>
                                <w:highlight w:val="lightGray"/>
                              </w:rPr>
                              <w:t>For example, we define</w:t>
                            </w:r>
                            <w:r w:rsidRPr="00CD0330">
                              <w:rPr>
                                <w:i/>
                                <w:highlight w:val="lightGray"/>
                              </w:rPr>
                              <w:t xml:space="preserve"> 5</w:t>
                            </w:r>
                            <w:r w:rsidRPr="00CD0330">
                              <w:rPr>
                                <w:i/>
                                <w:highlight w:val="lightGray"/>
                                <w:vertAlign w:val="superscript"/>
                              </w:rPr>
                              <w:t>1/3</w:t>
                            </w:r>
                            <w:r w:rsidRPr="00CD0330">
                              <w:rPr>
                                <w:i/>
                                <w:highlight w:val="lightGray"/>
                              </w:rPr>
                              <w:t xml:space="preserve"> </w:t>
                            </w:r>
                            <w:r w:rsidRPr="00CD0330">
                              <w:rPr>
                                <w:rFonts w:eastAsia="?????? Pro W3"/>
                                <w:i/>
                                <w:highlight w:val="lightGray"/>
                              </w:rPr>
                              <w:t>to be the cube root of</w:t>
                            </w:r>
                            <w:r w:rsidRPr="00CD0330">
                              <w:rPr>
                                <w:i/>
                                <w:highlight w:val="lightGray"/>
                              </w:rPr>
                              <w:t xml:space="preserve"> 5 </w:t>
                            </w:r>
                            <w:r w:rsidRPr="00CD0330">
                              <w:rPr>
                                <w:rFonts w:eastAsia="?????? Pro W3"/>
                                <w:i/>
                                <w:highlight w:val="lightGray"/>
                              </w:rPr>
                              <w:t>because we want</w:t>
                            </w:r>
                            <w:r w:rsidRPr="00CD0330">
                              <w:rPr>
                                <w:i/>
                                <w:highlight w:val="lightGray"/>
                              </w:rPr>
                              <w:t xml:space="preserve"> (5</w:t>
                            </w:r>
                            <w:r w:rsidRPr="00CD0330">
                              <w:rPr>
                                <w:i/>
                                <w:highlight w:val="lightGray"/>
                                <w:vertAlign w:val="superscript"/>
                              </w:rPr>
                              <w:t>1/3</w:t>
                            </w:r>
                            <w:r w:rsidRPr="00CD0330">
                              <w:rPr>
                                <w:i/>
                                <w:highlight w:val="lightGray"/>
                              </w:rPr>
                              <w:t>)</w:t>
                            </w:r>
                            <w:r w:rsidRPr="00CD0330">
                              <w:rPr>
                                <w:i/>
                                <w:highlight w:val="lightGray"/>
                                <w:vertAlign w:val="superscript"/>
                              </w:rPr>
                              <w:t>3</w:t>
                            </w:r>
                            <w:r w:rsidRPr="00CD0330">
                              <w:rPr>
                                <w:i/>
                                <w:highlight w:val="lightGray"/>
                              </w:rPr>
                              <w:t> = 5</w:t>
                            </w:r>
                            <w:r w:rsidRPr="00CD0330">
                              <w:rPr>
                                <w:i/>
                                <w:highlight w:val="lightGray"/>
                                <w:vertAlign w:val="superscript"/>
                              </w:rPr>
                              <w:t>(1/3)3</w:t>
                            </w:r>
                            <w:r w:rsidRPr="00CD0330">
                              <w:rPr>
                                <w:i/>
                                <w:highlight w:val="lightGray"/>
                              </w:rPr>
                              <w:t xml:space="preserve"> </w:t>
                            </w:r>
                            <w:r w:rsidRPr="00CD0330">
                              <w:rPr>
                                <w:rFonts w:eastAsia="?????? Pro W3"/>
                                <w:i/>
                                <w:highlight w:val="lightGray"/>
                              </w:rPr>
                              <w:t>to hold</w:t>
                            </w:r>
                            <w:r w:rsidRPr="00CD0330">
                              <w:rPr>
                                <w:i/>
                                <w:highlight w:val="lightGray"/>
                              </w:rPr>
                              <w:t xml:space="preserve">, </w:t>
                            </w:r>
                            <w:r w:rsidRPr="00CD0330">
                              <w:rPr>
                                <w:rFonts w:eastAsia="?????? Pro W3"/>
                                <w:i/>
                                <w:highlight w:val="lightGray"/>
                              </w:rPr>
                              <w:t>so</w:t>
                            </w:r>
                            <w:r w:rsidRPr="00CD0330">
                              <w:rPr>
                                <w:i/>
                                <w:highlight w:val="lightGray"/>
                              </w:rPr>
                              <w:t xml:space="preserve"> (5</w:t>
                            </w:r>
                            <w:r w:rsidRPr="00CD0330">
                              <w:rPr>
                                <w:i/>
                                <w:highlight w:val="lightGray"/>
                                <w:vertAlign w:val="superscript"/>
                              </w:rPr>
                              <w:t>1/3</w:t>
                            </w:r>
                            <w:r w:rsidRPr="00CD0330">
                              <w:rPr>
                                <w:i/>
                                <w:highlight w:val="lightGray"/>
                              </w:rPr>
                              <w:t>)</w:t>
                            </w:r>
                            <w:r w:rsidRPr="00CD0330">
                              <w:rPr>
                                <w:i/>
                                <w:highlight w:val="lightGray"/>
                                <w:vertAlign w:val="superscript"/>
                              </w:rPr>
                              <w:t>3</w:t>
                            </w:r>
                            <w:r w:rsidRPr="00CD0330">
                              <w:rPr>
                                <w:i/>
                                <w:highlight w:val="lightGray"/>
                              </w:rPr>
                              <w:t xml:space="preserve"> </w:t>
                            </w:r>
                            <w:r w:rsidRPr="00CD0330">
                              <w:rPr>
                                <w:rFonts w:eastAsia="?????? Pro W3"/>
                                <w:i/>
                                <w:highlight w:val="lightGray"/>
                              </w:rPr>
                              <w:t>must equal</w:t>
                            </w:r>
                            <w:r w:rsidRPr="00CD0330">
                              <w:rPr>
                                <w:i/>
                                <w:highlight w:val="lightGray"/>
                              </w:rPr>
                              <w:t xml:space="preserve"> 5.</w:t>
                            </w:r>
                          </w:p>
                          <w:p w:rsidR="00CB7A8A" w:rsidRDefault="00CB7A8A" w:rsidP="00A61714">
                            <w:pPr>
                              <w:pStyle w:val="Standards"/>
                              <w:jc w:val="left"/>
                            </w:pPr>
                            <w:r>
                              <w:t>2.</w:t>
                            </w:r>
                            <w:r>
                              <w:tab/>
                            </w:r>
                            <w:r w:rsidRPr="000E33C3">
                              <w:t xml:space="preserve">Rewrite expressions involving radicals and rational exponents using the properties of exponents. </w:t>
                            </w:r>
                          </w:p>
                          <w:p w:rsidR="00CB7A8A" w:rsidRDefault="00CB7A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7" type="#_x0000_t202" style="position:absolute;margin-left:6.55pt;margin-top:7.3pt;width:486.25pt;height:178.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">
                <v:textbox>
                  <w:txbxContent>
                    <w:p w:rsidR="00CB7A8A" w:rsidRDefault="00CB7A8A" w:rsidP="00A61714">
                      <w:pPr>
                        <w:keepNext/>
                        <w:pBdr>
                          <w:bottom w:val="single" w:sz="4" w:space="1" w:color="auto"/>
                        </w:pBdr>
                        <w:tabs>
                          <w:tab w:val="right" w:pos="9360"/>
                        </w:tabs>
                        <w:suppressAutoHyphens/>
                        <w:rPr>
                          <w:rFonts w:eastAsia="Times New Roman" w:cs="Calibri"/>
                          <w:b/>
                          <w:sz w:val="22"/>
                          <w:szCs w:val="20"/>
                        </w:rPr>
                      </w:pPr>
                      <w:r>
                        <w:rPr>
                          <w:rFonts w:eastAsia="Times New Roman" w:cs="Calibri"/>
                          <w:b/>
                          <w:sz w:val="22"/>
                          <w:szCs w:val="20"/>
                        </w:rPr>
                        <w:t xml:space="preserve">Conceptual Category: Number and Quantity  </w:t>
                      </w:r>
                      <w:r>
                        <w:rPr>
                          <w:rFonts w:eastAsia="Times New Roman" w:cs="Calibri"/>
                          <w:b/>
                          <w:sz w:val="22"/>
                          <w:szCs w:val="20"/>
                        </w:rPr>
                        <w:tab/>
                      </w:r>
                      <w:r w:rsidRPr="00E500AE">
                        <w:rPr>
                          <w:rFonts w:eastAsia="Times New Roman" w:cs="Calibri"/>
                          <w:b/>
                          <w:sz w:val="24"/>
                        </w:rPr>
                        <w:t xml:space="preserve"> [N]</w:t>
                      </w:r>
                      <w:r>
                        <w:rPr>
                          <w:rFonts w:eastAsia="Times New Roman" w:cs="Calibri"/>
                          <w:b/>
                          <w:sz w:val="22"/>
                          <w:szCs w:val="20"/>
                        </w:rPr>
                        <w:tab/>
                      </w:r>
                    </w:p>
                    <w:p w:rsidR="00CB7A8A" w:rsidRDefault="00CB7A8A" w:rsidP="00A61714">
                      <w:pPr>
                        <w:keepNext/>
                        <w:pBdr>
                          <w:bottom w:val="single" w:sz="4" w:space="1" w:color="auto"/>
                        </w:pBdr>
                        <w:tabs>
                          <w:tab w:val="right" w:pos="9360"/>
                        </w:tabs>
                        <w:suppressAutoHyphens/>
                        <w:rPr>
                          <w:rFonts w:eastAsia="Times New Roman" w:cs="Calibri"/>
                          <w:b/>
                          <w:sz w:val="22"/>
                          <w:szCs w:val="20"/>
                        </w:rPr>
                      </w:pPr>
                    </w:p>
                    <w:p w:rsidR="00CB7A8A" w:rsidRPr="00D665FA" w:rsidRDefault="00CB7A8A" w:rsidP="00A61714">
                      <w:pPr>
                        <w:keepNext/>
                        <w:pBdr>
                          <w:bottom w:val="single" w:sz="4" w:space="1" w:color="auto"/>
                        </w:pBdr>
                        <w:tabs>
                          <w:tab w:val="right" w:pos="9360"/>
                        </w:tabs>
                        <w:suppressAutoHyphens/>
                        <w:rPr>
                          <w:rFonts w:eastAsia="Times New Roman" w:cs="Calibri"/>
                          <w:b/>
                          <w:sz w:val="22"/>
                          <w:szCs w:val="20"/>
                        </w:rPr>
                      </w:pPr>
                      <w:r>
                        <w:rPr>
                          <w:rFonts w:eastAsia="Times New Roman" w:cs="Calibri"/>
                          <w:b/>
                          <w:sz w:val="22"/>
                          <w:szCs w:val="20"/>
                        </w:rPr>
                        <w:t xml:space="preserve">The Real Number </w:t>
                      </w:r>
                      <w:r w:rsidRPr="00D665FA">
                        <w:rPr>
                          <w:rFonts w:eastAsia="Times New Roman" w:cs="Calibri"/>
                          <w:b/>
                          <w:sz w:val="22"/>
                          <w:szCs w:val="20"/>
                        </w:rPr>
                        <w:t xml:space="preserve">System  </w:t>
                      </w:r>
                      <w:r w:rsidRPr="00D665FA">
                        <w:rPr>
                          <w:rFonts w:eastAsia="Times New Roman" w:cs="Calibri"/>
                          <w:b/>
                          <w:sz w:val="22"/>
                          <w:szCs w:val="20"/>
                        </w:rPr>
                        <w:tab/>
                      </w:r>
                      <w:r w:rsidRPr="00E500AE">
                        <w:rPr>
                          <w:rFonts w:eastAsia="Times New Roman" w:cs="Calibri"/>
                          <w:b/>
                          <w:sz w:val="28"/>
                          <w:szCs w:val="28"/>
                        </w:rPr>
                        <w:t>N-RN</w:t>
                      </w:r>
                    </w:p>
                    <w:p w:rsidR="00CB7A8A" w:rsidRDefault="00CB7A8A" w:rsidP="00926339">
                      <w:pPr>
                        <w:pStyle w:val="Clusters"/>
                      </w:pPr>
                      <w:r w:rsidRPr="000E33C3">
                        <w:t>Extend the properties of exponents to rational exponents.</w:t>
                      </w:r>
                    </w:p>
                    <w:p w:rsidR="00CB7A8A" w:rsidRDefault="00CB7A8A" w:rsidP="00926339">
                      <w:pPr>
                        <w:pStyle w:val="Clusters"/>
                      </w:pPr>
                    </w:p>
                    <w:p w:rsidR="00CB7A8A" w:rsidRDefault="00CB7A8A" w:rsidP="00A61714">
                      <w:pPr>
                        <w:pStyle w:val="Standards"/>
                        <w:jc w:val="left"/>
                        <w:rPr>
                          <w:i/>
                        </w:rPr>
                      </w:pPr>
                      <w:r>
                        <w:t>1.</w:t>
                      </w:r>
                      <w:r>
                        <w:tab/>
                      </w:r>
                      <w:r w:rsidRPr="00CD0330">
                        <w:rPr>
                          <w:highlight w:val="lightGray"/>
                        </w:rPr>
                        <w:t xml:space="preserve">Explain how the definition of the meaning of rational exponents follows from extending the properties of integer exponents to those values, allowing for a notation for radicals in terms of rational exponents. </w:t>
                      </w:r>
                      <w:r w:rsidRPr="00CD0330">
                        <w:rPr>
                          <w:rFonts w:eastAsia="?????? Pro W3"/>
                          <w:i/>
                          <w:highlight w:val="lightGray"/>
                        </w:rPr>
                        <w:t>For example, we define</w:t>
                      </w:r>
                      <w:r w:rsidRPr="00CD0330">
                        <w:rPr>
                          <w:i/>
                          <w:highlight w:val="lightGray"/>
                        </w:rPr>
                        <w:t xml:space="preserve"> 5</w:t>
                      </w:r>
                      <w:r w:rsidRPr="00CD0330">
                        <w:rPr>
                          <w:i/>
                          <w:highlight w:val="lightGray"/>
                          <w:vertAlign w:val="superscript"/>
                        </w:rPr>
                        <w:t>1/3</w:t>
                      </w:r>
                      <w:r w:rsidRPr="00CD0330">
                        <w:rPr>
                          <w:i/>
                          <w:highlight w:val="lightGray"/>
                        </w:rPr>
                        <w:t xml:space="preserve"> </w:t>
                      </w:r>
                      <w:r w:rsidRPr="00CD0330">
                        <w:rPr>
                          <w:rFonts w:eastAsia="?????? Pro W3"/>
                          <w:i/>
                          <w:highlight w:val="lightGray"/>
                        </w:rPr>
                        <w:t>to be the cube root of</w:t>
                      </w:r>
                      <w:r w:rsidRPr="00CD0330">
                        <w:rPr>
                          <w:i/>
                          <w:highlight w:val="lightGray"/>
                        </w:rPr>
                        <w:t xml:space="preserve"> 5 </w:t>
                      </w:r>
                      <w:r w:rsidRPr="00CD0330">
                        <w:rPr>
                          <w:rFonts w:eastAsia="?????? Pro W3"/>
                          <w:i/>
                          <w:highlight w:val="lightGray"/>
                        </w:rPr>
                        <w:t>because we want</w:t>
                      </w:r>
                      <w:r w:rsidRPr="00CD0330">
                        <w:rPr>
                          <w:i/>
                          <w:highlight w:val="lightGray"/>
                        </w:rPr>
                        <w:t xml:space="preserve"> (5</w:t>
                      </w:r>
                      <w:r w:rsidRPr="00CD0330">
                        <w:rPr>
                          <w:i/>
                          <w:highlight w:val="lightGray"/>
                          <w:vertAlign w:val="superscript"/>
                        </w:rPr>
                        <w:t>1/3</w:t>
                      </w:r>
                      <w:r w:rsidRPr="00CD0330">
                        <w:rPr>
                          <w:i/>
                          <w:highlight w:val="lightGray"/>
                        </w:rPr>
                        <w:t>)</w:t>
                      </w:r>
                      <w:r w:rsidRPr="00CD0330">
                        <w:rPr>
                          <w:i/>
                          <w:highlight w:val="lightGray"/>
                          <w:vertAlign w:val="superscript"/>
                        </w:rPr>
                        <w:t>3</w:t>
                      </w:r>
                      <w:r w:rsidRPr="00CD0330">
                        <w:rPr>
                          <w:i/>
                          <w:highlight w:val="lightGray"/>
                        </w:rPr>
                        <w:t> = 5</w:t>
                      </w:r>
                      <w:r w:rsidRPr="00CD0330">
                        <w:rPr>
                          <w:i/>
                          <w:highlight w:val="lightGray"/>
                          <w:vertAlign w:val="superscript"/>
                        </w:rPr>
                        <w:t>(1/3)3</w:t>
                      </w:r>
                      <w:r w:rsidRPr="00CD0330">
                        <w:rPr>
                          <w:i/>
                          <w:highlight w:val="lightGray"/>
                        </w:rPr>
                        <w:t xml:space="preserve"> </w:t>
                      </w:r>
                      <w:r w:rsidRPr="00CD0330">
                        <w:rPr>
                          <w:rFonts w:eastAsia="?????? Pro W3"/>
                          <w:i/>
                          <w:highlight w:val="lightGray"/>
                        </w:rPr>
                        <w:t>to hold</w:t>
                      </w:r>
                      <w:r w:rsidRPr="00CD0330">
                        <w:rPr>
                          <w:i/>
                          <w:highlight w:val="lightGray"/>
                        </w:rPr>
                        <w:t xml:space="preserve">, </w:t>
                      </w:r>
                      <w:r w:rsidRPr="00CD0330">
                        <w:rPr>
                          <w:rFonts w:eastAsia="?????? Pro W3"/>
                          <w:i/>
                          <w:highlight w:val="lightGray"/>
                        </w:rPr>
                        <w:t>so</w:t>
                      </w:r>
                      <w:r w:rsidRPr="00CD0330">
                        <w:rPr>
                          <w:i/>
                          <w:highlight w:val="lightGray"/>
                        </w:rPr>
                        <w:t xml:space="preserve"> (5</w:t>
                      </w:r>
                      <w:r w:rsidRPr="00CD0330">
                        <w:rPr>
                          <w:i/>
                          <w:highlight w:val="lightGray"/>
                          <w:vertAlign w:val="superscript"/>
                        </w:rPr>
                        <w:t>1/3</w:t>
                      </w:r>
                      <w:r w:rsidRPr="00CD0330">
                        <w:rPr>
                          <w:i/>
                          <w:highlight w:val="lightGray"/>
                        </w:rPr>
                        <w:t>)</w:t>
                      </w:r>
                      <w:r w:rsidRPr="00CD0330">
                        <w:rPr>
                          <w:i/>
                          <w:highlight w:val="lightGray"/>
                          <w:vertAlign w:val="superscript"/>
                        </w:rPr>
                        <w:t>3</w:t>
                      </w:r>
                      <w:r w:rsidRPr="00CD0330">
                        <w:rPr>
                          <w:i/>
                          <w:highlight w:val="lightGray"/>
                        </w:rPr>
                        <w:t xml:space="preserve"> </w:t>
                      </w:r>
                      <w:r w:rsidRPr="00CD0330">
                        <w:rPr>
                          <w:rFonts w:eastAsia="?????? Pro W3"/>
                          <w:i/>
                          <w:highlight w:val="lightGray"/>
                        </w:rPr>
                        <w:t>must equal</w:t>
                      </w:r>
                      <w:r w:rsidRPr="00CD0330">
                        <w:rPr>
                          <w:i/>
                          <w:highlight w:val="lightGray"/>
                        </w:rPr>
                        <w:t xml:space="preserve"> 5.</w:t>
                      </w:r>
                    </w:p>
                    <w:p w:rsidR="00CB7A8A" w:rsidRDefault="00CB7A8A" w:rsidP="00A61714">
                      <w:pPr>
                        <w:pStyle w:val="Standards"/>
                        <w:jc w:val="left"/>
                      </w:pPr>
                      <w:r>
                        <w:t>2.</w:t>
                      </w:r>
                      <w:r>
                        <w:tab/>
                      </w:r>
                      <w:r w:rsidRPr="000E33C3">
                        <w:t xml:space="preserve">Rewrite expressions involving radicals and rational exponents using the properties of exponents. </w:t>
                      </w:r>
                    </w:p>
                    <w:p w:rsidR="00CB7A8A" w:rsidRDefault="00CB7A8A"/>
                  </w:txbxContent>
                </v:textbox>
              </v:shape>
            </w:pict>
          </mc:Fallback>
        </mc:AlternateContent>
      </w:r>
      <w:r>
        <w:rPr>
          <w:rFonts w:eastAsia="Times New Roman" w:cs="Arial"/>
          <w:noProof/>
          <w:szCs w:val="20"/>
        </w:rPr>
        <mc:AlternateContent>
          <mc:Choice Requires="wps">
            <w:drawing>
              <wp:anchor distT="0" distB="0" distL="114300" distR="114300" simplePos="0" relativeHeight="251696640" behindDoc="0" locked="0" layoutInCell="1" allowOverlap="1">
                <wp:simplePos x="0" y="0"/>
                <wp:positionH relativeFrom="column">
                  <wp:posOffset>6163310</wp:posOffset>
                </wp:positionH>
                <wp:positionV relativeFrom="paragraph">
                  <wp:posOffset>92710</wp:posOffset>
                </wp:positionV>
                <wp:extent cx="498475" cy="528955"/>
                <wp:effectExtent l="48260" t="7620" r="5715" b="44450"/>
                <wp:wrapNone/>
                <wp:docPr id="75" name="AutoShape 291"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8475" cy="528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A8A76A" id="AutoShape 291" o:spid="_x0000_s1026" type="#_x0000_t32" alt="arrow" style="position:absolute;margin-left:485.3pt;margin-top:7.3pt;width:39.25pt;height:41.65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">
                <v:stroke endarrow="block"/>
              </v:shape>
            </w:pict>
          </mc:Fallback>
        </mc:AlternateContent>
      </w:r>
    </w:p>
    <w:p w:rsidR="00FA04E0" w:rsidRDefault="00C77CF3" w:rsidP="00116CCF">
      <w:pPr>
        <w:jc w:val="left"/>
        <w:rPr>
          <w:rFonts w:eastAsia="Times New Roman" w:cs="Arial"/>
          <w:szCs w:val="20"/>
        </w:rPr>
      </w:pPr>
      <w:r>
        <w:rPr>
          <w:rFonts w:eastAsia="Times New Roman" w:cs="Arial"/>
          <w:noProof/>
          <w:szCs w:val="20"/>
        </w:rPr>
        <mc:AlternateContent>
          <mc:Choice Requires="wps">
            <w:drawing>
              <wp:anchor distT="0" distB="0" distL="114300" distR="114300" simplePos="0" relativeHeight="251705856" behindDoc="0" locked="0" layoutInCell="1" allowOverlap="1">
                <wp:simplePos x="0" y="0"/>
                <wp:positionH relativeFrom="column">
                  <wp:posOffset>-724535</wp:posOffset>
                </wp:positionH>
                <wp:positionV relativeFrom="paragraph">
                  <wp:posOffset>34290</wp:posOffset>
                </wp:positionV>
                <wp:extent cx="748030" cy="284480"/>
                <wp:effectExtent l="0" t="0" r="0" b="1270"/>
                <wp:wrapNone/>
                <wp:docPr id="7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7A8A" w:rsidRDefault="00CB7A8A">
                            <w:r>
                              <w:t>Domain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38" type="#_x0000_t202" style="position:absolute;margin-left:-57.05pt;margin-top:2.7pt;width:58.9pt;height:22.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" stroked="f">
                <v:textbox>
                  <w:txbxContent>
                    <w:p w:rsidR="00CB7A8A" w:rsidRDefault="00CB7A8A">
                      <w:r>
                        <w:t>Domain</w:t>
                      </w:r>
                    </w:p>
                  </w:txbxContent>
                </v:textbox>
              </v:shape>
            </w:pict>
          </mc:Fallback>
        </mc:AlternateContent>
      </w:r>
    </w:p>
    <w:p w:rsidR="00FA04E0" w:rsidRDefault="00FA04E0" w:rsidP="00116CCF">
      <w:pPr>
        <w:jc w:val="left"/>
        <w:rPr>
          <w:rFonts w:eastAsia="Times New Roman" w:cs="Arial"/>
          <w:szCs w:val="20"/>
        </w:rPr>
      </w:pPr>
    </w:p>
    <w:p w:rsidR="00FA04E0" w:rsidRDefault="00C77CF3" w:rsidP="00116CCF">
      <w:pPr>
        <w:jc w:val="left"/>
        <w:rPr>
          <w:rFonts w:eastAsia="Times New Roman" w:cs="Arial"/>
          <w:szCs w:val="20"/>
        </w:rPr>
      </w:pPr>
      <w:r>
        <w:rPr>
          <w:rFonts w:eastAsia="Times New Roman" w:cs="Arial"/>
          <w:noProof/>
          <w:szCs w:val="20"/>
        </w:rPr>
        <mc:AlternateContent>
          <mc:Choice Requires="wps">
            <w:drawing>
              <wp:anchor distT="0" distB="0" distL="114300" distR="114300" simplePos="0" relativeHeight="251716096" behindDoc="0" locked="0" layoutInCell="1" allowOverlap="1">
                <wp:simplePos x="0" y="0"/>
                <wp:positionH relativeFrom="column">
                  <wp:posOffset>-213995</wp:posOffset>
                </wp:positionH>
                <wp:positionV relativeFrom="paragraph">
                  <wp:posOffset>12065</wp:posOffset>
                </wp:positionV>
                <wp:extent cx="427990" cy="156845"/>
                <wp:effectExtent l="5080" t="12700" r="33655" b="59055"/>
                <wp:wrapNone/>
                <wp:docPr id="73" name="AutoShape 293"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195C8" id="AutoShape 293" o:spid="_x0000_s1026" type="#_x0000_t32" alt="arrow" style="position:absolute;margin-left:-16.85pt;margin-top:.95pt;width:33.7pt;height:12.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">
                <v:stroke endarrow="block"/>
              </v:shape>
            </w:pict>
          </mc:Fallback>
        </mc:AlternateContent>
      </w:r>
      <w:r>
        <w:rPr>
          <w:rFonts w:eastAsia="Times New Roman" w:cs="Arial"/>
          <w:noProof/>
          <w:szCs w:val="20"/>
        </w:rPr>
        <mc:AlternateContent>
          <mc:Choice Requires="wps">
            <w:drawing>
              <wp:anchor distT="0" distB="0" distL="114300" distR="114300" simplePos="0" relativeHeight="251709952" behindDoc="0" locked="0" layoutInCell="1" allowOverlap="1">
                <wp:simplePos x="0" y="0"/>
                <wp:positionH relativeFrom="column">
                  <wp:posOffset>83185</wp:posOffset>
                </wp:positionH>
                <wp:positionV relativeFrom="paragraph">
                  <wp:posOffset>97790</wp:posOffset>
                </wp:positionV>
                <wp:extent cx="1899920" cy="308610"/>
                <wp:effectExtent l="6985" t="12700" r="7620" b="12065"/>
                <wp:wrapNone/>
                <wp:docPr id="72" name="Oval 280" descr="Ov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920" cy="3086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78F77F" id="Oval 280" o:spid="_x0000_s1026" alt="Oval" style="position:absolute;margin-left:6.55pt;margin-top:7.7pt;width:149.6pt;height:24.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" filled="f"/>
            </w:pict>
          </mc:Fallback>
        </mc:AlternateContent>
      </w:r>
    </w:p>
    <w:p w:rsidR="00FA04E0" w:rsidRDefault="00C77CF3" w:rsidP="00116CCF">
      <w:pPr>
        <w:jc w:val="left"/>
        <w:rPr>
          <w:rFonts w:eastAsia="Times New Roman" w:cs="Arial"/>
          <w:szCs w:val="20"/>
        </w:rPr>
      </w:pPr>
      <w:r>
        <w:rPr>
          <w:rFonts w:eastAsia="Times New Roman" w:cs="Arial"/>
          <w:noProof/>
          <w:szCs w:val="20"/>
        </w:rPr>
        <mc:AlternateContent>
          <mc:Choice Requires="wps">
            <w:drawing>
              <wp:anchor distT="0" distB="0" distL="114300" distR="114300" simplePos="0" relativeHeight="251710976" behindDoc="0" locked="0" layoutInCell="1" allowOverlap="1">
                <wp:simplePos x="0" y="0"/>
                <wp:positionH relativeFrom="column">
                  <wp:posOffset>5890260</wp:posOffset>
                </wp:positionH>
                <wp:positionV relativeFrom="paragraph">
                  <wp:posOffset>22860</wp:posOffset>
                </wp:positionV>
                <wp:extent cx="273050" cy="237490"/>
                <wp:effectExtent l="13335" t="7620" r="8890" b="12065"/>
                <wp:wrapNone/>
                <wp:docPr id="71" name="Rectangle 284"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374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12B88" id="Rectangle 284" o:spid="_x0000_s1026" alt="rectangle" style="position:absolute;margin-left:463.8pt;margin-top:1.8pt;width:21.5pt;height:18.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" filled="f"/>
            </w:pict>
          </mc:Fallback>
        </mc:AlternateContent>
      </w:r>
    </w:p>
    <w:p w:rsidR="00FA04E0" w:rsidRDefault="00FA04E0" w:rsidP="00116CCF">
      <w:pPr>
        <w:jc w:val="left"/>
        <w:rPr>
          <w:rFonts w:eastAsia="Times New Roman" w:cs="Arial"/>
          <w:szCs w:val="20"/>
        </w:rPr>
      </w:pPr>
    </w:p>
    <w:p w:rsidR="00FA04E0" w:rsidRDefault="00C77CF3" w:rsidP="00116CCF">
      <w:pPr>
        <w:jc w:val="left"/>
        <w:rPr>
          <w:rFonts w:eastAsia="Times New Roman" w:cs="Arial"/>
          <w:szCs w:val="20"/>
        </w:rPr>
      </w:pPr>
      <w:r>
        <w:rPr>
          <w:rFonts w:eastAsia="Times New Roman" w:cs="Arial"/>
          <w:noProof/>
          <w:szCs w:val="20"/>
        </w:rPr>
        <mc:AlternateContent>
          <mc:Choice Requires="wps">
            <w:drawing>
              <wp:anchor distT="0" distB="0" distL="114300" distR="114300" simplePos="0" relativeHeight="251717120" behindDoc="0" locked="0" layoutInCell="1" allowOverlap="1">
                <wp:simplePos x="0" y="0"/>
                <wp:positionH relativeFrom="column">
                  <wp:posOffset>23495</wp:posOffset>
                </wp:positionH>
                <wp:positionV relativeFrom="paragraph">
                  <wp:posOffset>107950</wp:posOffset>
                </wp:positionV>
                <wp:extent cx="190500" cy="320675"/>
                <wp:effectExtent l="13970" t="41910" r="52705" b="8890"/>
                <wp:wrapNone/>
                <wp:docPr id="70" name="AutoShape 295"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320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C8D37" id="AutoShape 295" o:spid="_x0000_s1026" type="#_x0000_t32" alt="arrow" style="position:absolute;margin-left:1.85pt;margin-top:8.5pt;width:15pt;height:25.25pt;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">
                <v:stroke endarrow="block"/>
              </v:shape>
            </w:pict>
          </mc:Fallback>
        </mc:AlternateContent>
      </w:r>
    </w:p>
    <w:p w:rsidR="00FA04E0" w:rsidRDefault="00FA04E0" w:rsidP="00116CCF">
      <w:pPr>
        <w:jc w:val="left"/>
        <w:rPr>
          <w:rFonts w:eastAsia="Times New Roman" w:cs="Arial"/>
          <w:szCs w:val="20"/>
        </w:rPr>
      </w:pPr>
    </w:p>
    <w:p w:rsidR="00FA04E0" w:rsidRDefault="00C77CF3" w:rsidP="00116CCF">
      <w:pPr>
        <w:jc w:val="left"/>
        <w:rPr>
          <w:rFonts w:eastAsia="Times New Roman" w:cs="Arial"/>
          <w:szCs w:val="20"/>
        </w:rPr>
      </w:pPr>
      <w:r>
        <w:rPr>
          <w:rFonts w:eastAsia="Times New Roman" w:cs="Arial"/>
          <w:noProof/>
          <w:szCs w:val="20"/>
        </w:rPr>
        <mc:AlternateContent>
          <mc:Choice Requires="wps">
            <w:drawing>
              <wp:anchor distT="0" distB="0" distL="114300" distR="114300" simplePos="0" relativeHeight="251706880" behindDoc="0" locked="0" layoutInCell="1" allowOverlap="1">
                <wp:simplePos x="0" y="0"/>
                <wp:positionH relativeFrom="column">
                  <wp:posOffset>-807720</wp:posOffset>
                </wp:positionH>
                <wp:positionV relativeFrom="paragraph">
                  <wp:posOffset>-3175</wp:posOffset>
                </wp:positionV>
                <wp:extent cx="831215" cy="474980"/>
                <wp:effectExtent l="1905" t="3810" r="0" b="0"/>
                <wp:wrapNone/>
                <wp:docPr id="68"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7A8A" w:rsidRDefault="00CB7A8A">
                            <w:r>
                              <w:t>Cluster Heading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39" type="#_x0000_t202" style="position:absolute;margin-left:-63.6pt;margin-top:-.25pt;width:65.45pt;height:37.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" stroked="f">
                <v:textbox>
                  <w:txbxContent>
                    <w:p w:rsidR="00CB7A8A" w:rsidRDefault="00CB7A8A">
                      <w:r>
                        <w:t>Cluster Heading</w:t>
                      </w:r>
                    </w:p>
                  </w:txbxContent>
                </v:textbox>
              </v:shape>
            </w:pict>
          </mc:Fallback>
        </mc:AlternateContent>
      </w:r>
    </w:p>
    <w:p w:rsidR="00FA04E0" w:rsidRDefault="00FA04E0" w:rsidP="00116CCF">
      <w:pPr>
        <w:jc w:val="left"/>
        <w:rPr>
          <w:rFonts w:eastAsia="Times New Roman" w:cs="Arial"/>
          <w:szCs w:val="20"/>
        </w:rPr>
      </w:pPr>
    </w:p>
    <w:p w:rsidR="00FA04E0" w:rsidRDefault="00FA04E0" w:rsidP="00116CCF">
      <w:pPr>
        <w:jc w:val="left"/>
        <w:rPr>
          <w:rFonts w:eastAsia="Times New Roman" w:cs="Arial"/>
          <w:szCs w:val="20"/>
        </w:rPr>
      </w:pPr>
    </w:p>
    <w:p w:rsidR="00FA04E0" w:rsidRDefault="00FA04E0" w:rsidP="00116CCF">
      <w:pPr>
        <w:jc w:val="left"/>
        <w:rPr>
          <w:rFonts w:eastAsia="Times New Roman" w:cs="Arial"/>
          <w:szCs w:val="20"/>
        </w:rPr>
      </w:pPr>
    </w:p>
    <w:p w:rsidR="00FA04E0" w:rsidRDefault="00FA04E0" w:rsidP="00116CCF">
      <w:pPr>
        <w:jc w:val="left"/>
        <w:rPr>
          <w:rFonts w:eastAsia="Times New Roman" w:cs="Arial"/>
          <w:szCs w:val="20"/>
        </w:rPr>
      </w:pPr>
    </w:p>
    <w:p w:rsidR="00A61714" w:rsidRDefault="00A61714" w:rsidP="00116CCF">
      <w:pPr>
        <w:rPr>
          <w:rFonts w:eastAsia="Times New Roman" w:cs="Arial"/>
          <w:szCs w:val="20"/>
        </w:rPr>
      </w:pPr>
    </w:p>
    <w:p w:rsidR="00A61714" w:rsidRDefault="00A61714" w:rsidP="00116CCF">
      <w:pPr>
        <w:rPr>
          <w:rFonts w:eastAsia="Times New Roman" w:cs="Arial"/>
          <w:szCs w:val="20"/>
        </w:rPr>
      </w:pPr>
    </w:p>
    <w:p w:rsidR="00F4615F" w:rsidRDefault="00F4615F" w:rsidP="00116CCF">
      <w:pPr>
        <w:rPr>
          <w:rFonts w:eastAsia="Times New Roman" w:cs="Arial"/>
          <w:szCs w:val="20"/>
        </w:rPr>
      </w:pPr>
    </w:p>
    <w:p w:rsidR="00F4615F" w:rsidRDefault="00F4615F" w:rsidP="00116CCF">
      <w:pPr>
        <w:rPr>
          <w:rFonts w:eastAsia="Times New Roman" w:cs="Arial"/>
          <w:szCs w:val="20"/>
        </w:rPr>
      </w:pPr>
    </w:p>
    <w:p w:rsidR="00F4615F" w:rsidRDefault="00F4615F" w:rsidP="00116CCF">
      <w:pPr>
        <w:rPr>
          <w:rFonts w:eastAsia="Times New Roman" w:cs="Arial"/>
          <w:szCs w:val="20"/>
        </w:rPr>
      </w:pPr>
    </w:p>
    <w:p w:rsidR="007A649E" w:rsidRDefault="00116CCF" w:rsidP="00116CCF">
      <w:pPr>
        <w:rPr>
          <w:rFonts w:eastAsia="Times New Roman" w:cs="Arial"/>
          <w:szCs w:val="20"/>
        </w:rPr>
      </w:pPr>
      <w:r w:rsidRPr="00CF01EA">
        <w:rPr>
          <w:rFonts w:eastAsia="Times New Roman" w:cs="Arial"/>
          <w:szCs w:val="20"/>
        </w:rPr>
        <w:t>The standard highlighted above is identified as N-</w:t>
      </w:r>
      <w:r w:rsidR="00A61714">
        <w:rPr>
          <w:rFonts w:eastAsia="Times New Roman" w:cs="Arial"/>
          <w:szCs w:val="20"/>
        </w:rPr>
        <w:t>RN</w:t>
      </w:r>
      <w:r w:rsidRPr="00CF01EA">
        <w:rPr>
          <w:rFonts w:eastAsia="Times New Roman" w:cs="Arial"/>
          <w:szCs w:val="20"/>
        </w:rPr>
        <w:t xml:space="preserve">.1, identifying it as a standard in the </w:t>
      </w:r>
      <w:r w:rsidR="00977644">
        <w:rPr>
          <w:rFonts w:eastAsia="Times New Roman" w:cs="Arial"/>
          <w:szCs w:val="20"/>
        </w:rPr>
        <w:t xml:space="preserve">Number and Quantity </w:t>
      </w:r>
      <w:r w:rsidRPr="00CF01EA">
        <w:rPr>
          <w:rFonts w:eastAsia="Times New Roman" w:cs="Arial"/>
          <w:szCs w:val="20"/>
        </w:rPr>
        <w:t xml:space="preserve">conceptual category (“N-”) within that category’s </w:t>
      </w:r>
      <w:r w:rsidR="00CD0330">
        <w:rPr>
          <w:rFonts w:eastAsia="Times New Roman" w:cs="Arial"/>
          <w:szCs w:val="20"/>
        </w:rPr>
        <w:t>Real Number System</w:t>
      </w:r>
      <w:r w:rsidRPr="00CF01EA">
        <w:rPr>
          <w:rFonts w:eastAsia="Times New Roman" w:cs="Arial"/>
          <w:szCs w:val="20"/>
        </w:rPr>
        <w:t xml:space="preserve"> domain (“</w:t>
      </w:r>
      <w:r w:rsidR="00CD0330">
        <w:rPr>
          <w:rFonts w:eastAsia="Times New Roman" w:cs="Arial"/>
          <w:szCs w:val="20"/>
        </w:rPr>
        <w:t>RN</w:t>
      </w:r>
      <w:r w:rsidRPr="00CF01EA">
        <w:rPr>
          <w:rFonts w:eastAsia="Times New Roman" w:cs="Arial"/>
          <w:szCs w:val="20"/>
        </w:rPr>
        <w:t>”), and as t</w:t>
      </w:r>
      <w:r>
        <w:rPr>
          <w:rFonts w:eastAsia="Times New Roman" w:cs="Arial"/>
          <w:szCs w:val="20"/>
        </w:rPr>
        <w:t>he first standard in that domain</w:t>
      </w:r>
      <w:r w:rsidR="00846F87">
        <w:rPr>
          <w:rFonts w:eastAsia="Times New Roman" w:cs="Arial"/>
          <w:szCs w:val="20"/>
        </w:rPr>
        <w:t xml:space="preserve"> and in that cluster</w:t>
      </w:r>
      <w:r>
        <w:rPr>
          <w:rFonts w:eastAsia="Times New Roman" w:cs="Arial"/>
          <w:szCs w:val="20"/>
        </w:rPr>
        <w:t>.</w:t>
      </w:r>
      <w:r w:rsidR="00E20162">
        <w:rPr>
          <w:rFonts w:eastAsia="Times New Roman" w:cs="Arial"/>
          <w:szCs w:val="20"/>
        </w:rPr>
        <w:t xml:space="preserve"> </w:t>
      </w:r>
      <w:r w:rsidR="00D56138">
        <w:rPr>
          <w:rFonts w:eastAsia="Times New Roman" w:cs="Arial"/>
          <w:szCs w:val="20"/>
        </w:rPr>
        <w:t>All of the</w:t>
      </w:r>
      <w:r w:rsidR="00536CE0">
        <w:rPr>
          <w:rFonts w:eastAsia="Times New Roman" w:cs="Arial"/>
          <w:szCs w:val="20"/>
        </w:rPr>
        <w:t xml:space="preserve"> </w:t>
      </w:r>
      <w:r w:rsidR="00D56138">
        <w:rPr>
          <w:rFonts w:eastAsia="Times New Roman" w:cs="Arial"/>
          <w:szCs w:val="20"/>
        </w:rPr>
        <w:t>s</w:t>
      </w:r>
      <w:r w:rsidR="00536CE0">
        <w:rPr>
          <w:rFonts w:eastAsia="Times New Roman" w:cs="Arial"/>
          <w:szCs w:val="20"/>
        </w:rPr>
        <w:t xml:space="preserve">tandards in this framework use a common coding </w:t>
      </w:r>
      <w:r w:rsidR="00D56138">
        <w:rPr>
          <w:rFonts w:eastAsia="Times New Roman" w:cs="Arial"/>
          <w:szCs w:val="20"/>
        </w:rPr>
        <w:t>system.</w:t>
      </w:r>
    </w:p>
    <w:p w:rsidR="00C862C8" w:rsidRDefault="00C862C8" w:rsidP="00116CCF">
      <w:pPr>
        <w:rPr>
          <w:rFonts w:eastAsia="Times New Roman" w:cs="Arial"/>
          <w:szCs w:val="20"/>
        </w:rPr>
      </w:pPr>
    </w:p>
    <w:p w:rsidR="00D56138" w:rsidRDefault="00D56138" w:rsidP="00F50FDE">
      <w:pPr>
        <w:suppressAutoHyphens/>
        <w:jc w:val="left"/>
        <w:rPr>
          <w:rFonts w:eastAsia="Times New Roman" w:cs="Arial"/>
          <w:szCs w:val="20"/>
        </w:rPr>
      </w:pPr>
    </w:p>
    <w:p w:rsidR="00D56138" w:rsidRDefault="00D56138" w:rsidP="00F50FDE">
      <w:pPr>
        <w:suppressAutoHyphens/>
        <w:jc w:val="left"/>
        <w:rPr>
          <w:rFonts w:eastAsia="Times New Roman" w:cs="Arial"/>
          <w:szCs w:val="20"/>
        </w:rPr>
      </w:pPr>
    </w:p>
    <w:p w:rsidR="00D56138" w:rsidRDefault="00D56138" w:rsidP="00F50FDE">
      <w:pPr>
        <w:suppressAutoHyphens/>
        <w:jc w:val="left"/>
        <w:rPr>
          <w:rFonts w:eastAsia="Times New Roman" w:cs="Arial"/>
          <w:szCs w:val="20"/>
        </w:rPr>
      </w:pPr>
    </w:p>
    <w:p w:rsidR="00D56138" w:rsidRDefault="00D56138" w:rsidP="00F50FDE">
      <w:pPr>
        <w:suppressAutoHyphens/>
        <w:jc w:val="left"/>
        <w:rPr>
          <w:rFonts w:eastAsia="Times New Roman" w:cs="Arial"/>
          <w:szCs w:val="20"/>
        </w:rPr>
      </w:pPr>
    </w:p>
    <w:p w:rsidR="00D56138" w:rsidRDefault="00D56138" w:rsidP="00F50FDE">
      <w:pPr>
        <w:suppressAutoHyphens/>
        <w:jc w:val="left"/>
        <w:rPr>
          <w:rFonts w:eastAsia="Times New Roman" w:cs="Arial"/>
          <w:szCs w:val="20"/>
        </w:rPr>
      </w:pPr>
    </w:p>
    <w:p w:rsidR="00D56138" w:rsidRDefault="00D56138" w:rsidP="00F50FDE">
      <w:pPr>
        <w:suppressAutoHyphens/>
        <w:jc w:val="left"/>
        <w:rPr>
          <w:rFonts w:eastAsia="Times New Roman" w:cs="Arial"/>
          <w:szCs w:val="20"/>
        </w:rPr>
      </w:pPr>
    </w:p>
    <w:p w:rsidR="00D56138" w:rsidRDefault="00D56138" w:rsidP="00F50FDE">
      <w:pPr>
        <w:suppressAutoHyphens/>
        <w:jc w:val="left"/>
        <w:rPr>
          <w:rFonts w:eastAsia="Times New Roman" w:cs="Arial"/>
          <w:szCs w:val="20"/>
        </w:rPr>
      </w:pPr>
    </w:p>
    <w:p w:rsidR="00D56138" w:rsidRDefault="00D56138" w:rsidP="00F50FDE">
      <w:pPr>
        <w:suppressAutoHyphens/>
        <w:jc w:val="left"/>
        <w:rPr>
          <w:rFonts w:eastAsia="Times New Roman" w:cs="Arial"/>
          <w:szCs w:val="20"/>
        </w:rPr>
      </w:pPr>
    </w:p>
    <w:p w:rsidR="00D56138" w:rsidRDefault="00D56138" w:rsidP="00F50FDE">
      <w:pPr>
        <w:suppressAutoHyphens/>
        <w:jc w:val="left"/>
        <w:rPr>
          <w:rFonts w:eastAsia="Times New Roman" w:cs="Arial"/>
          <w:szCs w:val="20"/>
        </w:rPr>
      </w:pPr>
    </w:p>
    <w:p w:rsidR="00D56138" w:rsidRDefault="00D56138" w:rsidP="00F50FDE">
      <w:pPr>
        <w:suppressAutoHyphens/>
        <w:jc w:val="left"/>
        <w:rPr>
          <w:rFonts w:eastAsia="Times New Roman" w:cs="Arial"/>
          <w:szCs w:val="20"/>
        </w:rPr>
      </w:pPr>
    </w:p>
    <w:p w:rsidR="00D56138" w:rsidRDefault="00D56138" w:rsidP="00F50FDE">
      <w:pPr>
        <w:suppressAutoHyphens/>
        <w:jc w:val="left"/>
        <w:rPr>
          <w:rFonts w:eastAsia="Times New Roman" w:cs="Arial"/>
          <w:szCs w:val="20"/>
        </w:rPr>
      </w:pPr>
    </w:p>
    <w:p w:rsidR="00D56138" w:rsidRDefault="00D56138" w:rsidP="00F50FDE">
      <w:pPr>
        <w:suppressAutoHyphens/>
        <w:jc w:val="left"/>
        <w:rPr>
          <w:rFonts w:eastAsia="Times New Roman" w:cs="Arial"/>
          <w:szCs w:val="20"/>
        </w:rPr>
      </w:pPr>
    </w:p>
    <w:p w:rsidR="00D56138" w:rsidRDefault="00D56138" w:rsidP="00F50FDE">
      <w:pPr>
        <w:suppressAutoHyphens/>
        <w:jc w:val="left"/>
        <w:rPr>
          <w:rFonts w:eastAsia="Times New Roman" w:cs="Arial"/>
          <w:szCs w:val="20"/>
        </w:rPr>
      </w:pPr>
    </w:p>
    <w:p w:rsidR="00EF728B" w:rsidRDefault="00EF728B" w:rsidP="00F50FDE">
      <w:pPr>
        <w:suppressAutoHyphens/>
        <w:jc w:val="left"/>
        <w:rPr>
          <w:rFonts w:eastAsia="Times New Roman" w:cs="Arial"/>
          <w:szCs w:val="20"/>
        </w:rPr>
        <w:sectPr w:rsidR="00EF728B" w:rsidSect="006D74E9">
          <w:headerReference w:type="even" r:id="rId132"/>
          <w:headerReference w:type="default" r:id="rId133"/>
          <w:footerReference w:type="even" r:id="rId134"/>
          <w:headerReference w:type="first" r:id="rId135"/>
          <w:pgSz w:w="12240" w:h="15840"/>
          <w:pgMar w:top="720" w:right="1440" w:bottom="720" w:left="1440" w:header="720" w:footer="720" w:gutter="0"/>
          <w:cols w:space="720"/>
          <w:docGrid w:linePitch="360"/>
        </w:sectPr>
      </w:pPr>
    </w:p>
    <w:p w:rsidR="00EF728B" w:rsidRDefault="00BE7C6E" w:rsidP="00EF728B">
      <w:pPr>
        <w:jc w:val="center"/>
      </w:pPr>
      <w:r>
        <w:lastRenderedPageBreak/>
        <w:pict>
          <v:shape id="_x0000_i1050" type="#_x0000_t75" style="width:468pt;height:3pt" o:hrpct="0" o:hralign="center" o:hr="t">
            <v:imagedata r:id="rId12" o:title=""/>
          </v:shape>
        </w:pict>
      </w:r>
    </w:p>
    <w:p w:rsidR="00F50FDE" w:rsidRPr="004A61B2" w:rsidRDefault="00F50FDE" w:rsidP="00F50FDE">
      <w:pPr>
        <w:suppressAutoHyphens/>
        <w:jc w:val="left"/>
        <w:rPr>
          <w:sz w:val="32"/>
          <w:szCs w:val="32"/>
        </w:rPr>
      </w:pPr>
      <w:r w:rsidRPr="004A61B2">
        <w:rPr>
          <w:sz w:val="32"/>
          <w:szCs w:val="32"/>
        </w:rPr>
        <w:t>Introduction</w:t>
      </w:r>
    </w:p>
    <w:p w:rsidR="00F50FDE" w:rsidRDefault="00F50FDE" w:rsidP="00F50FDE">
      <w:pPr>
        <w:suppressAutoHyphens/>
        <w:jc w:val="left"/>
        <w:rPr>
          <w:b/>
          <w:szCs w:val="22"/>
        </w:rPr>
      </w:pPr>
    </w:p>
    <w:p w:rsidR="00F50FDE" w:rsidRPr="004A61B2" w:rsidRDefault="00F50FDE" w:rsidP="00F50FDE">
      <w:pPr>
        <w:suppressAutoHyphens/>
        <w:jc w:val="left"/>
        <w:rPr>
          <w:b/>
          <w:sz w:val="22"/>
          <w:szCs w:val="22"/>
        </w:rPr>
      </w:pPr>
      <w:r w:rsidRPr="004A61B2">
        <w:rPr>
          <w:b/>
          <w:sz w:val="22"/>
          <w:szCs w:val="22"/>
        </w:rPr>
        <w:t>Numbers and Number Systems</w:t>
      </w:r>
    </w:p>
    <w:p w:rsidR="00F50FDE" w:rsidRDefault="00F50FDE" w:rsidP="00F50FDE">
      <w:pPr>
        <w:suppressAutoHyphens/>
        <w:jc w:val="left"/>
        <w:rPr>
          <w:szCs w:val="22"/>
        </w:rPr>
      </w:pPr>
    </w:p>
    <w:p w:rsidR="00F50FDE" w:rsidRDefault="00F50FDE" w:rsidP="00F50FDE">
      <w:pPr>
        <w:suppressAutoHyphens/>
        <w:jc w:val="left"/>
        <w:rPr>
          <w:szCs w:val="22"/>
        </w:rPr>
      </w:pPr>
      <w:r w:rsidRPr="002C0D6E">
        <w:t>During the years from kindergarten to eighth grade, students must repeatedly extend their conception of number. At first, “number” means “counting number”: 1, 2, 3…. Soon after that, 0 is used to represent “none” and the whole numbers are formed by the counting numbers together with zero. The next extension is fractions. At first, fractions are barely numbers and tied strongly to pictorial representations. Yet by the time students understand division of fractions, they have a strong concept of fractions as numbers and have connected them, via their decimal representations, with the base-ten system used to represent the whole numbers. During middle school, fractions are augmented by negative fractions to form the rational numbers. In grade 8, students extend this system once more, augmenting the rational numbers with the irrational numbers to form the real numbers. In high school, students will be exposed to yet another extension of number, when the real numbers are augmented by the imaginary numbers to form the complex numbers. (See Illustration 1 in the Glossary.)</w:t>
      </w:r>
    </w:p>
    <w:p w:rsidR="00F50FDE" w:rsidRDefault="00F50FDE" w:rsidP="00F50FDE">
      <w:pPr>
        <w:suppressAutoHyphens/>
        <w:jc w:val="left"/>
        <w:rPr>
          <w:szCs w:val="22"/>
        </w:rPr>
      </w:pPr>
    </w:p>
    <w:p w:rsidR="00F50FDE" w:rsidRDefault="00F50FDE" w:rsidP="00F50FDE">
      <w:pPr>
        <w:suppressAutoHyphens/>
        <w:jc w:val="left"/>
        <w:rPr>
          <w:szCs w:val="22"/>
        </w:rPr>
      </w:pPr>
      <w:r w:rsidRPr="002C0D6E">
        <w:t xml:space="preserve">With each extension of number, the meanings of addition, subtraction, multiplication, and division are extended. In each new number system—integers, rational numbers, real numbers, and complex numbers—the four operations stay the same in two important ways: They have the commutative, associative, and distributive properties and their new meanings are consistent with their previous meanings. </w:t>
      </w:r>
    </w:p>
    <w:p w:rsidR="00F50FDE" w:rsidRDefault="00F50FDE" w:rsidP="00F50FDE">
      <w:pPr>
        <w:suppressAutoHyphens/>
        <w:jc w:val="left"/>
        <w:rPr>
          <w:szCs w:val="22"/>
        </w:rPr>
      </w:pPr>
    </w:p>
    <w:p w:rsidR="00F50FDE" w:rsidRDefault="00F50FDE" w:rsidP="00F50FDE">
      <w:pPr>
        <w:suppressAutoHyphens/>
        <w:jc w:val="left"/>
        <w:rPr>
          <w:szCs w:val="22"/>
        </w:rPr>
      </w:pPr>
      <w:r w:rsidRPr="002C0D6E">
        <w:t>Extending the properties of whole-number exponents leads to new and productive notation. For example, properties of whole-number exponents suggest that (5</w:t>
      </w:r>
      <w:r w:rsidRPr="002C0D6E">
        <w:rPr>
          <w:vertAlign w:val="superscript"/>
        </w:rPr>
        <w:t>1/3</w:t>
      </w:r>
      <w:r w:rsidRPr="002C0D6E">
        <w:t>)</w:t>
      </w:r>
      <w:r w:rsidRPr="002C0D6E">
        <w:rPr>
          <w:vertAlign w:val="superscript"/>
        </w:rPr>
        <w:t>3</w:t>
      </w:r>
      <w:r w:rsidRPr="002C0D6E">
        <w:t xml:space="preserve"> should be 5</w:t>
      </w:r>
      <w:r w:rsidRPr="002C0D6E">
        <w:rPr>
          <w:vertAlign w:val="superscript"/>
        </w:rPr>
        <w:t>(1/3)3</w:t>
      </w:r>
      <w:r w:rsidRPr="002C0D6E">
        <w:t xml:space="preserve"> = 5</w:t>
      </w:r>
      <w:r w:rsidRPr="002C0D6E">
        <w:rPr>
          <w:vertAlign w:val="superscript"/>
        </w:rPr>
        <w:t>1</w:t>
      </w:r>
      <w:r w:rsidRPr="002C0D6E">
        <w:t xml:space="preserve"> = 5 and that 5</w:t>
      </w:r>
      <w:r w:rsidRPr="002C0D6E">
        <w:rPr>
          <w:vertAlign w:val="superscript"/>
        </w:rPr>
        <w:t xml:space="preserve">1/3 </w:t>
      </w:r>
      <w:r w:rsidRPr="002C0D6E">
        <w:t xml:space="preserve">should be the cube root of 5. </w:t>
      </w:r>
    </w:p>
    <w:p w:rsidR="00F50FDE" w:rsidRDefault="00F50FDE" w:rsidP="00F50FDE">
      <w:pPr>
        <w:suppressAutoHyphens/>
        <w:jc w:val="left"/>
        <w:rPr>
          <w:szCs w:val="22"/>
        </w:rPr>
      </w:pPr>
    </w:p>
    <w:p w:rsidR="00F50FDE" w:rsidRDefault="00F50FDE" w:rsidP="00F50FDE">
      <w:pPr>
        <w:suppressAutoHyphens/>
        <w:jc w:val="left"/>
        <w:rPr>
          <w:szCs w:val="22"/>
        </w:rPr>
      </w:pPr>
      <w:r w:rsidRPr="002C0D6E">
        <w:t>Calculators, spreadsheets, and computer algebra systems can provide ways for students to become better acquainted with these new number systems and their notation. They can be used to generate data for numerical experiments, to help understand the workings of matrix, vector, and complex number algebra, and to experiment with non-integer exponents.</w:t>
      </w:r>
    </w:p>
    <w:p w:rsidR="00F50FDE" w:rsidRDefault="00F50FDE" w:rsidP="00F50FDE">
      <w:pPr>
        <w:suppressAutoHyphens/>
        <w:jc w:val="left"/>
        <w:rPr>
          <w:b/>
          <w:szCs w:val="22"/>
        </w:rPr>
      </w:pPr>
    </w:p>
    <w:p w:rsidR="00F50FDE" w:rsidRPr="004A61B2" w:rsidRDefault="00F50FDE" w:rsidP="00F50FDE">
      <w:pPr>
        <w:suppressAutoHyphens/>
        <w:jc w:val="left"/>
        <w:rPr>
          <w:b/>
          <w:sz w:val="22"/>
          <w:szCs w:val="22"/>
        </w:rPr>
      </w:pPr>
      <w:r w:rsidRPr="004A61B2">
        <w:rPr>
          <w:b/>
          <w:sz w:val="22"/>
          <w:szCs w:val="22"/>
        </w:rPr>
        <w:t>Quantities</w:t>
      </w:r>
    </w:p>
    <w:p w:rsidR="00F50FDE" w:rsidRDefault="00F50FDE" w:rsidP="00F50FDE">
      <w:pPr>
        <w:suppressAutoHyphens/>
        <w:jc w:val="left"/>
        <w:rPr>
          <w:b/>
          <w:szCs w:val="22"/>
        </w:rPr>
      </w:pPr>
    </w:p>
    <w:p w:rsidR="00F50FDE" w:rsidRDefault="00F50FDE" w:rsidP="00F50FDE">
      <w:pPr>
        <w:suppressAutoHyphens/>
        <w:jc w:val="left"/>
        <w:rPr>
          <w:szCs w:val="22"/>
        </w:rPr>
      </w:pPr>
      <w:r w:rsidRPr="002C0D6E">
        <w:t>In real-world problems, the answers are usually not numbers but quantities: numbers with units, which involves measurement. In their work in measurement up through grade 8, students primarily measure commonly used attributes such as length, area, and volume. In high school, students encounter a wider variety of units in modeling, e.g., acceleration, currency conversions, derived quantities such as person-hours and heating degree days, social science rates such as per-capita income, and rates in everyday life such as points scored per game or batting averages. They also encounter novel situations in which they themselves must conceive the attributes of interest. For example, to find a good measure of overall highway safety, they might propose measures such as fatalities per year, fatalities per year per driver, or fatalities per vehicle-mile traveled. Such a conceptual process is sometimes called quantification. Quantification is important for science, as when surface area suddenly “stands out” as an important variable in evaporation. Quantification is also important for companies, which must conceptualize relevant attributes and create or choose suitable measures for them.</w:t>
      </w:r>
      <w:r w:rsidRPr="004A61B2">
        <w:rPr>
          <w:noProof/>
        </w:rPr>
        <w:t xml:space="preserve"> </w:t>
      </w:r>
    </w:p>
    <w:p w:rsidR="006D74E9" w:rsidRDefault="006D74E9">
      <w:pPr>
        <w:jc w:val="left"/>
        <w:rPr>
          <w:sz w:val="36"/>
        </w:rPr>
      </w:pPr>
      <w:r>
        <w:rPr>
          <w:sz w:val="36"/>
        </w:rPr>
        <w:br w:type="page"/>
      </w:r>
    </w:p>
    <w:p w:rsidR="00F50FDE" w:rsidRDefault="00F50FDE" w:rsidP="00F50FDE">
      <w:pPr>
        <w:rPr>
          <w:sz w:val="36"/>
        </w:rPr>
      </w:pPr>
      <w:r w:rsidRPr="00B34712">
        <w:rPr>
          <w:sz w:val="36"/>
        </w:rPr>
        <w:lastRenderedPageBreak/>
        <w:t>Overview</w:t>
      </w:r>
    </w:p>
    <w:p w:rsidR="00F50FDE" w:rsidRPr="004F0517" w:rsidRDefault="00F50FDE" w:rsidP="00F50FDE">
      <w:pPr>
        <w:rPr>
          <w:sz w:val="22"/>
          <w:szCs w:val="22"/>
        </w:rPr>
      </w:pPr>
    </w:p>
    <w:p w:rsidR="00F50FDE" w:rsidRDefault="00F50FDE" w:rsidP="00F50FDE">
      <w:pPr>
        <w:rPr>
          <w:sz w:val="36"/>
        </w:rPr>
        <w:sectPr w:rsidR="00F50FDE" w:rsidSect="008B25C8">
          <w:headerReference w:type="even" r:id="rId136"/>
          <w:headerReference w:type="default" r:id="rId137"/>
          <w:pgSz w:w="12240" w:h="15840"/>
          <w:pgMar w:top="720" w:right="1440" w:bottom="720" w:left="1440" w:header="720" w:footer="720" w:gutter="0"/>
          <w:cols w:space="720"/>
          <w:docGrid w:linePitch="360"/>
        </w:sectPr>
      </w:pPr>
    </w:p>
    <w:p w:rsidR="00F50FDE" w:rsidRPr="00114EC7" w:rsidRDefault="00F50FDE" w:rsidP="00F50FDE">
      <w:pPr>
        <w:spacing w:line="276" w:lineRule="auto"/>
        <w:jc w:val="left"/>
        <w:rPr>
          <w:rFonts w:eastAsia="Times New Roman" w:cs="Calibri"/>
          <w:b/>
          <w:sz w:val="22"/>
          <w:szCs w:val="22"/>
        </w:rPr>
      </w:pPr>
      <w:r w:rsidRPr="00114EC7">
        <w:rPr>
          <w:rFonts w:eastAsia="Times New Roman" w:cs="Calibri"/>
          <w:b/>
          <w:sz w:val="22"/>
          <w:szCs w:val="22"/>
        </w:rPr>
        <w:t>The Real Number System</w:t>
      </w:r>
    </w:p>
    <w:p w:rsidR="00F50FDE" w:rsidRPr="00114EC7" w:rsidRDefault="00F50FDE" w:rsidP="0003552C">
      <w:pPr>
        <w:numPr>
          <w:ilvl w:val="0"/>
          <w:numId w:val="24"/>
        </w:numPr>
        <w:spacing w:before="120"/>
        <w:jc w:val="left"/>
        <w:rPr>
          <w:rFonts w:eastAsia="Times New Roman" w:cs="Calibri"/>
          <w:szCs w:val="22"/>
        </w:rPr>
      </w:pPr>
      <w:r w:rsidRPr="00114EC7">
        <w:rPr>
          <w:rFonts w:eastAsia="Times New Roman" w:cs="Calibri"/>
          <w:szCs w:val="22"/>
        </w:rPr>
        <w:t>Extend the properties of exponents to rational exponents.</w:t>
      </w:r>
    </w:p>
    <w:p w:rsidR="00F50FDE" w:rsidRPr="00114EC7" w:rsidRDefault="00F50FDE" w:rsidP="0003552C">
      <w:pPr>
        <w:numPr>
          <w:ilvl w:val="0"/>
          <w:numId w:val="24"/>
        </w:numPr>
        <w:spacing w:before="120"/>
        <w:jc w:val="left"/>
        <w:rPr>
          <w:rFonts w:eastAsia="Times New Roman" w:cs="Calibri"/>
          <w:szCs w:val="22"/>
        </w:rPr>
      </w:pPr>
      <w:r w:rsidRPr="00114EC7">
        <w:rPr>
          <w:rFonts w:eastAsia="Times New Roman" w:cs="Calibri"/>
          <w:szCs w:val="22"/>
        </w:rPr>
        <w:t>Use properties of rational and irrational numbers.</w:t>
      </w:r>
    </w:p>
    <w:p w:rsidR="00F50FDE" w:rsidRPr="00114EC7" w:rsidRDefault="00F50FDE" w:rsidP="00F50FDE">
      <w:pPr>
        <w:spacing w:line="276" w:lineRule="auto"/>
        <w:ind w:left="720"/>
        <w:jc w:val="left"/>
        <w:rPr>
          <w:rFonts w:eastAsia="Times New Roman" w:cs="Calibri"/>
          <w:szCs w:val="22"/>
        </w:rPr>
      </w:pPr>
    </w:p>
    <w:p w:rsidR="00F50FDE" w:rsidRPr="00114EC7" w:rsidRDefault="00F50FDE" w:rsidP="00F50FDE">
      <w:pPr>
        <w:spacing w:line="276" w:lineRule="auto"/>
        <w:jc w:val="left"/>
        <w:rPr>
          <w:rFonts w:eastAsia="Times New Roman" w:cs="Calibri"/>
          <w:b/>
          <w:sz w:val="22"/>
          <w:szCs w:val="22"/>
        </w:rPr>
      </w:pPr>
      <w:r w:rsidRPr="00114EC7">
        <w:rPr>
          <w:rFonts w:eastAsia="Times New Roman" w:cs="Calibri"/>
          <w:b/>
          <w:sz w:val="22"/>
          <w:szCs w:val="22"/>
        </w:rPr>
        <w:t>Quantities</w:t>
      </w:r>
    </w:p>
    <w:p w:rsidR="00F50FDE" w:rsidRPr="00114EC7" w:rsidRDefault="00F50FDE" w:rsidP="0003552C">
      <w:pPr>
        <w:numPr>
          <w:ilvl w:val="0"/>
          <w:numId w:val="24"/>
        </w:numPr>
        <w:spacing w:before="120"/>
        <w:jc w:val="left"/>
        <w:rPr>
          <w:rFonts w:eastAsia="Times New Roman" w:cs="Calibri"/>
          <w:szCs w:val="22"/>
        </w:rPr>
      </w:pPr>
      <w:r w:rsidRPr="00114EC7">
        <w:rPr>
          <w:rFonts w:eastAsia="Times New Roman" w:cs="Calibri"/>
          <w:szCs w:val="22"/>
        </w:rPr>
        <w:t>Reason quantitatively and use units to solve problems.</w:t>
      </w:r>
    </w:p>
    <w:p w:rsidR="00F50FDE" w:rsidRPr="00114EC7" w:rsidRDefault="00F50FDE" w:rsidP="00F50FDE">
      <w:pPr>
        <w:spacing w:line="276" w:lineRule="auto"/>
        <w:ind w:left="720"/>
        <w:jc w:val="left"/>
        <w:rPr>
          <w:rFonts w:eastAsia="Times New Roman" w:cs="Calibri"/>
          <w:szCs w:val="22"/>
        </w:rPr>
      </w:pPr>
    </w:p>
    <w:p w:rsidR="00F50FDE" w:rsidRPr="00114EC7" w:rsidRDefault="00F50FDE" w:rsidP="00F50FDE">
      <w:pPr>
        <w:spacing w:line="276" w:lineRule="auto"/>
        <w:jc w:val="left"/>
        <w:rPr>
          <w:rFonts w:eastAsia="Times New Roman" w:cs="Calibri"/>
          <w:b/>
          <w:sz w:val="22"/>
          <w:szCs w:val="22"/>
        </w:rPr>
      </w:pPr>
      <w:r w:rsidRPr="00114EC7">
        <w:rPr>
          <w:rFonts w:eastAsia="Times New Roman" w:cs="Calibri"/>
          <w:b/>
          <w:sz w:val="22"/>
          <w:szCs w:val="22"/>
        </w:rPr>
        <w:t>The Complex Number System</w:t>
      </w:r>
    </w:p>
    <w:p w:rsidR="00F50FDE" w:rsidRPr="00114EC7" w:rsidRDefault="00F50FDE" w:rsidP="0003552C">
      <w:pPr>
        <w:numPr>
          <w:ilvl w:val="0"/>
          <w:numId w:val="24"/>
        </w:numPr>
        <w:spacing w:before="120"/>
        <w:jc w:val="left"/>
        <w:rPr>
          <w:rFonts w:eastAsia="Times New Roman" w:cs="Calibri"/>
          <w:szCs w:val="22"/>
        </w:rPr>
      </w:pPr>
      <w:r w:rsidRPr="00114EC7">
        <w:rPr>
          <w:rFonts w:eastAsia="Times New Roman" w:cs="Calibri"/>
          <w:szCs w:val="22"/>
        </w:rPr>
        <w:t>Perform arithmetic operations with complex numbers.</w:t>
      </w:r>
    </w:p>
    <w:p w:rsidR="00F50FDE" w:rsidRPr="00114EC7" w:rsidRDefault="00F50FDE" w:rsidP="0003552C">
      <w:pPr>
        <w:numPr>
          <w:ilvl w:val="0"/>
          <w:numId w:val="24"/>
        </w:numPr>
        <w:spacing w:before="120"/>
        <w:jc w:val="left"/>
        <w:rPr>
          <w:rFonts w:eastAsia="Times New Roman" w:cs="Calibri"/>
          <w:szCs w:val="22"/>
        </w:rPr>
      </w:pPr>
      <w:r w:rsidRPr="00114EC7">
        <w:rPr>
          <w:rFonts w:eastAsia="Times New Roman" w:cs="Calibri"/>
          <w:szCs w:val="22"/>
        </w:rPr>
        <w:t>Represent complex numbers and their operations on the complex plane.</w:t>
      </w:r>
    </w:p>
    <w:p w:rsidR="00F50FDE" w:rsidRPr="00114EC7" w:rsidRDefault="00F50FDE" w:rsidP="0003552C">
      <w:pPr>
        <w:numPr>
          <w:ilvl w:val="0"/>
          <w:numId w:val="24"/>
        </w:numPr>
        <w:spacing w:before="120"/>
        <w:jc w:val="left"/>
        <w:rPr>
          <w:rFonts w:eastAsia="Times New Roman" w:cs="Calibri"/>
          <w:szCs w:val="22"/>
        </w:rPr>
      </w:pPr>
      <w:r w:rsidRPr="00114EC7">
        <w:rPr>
          <w:rFonts w:eastAsia="Times New Roman" w:cs="Calibri"/>
          <w:szCs w:val="22"/>
        </w:rPr>
        <w:t>Use complex numbers in polynomial identities and equations.</w:t>
      </w:r>
    </w:p>
    <w:p w:rsidR="00F50FDE" w:rsidRPr="00114EC7" w:rsidRDefault="00F50FDE" w:rsidP="00F50FDE">
      <w:pPr>
        <w:spacing w:line="276" w:lineRule="auto"/>
        <w:ind w:left="720"/>
        <w:jc w:val="left"/>
        <w:rPr>
          <w:rFonts w:eastAsia="Times New Roman" w:cs="Calibri"/>
          <w:szCs w:val="22"/>
        </w:rPr>
      </w:pPr>
    </w:p>
    <w:p w:rsidR="00F50FDE" w:rsidRPr="00114EC7" w:rsidRDefault="00F50FDE" w:rsidP="00F50FDE">
      <w:pPr>
        <w:spacing w:line="276" w:lineRule="auto"/>
        <w:jc w:val="left"/>
        <w:rPr>
          <w:rFonts w:eastAsia="Times New Roman" w:cs="Calibri"/>
          <w:b/>
          <w:sz w:val="22"/>
          <w:szCs w:val="22"/>
        </w:rPr>
      </w:pPr>
      <w:r w:rsidRPr="00114EC7">
        <w:rPr>
          <w:rFonts w:eastAsia="Times New Roman" w:cs="Calibri"/>
          <w:b/>
          <w:sz w:val="22"/>
          <w:szCs w:val="22"/>
        </w:rPr>
        <w:t>Vector and Matrix Quantities</w:t>
      </w:r>
    </w:p>
    <w:p w:rsidR="00F50FDE" w:rsidRPr="00114EC7" w:rsidRDefault="00F50FDE" w:rsidP="0003552C">
      <w:pPr>
        <w:numPr>
          <w:ilvl w:val="0"/>
          <w:numId w:val="24"/>
        </w:numPr>
        <w:spacing w:before="120"/>
        <w:jc w:val="left"/>
        <w:rPr>
          <w:rFonts w:eastAsia="Times New Roman" w:cs="Calibri"/>
          <w:szCs w:val="22"/>
        </w:rPr>
      </w:pPr>
      <w:r w:rsidRPr="00114EC7">
        <w:rPr>
          <w:rFonts w:eastAsia="Times New Roman" w:cs="Calibri"/>
          <w:szCs w:val="22"/>
        </w:rPr>
        <w:t>Represent and model with vector quantities.</w:t>
      </w:r>
    </w:p>
    <w:p w:rsidR="00F50FDE" w:rsidRPr="00114EC7" w:rsidRDefault="00F50FDE" w:rsidP="0003552C">
      <w:pPr>
        <w:numPr>
          <w:ilvl w:val="0"/>
          <w:numId w:val="24"/>
        </w:numPr>
        <w:spacing w:before="120"/>
        <w:jc w:val="left"/>
        <w:rPr>
          <w:rFonts w:eastAsia="Times New Roman" w:cs="Calibri"/>
          <w:szCs w:val="22"/>
        </w:rPr>
      </w:pPr>
      <w:r w:rsidRPr="00114EC7">
        <w:rPr>
          <w:rFonts w:eastAsia="Times New Roman" w:cs="Calibri"/>
          <w:szCs w:val="22"/>
        </w:rPr>
        <w:t>Perform operations on vectors.</w:t>
      </w:r>
    </w:p>
    <w:p w:rsidR="00F50FDE" w:rsidRPr="00114EC7" w:rsidRDefault="00F50FDE" w:rsidP="0003552C">
      <w:pPr>
        <w:numPr>
          <w:ilvl w:val="0"/>
          <w:numId w:val="24"/>
        </w:numPr>
        <w:spacing w:before="120"/>
        <w:jc w:val="left"/>
        <w:rPr>
          <w:rFonts w:eastAsia="Times New Roman" w:cs="Calibri"/>
          <w:szCs w:val="22"/>
        </w:rPr>
      </w:pPr>
      <w:r w:rsidRPr="00114EC7">
        <w:rPr>
          <w:rFonts w:eastAsia="Times New Roman" w:cs="Calibri"/>
          <w:szCs w:val="22"/>
        </w:rPr>
        <w:t>Perform operations on matrices and use matrices in applications.</w:t>
      </w:r>
    </w:p>
    <w:p w:rsidR="00F50FDE" w:rsidRPr="00114EC7" w:rsidRDefault="00F50FDE" w:rsidP="00F50FDE">
      <w:pPr>
        <w:spacing w:line="276" w:lineRule="auto"/>
        <w:ind w:left="720"/>
        <w:jc w:val="left"/>
        <w:rPr>
          <w:rFonts w:eastAsia="Times New Roman" w:cs="Calibri"/>
          <w:szCs w:val="22"/>
        </w:rPr>
      </w:pPr>
    </w:p>
    <w:p w:rsidR="00F50FDE" w:rsidRDefault="00F50FDE" w:rsidP="00F50FDE">
      <w:pPr>
        <w:spacing w:line="276" w:lineRule="auto"/>
        <w:ind w:left="720"/>
        <w:jc w:val="left"/>
        <w:rPr>
          <w:rFonts w:eastAsia="Times New Roman" w:cs="Calibri"/>
          <w:szCs w:val="22"/>
        </w:rPr>
      </w:pPr>
    </w:p>
    <w:p w:rsidR="00F50FDE" w:rsidRDefault="00F50FDE" w:rsidP="00F50FDE">
      <w:pPr>
        <w:spacing w:line="276" w:lineRule="auto"/>
        <w:ind w:left="720"/>
        <w:jc w:val="left"/>
        <w:rPr>
          <w:rFonts w:eastAsia="Times New Roman" w:cs="Calibri"/>
          <w:szCs w:val="22"/>
        </w:rPr>
      </w:pPr>
    </w:p>
    <w:p w:rsidR="00F50FDE" w:rsidRDefault="00F50FDE" w:rsidP="00F50FDE">
      <w:pPr>
        <w:spacing w:line="276" w:lineRule="auto"/>
        <w:ind w:left="720"/>
        <w:jc w:val="left"/>
        <w:rPr>
          <w:rFonts w:eastAsia="Times New Roman" w:cs="Calibri"/>
          <w:szCs w:val="22"/>
        </w:rPr>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F50FDE" w:rsidRPr="00114EC7" w:rsidTr="00116CCF">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F50FDE" w:rsidRPr="00114EC7" w:rsidRDefault="00F50FDE" w:rsidP="00116CCF">
            <w:pPr>
              <w:spacing w:before="120" w:after="120"/>
              <w:jc w:val="center"/>
              <w:rPr>
                <w:b/>
                <w:smallCaps/>
                <w:sz w:val="22"/>
                <w:szCs w:val="20"/>
              </w:rPr>
            </w:pPr>
            <w:r w:rsidRPr="00114EC7">
              <w:rPr>
                <w:b/>
                <w:smallCaps/>
                <w:sz w:val="22"/>
                <w:szCs w:val="20"/>
              </w:rPr>
              <w:t>Standards for</w:t>
            </w:r>
          </w:p>
          <w:p w:rsidR="00F50FDE" w:rsidRPr="00114EC7" w:rsidRDefault="00F50FDE" w:rsidP="00116CCF">
            <w:pPr>
              <w:spacing w:before="120" w:after="120"/>
              <w:jc w:val="center"/>
              <w:rPr>
                <w:b/>
                <w:smallCaps/>
                <w:sz w:val="22"/>
                <w:szCs w:val="20"/>
              </w:rPr>
            </w:pPr>
            <w:r w:rsidRPr="00114EC7">
              <w:rPr>
                <w:b/>
                <w:smallCaps/>
                <w:sz w:val="22"/>
                <w:szCs w:val="20"/>
              </w:rPr>
              <w:t>Mathematical Practice</w:t>
            </w:r>
          </w:p>
        </w:tc>
      </w:tr>
      <w:tr w:rsidR="00F50FDE" w:rsidRPr="00114EC7" w:rsidTr="00116CCF">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F50FDE" w:rsidRPr="00114EC7" w:rsidRDefault="00F50FDE" w:rsidP="00116CCF">
            <w:pPr>
              <w:tabs>
                <w:tab w:val="left" w:pos="270"/>
              </w:tabs>
              <w:ind w:left="274" w:hanging="274"/>
              <w:jc w:val="left"/>
              <w:rPr>
                <w:szCs w:val="20"/>
              </w:rPr>
            </w:pPr>
          </w:p>
          <w:p w:rsidR="00F50FDE" w:rsidRPr="00114EC7" w:rsidRDefault="00F50FDE" w:rsidP="00116CCF">
            <w:pPr>
              <w:tabs>
                <w:tab w:val="left" w:pos="270"/>
              </w:tabs>
              <w:spacing w:before="60"/>
              <w:ind w:left="274" w:hanging="274"/>
              <w:jc w:val="left"/>
              <w:rPr>
                <w:szCs w:val="20"/>
              </w:rPr>
            </w:pPr>
            <w:r w:rsidRPr="00114EC7">
              <w:rPr>
                <w:szCs w:val="20"/>
              </w:rPr>
              <w:t>1.</w:t>
            </w:r>
            <w:r w:rsidRPr="00114EC7">
              <w:rPr>
                <w:szCs w:val="20"/>
              </w:rPr>
              <w:tab/>
              <w:t>Make sense of problems and persevere in solving them.</w:t>
            </w:r>
          </w:p>
          <w:p w:rsidR="00F50FDE" w:rsidRPr="00114EC7" w:rsidRDefault="00F50FDE" w:rsidP="00116CCF">
            <w:pPr>
              <w:tabs>
                <w:tab w:val="left" w:pos="270"/>
              </w:tabs>
              <w:spacing w:before="60"/>
              <w:ind w:left="270" w:hanging="270"/>
              <w:jc w:val="left"/>
              <w:rPr>
                <w:szCs w:val="20"/>
              </w:rPr>
            </w:pPr>
            <w:r w:rsidRPr="00114EC7">
              <w:rPr>
                <w:szCs w:val="20"/>
              </w:rPr>
              <w:t>2.</w:t>
            </w:r>
            <w:r w:rsidRPr="00114EC7">
              <w:rPr>
                <w:szCs w:val="20"/>
              </w:rPr>
              <w:tab/>
              <w:t>Reason abstractly and quantitatively.</w:t>
            </w:r>
          </w:p>
          <w:p w:rsidR="00F50FDE" w:rsidRPr="00114EC7" w:rsidRDefault="00F50FDE" w:rsidP="00116CCF">
            <w:pPr>
              <w:tabs>
                <w:tab w:val="left" w:pos="270"/>
              </w:tabs>
              <w:spacing w:before="60"/>
              <w:ind w:left="270" w:hanging="270"/>
              <w:jc w:val="left"/>
              <w:rPr>
                <w:szCs w:val="20"/>
              </w:rPr>
            </w:pPr>
            <w:r w:rsidRPr="00114EC7">
              <w:rPr>
                <w:szCs w:val="20"/>
              </w:rPr>
              <w:t>3.</w:t>
            </w:r>
            <w:r w:rsidRPr="00114EC7">
              <w:rPr>
                <w:szCs w:val="20"/>
              </w:rPr>
              <w:tab/>
              <w:t>Construct viable arguments and critique the reasoning of others.</w:t>
            </w:r>
          </w:p>
          <w:p w:rsidR="00F50FDE" w:rsidRPr="00114EC7" w:rsidRDefault="00F50FDE" w:rsidP="00116CCF">
            <w:pPr>
              <w:tabs>
                <w:tab w:val="left" w:pos="270"/>
              </w:tabs>
              <w:spacing w:before="60"/>
              <w:ind w:left="270" w:hanging="270"/>
              <w:jc w:val="left"/>
              <w:rPr>
                <w:szCs w:val="20"/>
              </w:rPr>
            </w:pPr>
            <w:r w:rsidRPr="00114EC7">
              <w:rPr>
                <w:szCs w:val="20"/>
              </w:rPr>
              <w:t>4.</w:t>
            </w:r>
            <w:r w:rsidRPr="00114EC7">
              <w:rPr>
                <w:szCs w:val="20"/>
              </w:rPr>
              <w:tab/>
              <w:t>Model with mathematics.</w:t>
            </w:r>
          </w:p>
          <w:p w:rsidR="00F50FDE" w:rsidRPr="00114EC7" w:rsidRDefault="00F50FDE" w:rsidP="00116CCF">
            <w:pPr>
              <w:tabs>
                <w:tab w:val="left" w:pos="270"/>
              </w:tabs>
              <w:spacing w:before="60"/>
              <w:ind w:left="270" w:hanging="270"/>
              <w:jc w:val="left"/>
              <w:rPr>
                <w:szCs w:val="20"/>
              </w:rPr>
            </w:pPr>
            <w:r w:rsidRPr="00114EC7">
              <w:rPr>
                <w:szCs w:val="20"/>
              </w:rPr>
              <w:t>5.</w:t>
            </w:r>
            <w:r w:rsidRPr="00114EC7">
              <w:rPr>
                <w:szCs w:val="20"/>
              </w:rPr>
              <w:tab/>
              <w:t>Use appropriate tools strategically.</w:t>
            </w:r>
          </w:p>
          <w:p w:rsidR="00F50FDE" w:rsidRPr="00114EC7" w:rsidRDefault="00F50FDE" w:rsidP="00116CCF">
            <w:pPr>
              <w:tabs>
                <w:tab w:val="left" w:pos="270"/>
              </w:tabs>
              <w:spacing w:before="60"/>
              <w:ind w:left="270" w:hanging="270"/>
              <w:jc w:val="left"/>
              <w:rPr>
                <w:szCs w:val="20"/>
              </w:rPr>
            </w:pPr>
            <w:r w:rsidRPr="00114EC7">
              <w:rPr>
                <w:szCs w:val="20"/>
              </w:rPr>
              <w:t>6.</w:t>
            </w:r>
            <w:r w:rsidRPr="00114EC7">
              <w:rPr>
                <w:szCs w:val="20"/>
              </w:rPr>
              <w:tab/>
              <w:t>Attend to precision.</w:t>
            </w:r>
          </w:p>
          <w:p w:rsidR="00F50FDE" w:rsidRPr="00114EC7" w:rsidRDefault="00F50FDE" w:rsidP="00116CCF">
            <w:pPr>
              <w:tabs>
                <w:tab w:val="left" w:pos="270"/>
              </w:tabs>
              <w:spacing w:before="60" w:after="60"/>
              <w:ind w:left="274" w:hanging="274"/>
              <w:jc w:val="left"/>
              <w:rPr>
                <w:szCs w:val="20"/>
              </w:rPr>
            </w:pPr>
            <w:r w:rsidRPr="00114EC7">
              <w:rPr>
                <w:szCs w:val="20"/>
              </w:rPr>
              <w:t>7.</w:t>
            </w:r>
            <w:r w:rsidRPr="00114EC7">
              <w:rPr>
                <w:szCs w:val="20"/>
              </w:rPr>
              <w:tab/>
              <w:t>Look for and make use of structure.</w:t>
            </w:r>
          </w:p>
          <w:p w:rsidR="00F50FDE" w:rsidRPr="00114EC7" w:rsidRDefault="00F50FDE" w:rsidP="00116CCF">
            <w:pPr>
              <w:tabs>
                <w:tab w:val="left" w:pos="270"/>
              </w:tabs>
              <w:ind w:left="270" w:hanging="270"/>
              <w:jc w:val="left"/>
              <w:rPr>
                <w:szCs w:val="20"/>
              </w:rPr>
            </w:pPr>
            <w:r w:rsidRPr="00114EC7">
              <w:rPr>
                <w:szCs w:val="20"/>
              </w:rPr>
              <w:t>8.</w:t>
            </w:r>
            <w:r w:rsidRPr="00114EC7">
              <w:rPr>
                <w:szCs w:val="20"/>
              </w:rPr>
              <w:tab/>
              <w:t>Look for an</w:t>
            </w:r>
            <w:r>
              <w:rPr>
                <w:szCs w:val="20"/>
              </w:rPr>
              <w:t>d</w:t>
            </w:r>
            <w:r w:rsidRPr="00114EC7">
              <w:rPr>
                <w:szCs w:val="20"/>
              </w:rPr>
              <w:t xml:space="preserve"> express regularity in repeated reasoning.</w:t>
            </w:r>
          </w:p>
          <w:p w:rsidR="00F50FDE" w:rsidRPr="00114EC7" w:rsidRDefault="00F50FDE" w:rsidP="00116CCF">
            <w:pPr>
              <w:tabs>
                <w:tab w:val="left" w:pos="270"/>
              </w:tabs>
              <w:ind w:left="270" w:hanging="270"/>
              <w:jc w:val="left"/>
              <w:rPr>
                <w:szCs w:val="20"/>
              </w:rPr>
            </w:pPr>
          </w:p>
        </w:tc>
      </w:tr>
    </w:tbl>
    <w:p w:rsidR="00F50FDE" w:rsidRDefault="00F50FDE" w:rsidP="00F50FDE">
      <w:pPr>
        <w:jc w:val="left"/>
      </w:pPr>
    </w:p>
    <w:p w:rsidR="00F50FDE" w:rsidRDefault="00F50FDE" w:rsidP="00F50FDE">
      <w:pPr>
        <w:jc w:val="left"/>
      </w:pPr>
    </w:p>
    <w:p w:rsidR="00F50FDE" w:rsidRDefault="00F50FDE" w:rsidP="00F50FDE">
      <w:pPr>
        <w:jc w:val="left"/>
        <w:sectPr w:rsidR="00F50FDE" w:rsidSect="009D0B9E">
          <w:type w:val="continuous"/>
          <w:pgSz w:w="12240" w:h="15840"/>
          <w:pgMar w:top="720" w:right="1440" w:bottom="720" w:left="1440" w:header="720" w:footer="720" w:gutter="0"/>
          <w:cols w:num="2" w:space="720"/>
          <w:docGrid w:linePitch="360"/>
        </w:sectPr>
      </w:pPr>
    </w:p>
    <w:p w:rsidR="00F50FDE" w:rsidRPr="00114EC7" w:rsidRDefault="00F50FDE" w:rsidP="00F50FDE">
      <w:pPr>
        <w:jc w:val="left"/>
      </w:pPr>
    </w:p>
    <w:p w:rsidR="006D74E9" w:rsidRDefault="006D74E9">
      <w:pPr>
        <w:jc w:val="left"/>
      </w:pPr>
      <w:r>
        <w:br w:type="page"/>
      </w:r>
    </w:p>
    <w:p w:rsidR="00F50FDE" w:rsidRPr="00E4465D" w:rsidRDefault="00F50FDE" w:rsidP="00F50FDE">
      <w:pPr>
        <w:rPr>
          <w:sz w:val="28"/>
          <w:szCs w:val="28"/>
        </w:rPr>
      </w:pPr>
      <w:r>
        <w:rPr>
          <w:b/>
          <w:sz w:val="28"/>
          <w:szCs w:val="28"/>
        </w:rPr>
        <w:lastRenderedPageBreak/>
        <w:t>Content Standards</w:t>
      </w:r>
    </w:p>
    <w:p w:rsidR="00F50FDE" w:rsidRPr="00D665FA" w:rsidRDefault="00F50FDE" w:rsidP="00F50FDE">
      <w:pPr>
        <w:keepNext/>
        <w:pBdr>
          <w:bottom w:val="single" w:sz="4" w:space="1" w:color="auto"/>
        </w:pBdr>
        <w:tabs>
          <w:tab w:val="right" w:pos="9360"/>
        </w:tabs>
        <w:suppressAutoHyphens/>
        <w:rPr>
          <w:rFonts w:eastAsia="Times New Roman" w:cs="Calibri"/>
          <w:b/>
          <w:sz w:val="22"/>
          <w:szCs w:val="20"/>
        </w:rPr>
      </w:pPr>
      <w:r w:rsidRPr="00D665FA">
        <w:rPr>
          <w:rFonts w:eastAsia="Times New Roman" w:cs="Calibri"/>
          <w:b/>
          <w:sz w:val="22"/>
          <w:szCs w:val="20"/>
        </w:rPr>
        <w:t xml:space="preserve">The Real Number System  </w:t>
      </w:r>
      <w:r w:rsidRPr="00D665FA">
        <w:rPr>
          <w:rFonts w:eastAsia="Times New Roman" w:cs="Calibri"/>
          <w:b/>
          <w:sz w:val="22"/>
          <w:szCs w:val="20"/>
        </w:rPr>
        <w:tab/>
        <w:t>N-RN</w:t>
      </w:r>
    </w:p>
    <w:p w:rsidR="00F50FDE" w:rsidRDefault="00F50FDE" w:rsidP="00926339">
      <w:pPr>
        <w:pStyle w:val="Clusters"/>
      </w:pPr>
      <w:r w:rsidRPr="000E33C3">
        <w:t>Extend the properties of exponents to rational exponents.</w:t>
      </w:r>
    </w:p>
    <w:p w:rsidR="00F50FDE" w:rsidRDefault="00F50FDE" w:rsidP="00F50FDE">
      <w:pPr>
        <w:pStyle w:val="Standards"/>
        <w:jc w:val="left"/>
        <w:rPr>
          <w:i/>
        </w:rPr>
      </w:pPr>
      <w:r>
        <w:t>1.</w:t>
      </w:r>
      <w:r>
        <w:tab/>
      </w:r>
      <w:r w:rsidRPr="00634AD0">
        <w:t xml:space="preserve">Explain how the definition of the meaning of rational exponents follows from extending the properties of integer exponents to those values, allowing for a notation for radicals in terms of rational exponents. </w:t>
      </w:r>
      <w:r w:rsidRPr="00634AD0">
        <w:rPr>
          <w:rFonts w:eastAsia="?????? Pro W3"/>
          <w:i/>
        </w:rPr>
        <w:t>For example, we define</w:t>
      </w:r>
      <w:r w:rsidRPr="00634AD0">
        <w:rPr>
          <w:i/>
        </w:rPr>
        <w:t xml:space="preserve"> 5</w:t>
      </w:r>
      <w:r w:rsidRPr="00634AD0">
        <w:rPr>
          <w:i/>
          <w:vertAlign w:val="superscript"/>
        </w:rPr>
        <w:t>1/3</w:t>
      </w:r>
      <w:r w:rsidRPr="00634AD0">
        <w:rPr>
          <w:i/>
        </w:rPr>
        <w:t xml:space="preserve"> </w:t>
      </w:r>
      <w:r w:rsidRPr="00634AD0">
        <w:rPr>
          <w:rFonts w:eastAsia="?????? Pro W3"/>
          <w:i/>
        </w:rPr>
        <w:t>to be the cube root of</w:t>
      </w:r>
      <w:r w:rsidRPr="00634AD0">
        <w:rPr>
          <w:i/>
        </w:rPr>
        <w:t xml:space="preserve"> 5 </w:t>
      </w:r>
      <w:r w:rsidRPr="00634AD0">
        <w:rPr>
          <w:rFonts w:eastAsia="?????? Pro W3"/>
          <w:i/>
        </w:rPr>
        <w:t>because we want</w:t>
      </w:r>
      <w:r w:rsidRPr="00634AD0">
        <w:rPr>
          <w:i/>
        </w:rPr>
        <w:t xml:space="preserve"> (5</w:t>
      </w:r>
      <w:r w:rsidRPr="00634AD0">
        <w:rPr>
          <w:i/>
          <w:vertAlign w:val="superscript"/>
        </w:rPr>
        <w:t>1/3</w:t>
      </w:r>
      <w:r w:rsidRPr="00634AD0">
        <w:rPr>
          <w:i/>
        </w:rPr>
        <w:t>)</w:t>
      </w:r>
      <w:r w:rsidRPr="00634AD0">
        <w:rPr>
          <w:i/>
          <w:vertAlign w:val="superscript"/>
        </w:rPr>
        <w:t>3</w:t>
      </w:r>
      <w:r>
        <w:rPr>
          <w:i/>
        </w:rPr>
        <w:t> </w:t>
      </w:r>
      <w:r w:rsidRPr="00634AD0">
        <w:rPr>
          <w:i/>
        </w:rPr>
        <w:t>=</w:t>
      </w:r>
      <w:r>
        <w:rPr>
          <w:i/>
        </w:rPr>
        <w:t> </w:t>
      </w:r>
      <w:r w:rsidRPr="00634AD0">
        <w:rPr>
          <w:i/>
        </w:rPr>
        <w:t>5</w:t>
      </w:r>
      <w:r w:rsidRPr="00634AD0">
        <w:rPr>
          <w:i/>
          <w:vertAlign w:val="superscript"/>
        </w:rPr>
        <w:t>(1/3)3</w:t>
      </w:r>
      <w:r w:rsidRPr="00634AD0">
        <w:rPr>
          <w:i/>
        </w:rPr>
        <w:t xml:space="preserve"> </w:t>
      </w:r>
      <w:r w:rsidRPr="00634AD0">
        <w:rPr>
          <w:rFonts w:eastAsia="?????? Pro W3"/>
          <w:i/>
        </w:rPr>
        <w:t>to hold</w:t>
      </w:r>
      <w:r w:rsidRPr="00634AD0">
        <w:rPr>
          <w:i/>
        </w:rPr>
        <w:t xml:space="preserve">, </w:t>
      </w:r>
      <w:r w:rsidRPr="00634AD0">
        <w:rPr>
          <w:rFonts w:eastAsia="?????? Pro W3"/>
          <w:i/>
        </w:rPr>
        <w:t>so</w:t>
      </w:r>
      <w:r w:rsidRPr="00634AD0">
        <w:rPr>
          <w:i/>
        </w:rPr>
        <w:t xml:space="preserve"> (5</w:t>
      </w:r>
      <w:r w:rsidRPr="00634AD0">
        <w:rPr>
          <w:i/>
          <w:vertAlign w:val="superscript"/>
        </w:rPr>
        <w:t>1/3</w:t>
      </w:r>
      <w:r w:rsidRPr="00634AD0">
        <w:rPr>
          <w:i/>
        </w:rPr>
        <w:t>)</w:t>
      </w:r>
      <w:r w:rsidRPr="00634AD0">
        <w:rPr>
          <w:i/>
          <w:vertAlign w:val="superscript"/>
        </w:rPr>
        <w:t>3</w:t>
      </w:r>
      <w:r w:rsidRPr="00634AD0">
        <w:rPr>
          <w:i/>
        </w:rPr>
        <w:t xml:space="preserve"> </w:t>
      </w:r>
      <w:r w:rsidRPr="00634AD0">
        <w:rPr>
          <w:rFonts w:eastAsia="?????? Pro W3"/>
          <w:i/>
        </w:rPr>
        <w:t>must equal</w:t>
      </w:r>
      <w:r w:rsidRPr="00634AD0">
        <w:rPr>
          <w:i/>
        </w:rPr>
        <w:t xml:space="preserve"> 5.</w:t>
      </w:r>
    </w:p>
    <w:p w:rsidR="00F50FDE" w:rsidRDefault="00F50FDE" w:rsidP="00F50FDE">
      <w:pPr>
        <w:pStyle w:val="Standards"/>
        <w:jc w:val="left"/>
      </w:pPr>
      <w:r>
        <w:t>2.</w:t>
      </w:r>
      <w:r>
        <w:tab/>
      </w:r>
      <w:r w:rsidRPr="000E33C3">
        <w:t xml:space="preserve">Rewrite expressions involving radicals and rational exponents using the properties of exponents. </w:t>
      </w:r>
    </w:p>
    <w:p w:rsidR="00F50FDE" w:rsidRDefault="00F50FDE" w:rsidP="00926339">
      <w:pPr>
        <w:pStyle w:val="Clusters"/>
      </w:pPr>
      <w:r w:rsidRPr="000E33C3">
        <w:t>Use properties of rational and irrational numbers.</w:t>
      </w:r>
    </w:p>
    <w:p w:rsidR="00F50FDE" w:rsidRDefault="00F50FDE" w:rsidP="00F50FDE">
      <w:pPr>
        <w:pStyle w:val="Standards"/>
        <w:jc w:val="left"/>
      </w:pPr>
      <w:r>
        <w:t>3.</w:t>
      </w:r>
      <w:r>
        <w:tab/>
      </w:r>
      <w:r w:rsidRPr="00634AD0">
        <w:t xml:space="preserve">Explain why the sum or product of two rational numbers </w:t>
      </w:r>
      <w:r>
        <w:t>is</w:t>
      </w:r>
      <w:r w:rsidRPr="00634AD0">
        <w:t xml:space="preserve"> rational; that the sum of a rational number and an irrational number is irrational; and that the product of a nonzero rational number and an irrational number is irrational.</w:t>
      </w:r>
    </w:p>
    <w:p w:rsidR="004F0724" w:rsidRDefault="00F50FDE" w:rsidP="00926339">
      <w:pPr>
        <w:pStyle w:val="Domains"/>
      </w:pPr>
      <w:r w:rsidRPr="00537D8D">
        <w:t xml:space="preserve">Quantities  </w:t>
      </w:r>
      <w:r w:rsidRPr="00537D8D">
        <w:tab/>
        <w:t>N-Q</w:t>
      </w:r>
    </w:p>
    <w:p w:rsidR="00F50FDE" w:rsidRDefault="00F50FDE" w:rsidP="00926339">
      <w:pPr>
        <w:pStyle w:val="Clusters"/>
      </w:pPr>
      <w:r w:rsidRPr="000E33C3">
        <w:t>Reason quantitatively and use units to solve problems.</w:t>
      </w:r>
    </w:p>
    <w:p w:rsidR="00F50FDE" w:rsidRDefault="00F50FDE" w:rsidP="00F50FDE">
      <w:pPr>
        <w:pStyle w:val="Standards"/>
        <w:jc w:val="left"/>
      </w:pPr>
      <w:r>
        <w:t>1.</w:t>
      </w:r>
      <w:r>
        <w:tab/>
      </w:r>
      <w:r w:rsidRPr="00634AD0">
        <w:t>Use units as a way to understand problems and to guide the solution of multi-step problems; choose and interpret units consistently in formulas; choose and interpret the scale and the origin in graphs and data displays.</w:t>
      </w:r>
      <w:r w:rsidRPr="00A959D1">
        <w:t xml:space="preserve"> </w:t>
      </w:r>
      <w:r w:rsidRPr="00790DFE">
        <w:sym w:font="Wingdings" w:char="F0AB"/>
      </w:r>
      <w:r w:rsidRPr="00634AD0">
        <w:t xml:space="preserve"> </w:t>
      </w:r>
    </w:p>
    <w:p w:rsidR="00F50FDE" w:rsidRDefault="00F50FDE" w:rsidP="00F50FDE">
      <w:pPr>
        <w:pStyle w:val="Standards"/>
        <w:jc w:val="left"/>
      </w:pPr>
      <w:r>
        <w:t>2.</w:t>
      </w:r>
      <w:r>
        <w:tab/>
      </w:r>
      <w:r w:rsidRPr="00634AD0">
        <w:t xml:space="preserve">Define appropriate quantities for the purpose of descriptive modeling. </w:t>
      </w:r>
      <w:r w:rsidRPr="00790DFE">
        <w:sym w:font="Wingdings" w:char="F0AB"/>
      </w:r>
    </w:p>
    <w:p w:rsidR="00F50FDE" w:rsidRDefault="00F50FDE" w:rsidP="00F50FDE">
      <w:pPr>
        <w:pStyle w:val="Standards"/>
        <w:jc w:val="left"/>
      </w:pPr>
      <w:r>
        <w:t>3.</w:t>
      </w:r>
      <w:r>
        <w:tab/>
      </w:r>
      <w:r w:rsidRPr="00634AD0">
        <w:t>Choose a level of accuracy appropriate to limitations on measurement when reporting quantities.</w:t>
      </w:r>
      <w:r w:rsidR="006E4779">
        <w:t xml:space="preserve"> </w:t>
      </w:r>
      <w:r w:rsidRPr="00790DFE">
        <w:sym w:font="Wingdings" w:char="F0AB"/>
      </w:r>
    </w:p>
    <w:p w:rsidR="00A67F6D" w:rsidRDefault="00F50FDE" w:rsidP="00A67F6D">
      <w:pPr>
        <w:pStyle w:val="Standards-partsMA"/>
        <w:jc w:val="left"/>
      </w:pPr>
      <w:r w:rsidRPr="000E33C3">
        <w:t>a.</w:t>
      </w:r>
      <w:r w:rsidR="00A67F6D">
        <w:t xml:space="preserve"> </w:t>
      </w:r>
      <w:r w:rsidR="00A67F6D" w:rsidRPr="000E33C3">
        <w:t>Describe the effects of approximate error in measurement and rounding on measurements</w:t>
      </w:r>
      <w:r w:rsidR="00A67F6D">
        <w:t xml:space="preserve"> and</w:t>
      </w:r>
    </w:p>
    <w:p w:rsidR="00A67F6D" w:rsidRDefault="00A67F6D" w:rsidP="00A67F6D">
      <w:pPr>
        <w:pStyle w:val="Standards-partsMA"/>
        <w:jc w:val="left"/>
        <w:rPr>
          <w:bCs/>
        </w:rPr>
      </w:pPr>
      <w:r w:rsidRPr="000E33C3">
        <w:t>on computed values from measurements. I</w:t>
      </w:r>
      <w:r w:rsidRPr="000E33C3">
        <w:rPr>
          <w:bCs/>
        </w:rPr>
        <w:t>dentify significant figures in recorded measures</w:t>
      </w:r>
      <w:r>
        <w:rPr>
          <w:bCs/>
        </w:rPr>
        <w:t xml:space="preserve"> and </w:t>
      </w:r>
    </w:p>
    <w:p w:rsidR="00A67F6D" w:rsidRDefault="00A67F6D" w:rsidP="00A67F6D">
      <w:pPr>
        <w:pStyle w:val="Standards-partsMA"/>
        <w:jc w:val="left"/>
        <w:rPr>
          <w:bCs/>
        </w:rPr>
      </w:pPr>
      <w:r>
        <w:rPr>
          <w:bCs/>
        </w:rPr>
        <w:t xml:space="preserve">computed </w:t>
      </w:r>
      <w:r w:rsidRPr="000E33C3">
        <w:rPr>
          <w:bCs/>
        </w:rPr>
        <w:t xml:space="preserve">values based on the context given and the precision of the tools used to </w:t>
      </w:r>
    </w:p>
    <w:p w:rsidR="00A67F6D" w:rsidRPr="006E4779" w:rsidRDefault="00A67F6D" w:rsidP="00A67F6D">
      <w:pPr>
        <w:pStyle w:val="Standards-partsMA"/>
        <w:jc w:val="left"/>
        <w:rPr>
          <w:sz w:val="16"/>
          <w:szCs w:val="16"/>
        </w:rPr>
      </w:pPr>
      <w:r w:rsidRPr="000E33C3">
        <w:rPr>
          <w:bCs/>
        </w:rPr>
        <w:t>measure.</w:t>
      </w:r>
      <w:r w:rsidRPr="0025602D">
        <w:sym w:font="Wingdings" w:char="F0AB"/>
      </w:r>
    </w:p>
    <w:p w:rsidR="004F0724" w:rsidRDefault="00A67F6D" w:rsidP="00926339">
      <w:pPr>
        <w:pStyle w:val="Domains"/>
      </w:pPr>
      <w:r>
        <w:rPr>
          <w:bCs/>
        </w:rPr>
        <w:t xml:space="preserve"> </w:t>
      </w:r>
      <w:r w:rsidR="00F50FDE" w:rsidRPr="00537D8D">
        <w:t xml:space="preserve">The Complex Number System  </w:t>
      </w:r>
      <w:r w:rsidR="00F50FDE" w:rsidRPr="00537D8D">
        <w:tab/>
        <w:t>N-CN</w:t>
      </w:r>
    </w:p>
    <w:p w:rsidR="00F50FDE" w:rsidRDefault="00F50FDE" w:rsidP="00926339">
      <w:pPr>
        <w:pStyle w:val="Clusters"/>
      </w:pPr>
      <w:r w:rsidRPr="000E33C3">
        <w:t>Perform arithmetic operations with complex numbers.</w:t>
      </w:r>
    </w:p>
    <w:p w:rsidR="00F50FDE" w:rsidRDefault="00F50FDE" w:rsidP="00F50FDE">
      <w:pPr>
        <w:pStyle w:val="Standards"/>
        <w:jc w:val="left"/>
      </w:pPr>
      <w:r>
        <w:t>1.</w:t>
      </w:r>
      <w:r>
        <w:tab/>
      </w:r>
      <w:r w:rsidRPr="00634AD0">
        <w:t xml:space="preserve">Know there is a complex number </w:t>
      </w:r>
      <w:r w:rsidRPr="00DF7633">
        <w:rPr>
          <w:rStyle w:val="Variable"/>
          <w:sz w:val="23"/>
        </w:rPr>
        <w:t>i</w:t>
      </w:r>
      <w:r w:rsidRPr="00634AD0">
        <w:t xml:space="preserve"> such that</w:t>
      </w:r>
      <w:r w:rsidR="00BE7C6E" w:rsidRPr="00E94738">
        <w:rPr>
          <w:position w:val="-2"/>
        </w:rPr>
        <w:object w:dxaOrig="600" w:dyaOrig="240">
          <v:shape id="_x0000_i1051" type="#_x0000_t75" alt="i^2=-1" style="width:33.75pt;height:12pt" o:ole="">
            <v:imagedata r:id="rId138" o:title=""/>
          </v:shape>
          <o:OLEObject Type="Embed" ProgID="Equation.3" ShapeID="_x0000_i1051" DrawAspect="Content" ObjectID="_1658220783" r:id="rId139"/>
        </w:object>
      </w:r>
      <w:r>
        <w:t>,</w:t>
      </w:r>
      <w:r w:rsidRPr="00634AD0">
        <w:t xml:space="preserve"> and every complex number has the form </w:t>
      </w:r>
      <w:r w:rsidRPr="00DF7633">
        <w:rPr>
          <w:rStyle w:val="Variable"/>
          <w:sz w:val="23"/>
        </w:rPr>
        <w:t>a</w:t>
      </w:r>
      <w:r>
        <w:t> </w:t>
      </w:r>
      <w:r w:rsidRPr="00634AD0">
        <w:t>+</w:t>
      </w:r>
      <w:r>
        <w:t> </w:t>
      </w:r>
      <w:r w:rsidRPr="00DF7633">
        <w:rPr>
          <w:rStyle w:val="Variable"/>
          <w:sz w:val="23"/>
        </w:rPr>
        <w:t>bi</w:t>
      </w:r>
      <w:r w:rsidRPr="00634AD0">
        <w:t xml:space="preserve"> with</w:t>
      </w:r>
      <w:r>
        <w:t xml:space="preserve"> </w:t>
      </w:r>
      <w:r w:rsidRPr="00DF7633">
        <w:rPr>
          <w:rStyle w:val="Variable"/>
          <w:sz w:val="23"/>
        </w:rPr>
        <w:t>a</w:t>
      </w:r>
      <w:r w:rsidRPr="00634AD0">
        <w:t xml:space="preserve"> and </w:t>
      </w:r>
      <w:r w:rsidRPr="00DF7633">
        <w:rPr>
          <w:rStyle w:val="Variable"/>
          <w:sz w:val="23"/>
        </w:rPr>
        <w:t>b</w:t>
      </w:r>
      <w:r w:rsidRPr="00634AD0">
        <w:t xml:space="preserve"> real. </w:t>
      </w:r>
    </w:p>
    <w:p w:rsidR="00F50FDE" w:rsidRDefault="00F50FDE" w:rsidP="00F50FDE">
      <w:pPr>
        <w:pStyle w:val="Standards"/>
        <w:jc w:val="left"/>
      </w:pPr>
      <w:r>
        <w:t>2.</w:t>
      </w:r>
      <w:r>
        <w:tab/>
      </w:r>
      <w:r w:rsidRPr="00634AD0">
        <w:t xml:space="preserve">Use the relation </w:t>
      </w:r>
      <w:r w:rsidR="00BE7C6E" w:rsidRPr="00E94738">
        <w:rPr>
          <w:position w:val="-2"/>
        </w:rPr>
        <w:object w:dxaOrig="600" w:dyaOrig="240">
          <v:shape id="_x0000_i1052" type="#_x0000_t75" alt="i^2=-1" style="width:33.75pt;height:12pt" o:ole="">
            <v:imagedata r:id="rId138" o:title=""/>
          </v:shape>
          <o:OLEObject Type="Embed" ProgID="Equation.3" ShapeID="_x0000_i1052" DrawAspect="Content" ObjectID="_1658220784" r:id="rId140"/>
        </w:object>
      </w:r>
      <w:r w:rsidRPr="00634AD0">
        <w:t xml:space="preserve"> and the commutative, associative, and distributive properties to add, subtract, and multiply complex numbers.</w:t>
      </w:r>
    </w:p>
    <w:p w:rsidR="00F50FDE" w:rsidRDefault="00F50FDE" w:rsidP="00F50FDE">
      <w:pPr>
        <w:pStyle w:val="Standards"/>
        <w:jc w:val="left"/>
      </w:pPr>
      <w:r>
        <w:rPr>
          <w:rFonts w:eastAsia="?????? Pro W3"/>
        </w:rPr>
        <w:t>3.</w:t>
      </w:r>
      <w:r>
        <w:rPr>
          <w:rFonts w:eastAsia="?????? Pro W3"/>
        </w:rPr>
        <w:tab/>
      </w:r>
      <w:r w:rsidRPr="00634AD0">
        <w:rPr>
          <w:rFonts w:eastAsia="?????? Pro W3"/>
        </w:rPr>
        <w:t>(+)</w:t>
      </w:r>
      <w:r w:rsidRPr="00634AD0">
        <w:t xml:space="preserve"> Find the conjugate of a complex number; use conjugates to find moduli and quotients of complex numbers.</w:t>
      </w:r>
    </w:p>
    <w:p w:rsidR="00F50FDE" w:rsidRDefault="00F50FDE" w:rsidP="00926339">
      <w:pPr>
        <w:pStyle w:val="Clusters"/>
      </w:pPr>
      <w:r w:rsidRPr="000E33C3">
        <w:t>Represent complex numbers and their operations on the complex plane.</w:t>
      </w:r>
    </w:p>
    <w:p w:rsidR="00F50FDE" w:rsidRDefault="00F50FDE" w:rsidP="00F50FDE">
      <w:pPr>
        <w:pStyle w:val="Standards"/>
        <w:jc w:val="left"/>
      </w:pPr>
      <w:r>
        <w:t>4.</w:t>
      </w:r>
      <w:r>
        <w:tab/>
      </w:r>
      <w:r w:rsidRPr="00634AD0">
        <w:t>(+</w:t>
      </w:r>
      <w:r w:rsidRPr="00634AD0">
        <w:rPr>
          <w:rFonts w:eastAsia="?????? Pro W3"/>
        </w:rPr>
        <w:t>)</w:t>
      </w:r>
      <w:r w:rsidRPr="00634AD0">
        <w:t xml:space="preserve"> Represent complex numbers on the complex plane in rectangular and polar form (including real and imaginary numbers), and explain why the rectangular and polar forms of a given complex number represent the same number.</w:t>
      </w:r>
    </w:p>
    <w:p w:rsidR="00F50FDE" w:rsidRDefault="00F50FDE" w:rsidP="00F50FDE">
      <w:pPr>
        <w:pStyle w:val="Standards"/>
        <w:spacing w:line="240" w:lineRule="auto"/>
        <w:jc w:val="left"/>
        <w:rPr>
          <w:rFonts w:eastAsia="?????? Pro W3"/>
          <w:i/>
        </w:rPr>
      </w:pPr>
      <w:r>
        <w:t>5.</w:t>
      </w:r>
      <w:r>
        <w:tab/>
      </w:r>
      <w:r w:rsidRPr="00634AD0">
        <w:t>(+</w:t>
      </w:r>
      <w:r w:rsidRPr="00634AD0">
        <w:rPr>
          <w:rFonts w:eastAsia="?????? Pro W3"/>
        </w:rPr>
        <w:t>)</w:t>
      </w:r>
      <w:r w:rsidRPr="00634AD0">
        <w:t xml:space="preserve"> Represent addition, subtraction, multiplication, and conjugation of complex numbers geometrically on the complex plane; use properties of this representation for computation</w:t>
      </w:r>
      <w:r w:rsidRPr="00634AD0">
        <w:rPr>
          <w:i/>
        </w:rPr>
        <w:t xml:space="preserve">. </w:t>
      </w:r>
      <w:r w:rsidRPr="00634AD0">
        <w:rPr>
          <w:rFonts w:eastAsia="?????? Pro W3"/>
          <w:i/>
        </w:rPr>
        <w:t>For example,</w:t>
      </w:r>
      <w:r w:rsidR="00C16635">
        <w:rPr>
          <w:rFonts w:eastAsia="?????? Pro W3"/>
          <w:i/>
          <w:noProof/>
        </w:rPr>
        <w:drawing>
          <wp:inline distT="0" distB="0" distL="0" distR="0">
            <wp:extent cx="819150" cy="323850"/>
            <wp:effectExtent l="19050" t="0" r="0" b="0"/>
            <wp:docPr id="7" name="Picture 86" descr="Co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1" cstate="print"/>
                    <a:srcRect/>
                    <a:stretch>
                      <a:fillRect/>
                    </a:stretch>
                  </pic:blipFill>
                  <pic:spPr bwMode="auto">
                    <a:xfrm>
                      <a:off x="0" y="0"/>
                      <a:ext cx="819150" cy="323850"/>
                    </a:xfrm>
                    <a:prstGeom prst="rect">
                      <a:avLst/>
                    </a:prstGeom>
                    <a:noFill/>
                    <a:ln w="9525">
                      <a:noFill/>
                      <a:miter lim="800000"/>
                      <a:headEnd/>
                      <a:tailEnd/>
                    </a:ln>
                  </pic:spPr>
                </pic:pic>
              </a:graphicData>
            </a:graphic>
          </wp:inline>
        </w:drawing>
      </w:r>
      <w:r>
        <w:t xml:space="preserve"> </w:t>
      </w:r>
      <w:r w:rsidRPr="00634AD0">
        <w:rPr>
          <w:rFonts w:eastAsia="?????? Pro W3"/>
          <w:i/>
        </w:rPr>
        <w:t>because</w:t>
      </w:r>
      <w:r w:rsidR="00492A09">
        <w:rPr>
          <w:rFonts w:eastAsia="?????? Pro W3"/>
          <w:i/>
        </w:rPr>
        <w:t xml:space="preserve"> </w:t>
      </w:r>
      <w:r w:rsidR="00492A09">
        <w:rPr>
          <w:rFonts w:eastAsia="?????? Pro W3"/>
          <w:i/>
          <w:noProof/>
        </w:rPr>
        <w:drawing>
          <wp:inline distT="0" distB="0" distL="0" distR="0">
            <wp:extent cx="523875" cy="323850"/>
            <wp:effectExtent l="19050" t="0" r="9525" b="0"/>
            <wp:docPr id="2" name="Picture 82" descr="Co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2" cstate="print"/>
                    <a:srcRect/>
                    <a:stretch>
                      <a:fillRect/>
                    </a:stretch>
                  </pic:blipFill>
                  <pic:spPr bwMode="auto">
                    <a:xfrm>
                      <a:off x="0" y="0"/>
                      <a:ext cx="523875" cy="323850"/>
                    </a:xfrm>
                    <a:prstGeom prst="rect">
                      <a:avLst/>
                    </a:prstGeom>
                    <a:noFill/>
                    <a:ln w="9525">
                      <a:noFill/>
                      <a:miter lim="800000"/>
                      <a:headEnd/>
                      <a:tailEnd/>
                    </a:ln>
                  </pic:spPr>
                </pic:pic>
              </a:graphicData>
            </a:graphic>
          </wp:inline>
        </w:drawing>
      </w:r>
      <w:r w:rsidRPr="00634AD0">
        <w:rPr>
          <w:rFonts w:eastAsia="?????? Pro W3"/>
          <w:i/>
        </w:rPr>
        <w:t xml:space="preserve"> </w:t>
      </w:r>
      <w:r>
        <w:rPr>
          <w:i/>
        </w:rPr>
        <w:t xml:space="preserve"> </w:t>
      </w:r>
      <w:r w:rsidRPr="00634AD0">
        <w:rPr>
          <w:rFonts w:eastAsia="?????? Pro W3"/>
          <w:i/>
        </w:rPr>
        <w:t xml:space="preserve">has modulus </w:t>
      </w:r>
      <w:r w:rsidRPr="00634AD0">
        <w:rPr>
          <w:i/>
        </w:rPr>
        <w:t>2</w:t>
      </w:r>
      <w:r w:rsidRPr="00634AD0">
        <w:rPr>
          <w:rFonts w:eastAsia="?????? Pro W3"/>
          <w:i/>
        </w:rPr>
        <w:t xml:space="preserve"> and argument </w:t>
      </w:r>
      <w:r w:rsidRPr="00634AD0">
        <w:rPr>
          <w:i/>
        </w:rPr>
        <w:t>120°.</w:t>
      </w:r>
    </w:p>
    <w:p w:rsidR="00F50FDE" w:rsidRDefault="00F50FDE" w:rsidP="00F50FDE">
      <w:pPr>
        <w:pStyle w:val="Standards"/>
        <w:jc w:val="left"/>
      </w:pPr>
      <w:r>
        <w:rPr>
          <w:rFonts w:eastAsia="?????? Pro W3"/>
        </w:rPr>
        <w:t>6.</w:t>
      </w:r>
      <w:r>
        <w:rPr>
          <w:rFonts w:eastAsia="?????? Pro W3"/>
        </w:rPr>
        <w:tab/>
      </w:r>
      <w:r w:rsidRPr="00634AD0">
        <w:rPr>
          <w:rFonts w:eastAsia="?????? Pro W3"/>
        </w:rPr>
        <w:t>(+)</w:t>
      </w:r>
      <w:r w:rsidRPr="00634AD0">
        <w:t xml:space="preserve"> Calculate the distance between numbers in the complex plane as the modulus of the difference, and the midpoint of a segment as the average of the numbers at its endpoints.</w:t>
      </w:r>
    </w:p>
    <w:p w:rsidR="00F50FDE" w:rsidRDefault="00F50FDE" w:rsidP="00926339">
      <w:pPr>
        <w:pStyle w:val="Clusters"/>
      </w:pPr>
      <w:r w:rsidRPr="000E33C3">
        <w:t xml:space="preserve">Use complex numbers in </w:t>
      </w:r>
      <w:r w:rsidR="00EA4973">
        <w:t xml:space="preserve">polynomial </w:t>
      </w:r>
      <w:r w:rsidRPr="000E33C3">
        <w:t>identities and equations.</w:t>
      </w:r>
    </w:p>
    <w:p w:rsidR="00F50FDE" w:rsidRDefault="00F50FDE" w:rsidP="00F50FDE">
      <w:pPr>
        <w:pStyle w:val="Standards"/>
        <w:jc w:val="left"/>
      </w:pPr>
      <w:r>
        <w:t>7.</w:t>
      </w:r>
      <w:r>
        <w:tab/>
      </w:r>
      <w:r w:rsidRPr="00634AD0">
        <w:t>Solve quadratic equations with real coefficients that have complex solutions.</w:t>
      </w:r>
    </w:p>
    <w:p w:rsidR="00F50FDE" w:rsidRDefault="00F50FDE" w:rsidP="00F50FDE">
      <w:pPr>
        <w:pStyle w:val="Standards"/>
        <w:jc w:val="left"/>
      </w:pPr>
      <w:r>
        <w:rPr>
          <w:rFonts w:eastAsia="?????? Pro W3"/>
        </w:rPr>
        <w:t>8.</w:t>
      </w:r>
      <w:r>
        <w:rPr>
          <w:rFonts w:eastAsia="?????? Pro W3"/>
        </w:rPr>
        <w:tab/>
      </w:r>
      <w:r w:rsidRPr="00634AD0">
        <w:rPr>
          <w:rFonts w:eastAsia="?????? Pro W3"/>
        </w:rPr>
        <w:t>(+)</w:t>
      </w:r>
      <w:r w:rsidRPr="00634AD0">
        <w:t xml:space="preserve"> Extend polynomial identities to the complex numbers. </w:t>
      </w:r>
      <w:r w:rsidRPr="00634AD0">
        <w:rPr>
          <w:rFonts w:eastAsia="?????? Pro W3"/>
          <w:i/>
        </w:rPr>
        <w:t>For example, rewrite</w:t>
      </w:r>
      <w:r w:rsidRPr="00634AD0">
        <w:rPr>
          <w:i/>
        </w:rPr>
        <w:t xml:space="preserve"> </w:t>
      </w:r>
      <w:r w:rsidRPr="00DF7633">
        <w:rPr>
          <w:rStyle w:val="Variable"/>
          <w:sz w:val="23"/>
        </w:rPr>
        <w:t>x</w:t>
      </w:r>
      <w:r w:rsidRPr="00634AD0">
        <w:rPr>
          <w:i/>
          <w:vertAlign w:val="superscript"/>
        </w:rPr>
        <w:t>2</w:t>
      </w:r>
      <w:r w:rsidRPr="00634AD0">
        <w:rPr>
          <w:i/>
        </w:rPr>
        <w:t xml:space="preserve"> + 4 </w:t>
      </w:r>
      <w:r w:rsidRPr="00634AD0">
        <w:rPr>
          <w:rFonts w:eastAsia="?????? Pro W3"/>
          <w:i/>
        </w:rPr>
        <w:t>as</w:t>
      </w:r>
      <w:r w:rsidRPr="00634AD0">
        <w:rPr>
          <w:i/>
        </w:rPr>
        <w:t xml:space="preserve"> </w:t>
      </w:r>
      <w:r w:rsidRPr="00634AD0">
        <w:rPr>
          <w:i/>
          <w:szCs w:val="22"/>
        </w:rPr>
        <w:t>(</w:t>
      </w:r>
      <w:r w:rsidRPr="00DF7633">
        <w:rPr>
          <w:rStyle w:val="Variable"/>
          <w:sz w:val="23"/>
        </w:rPr>
        <w:t>x</w:t>
      </w:r>
      <w:r>
        <w:rPr>
          <w:i/>
          <w:szCs w:val="22"/>
        </w:rPr>
        <w:t> </w:t>
      </w:r>
      <w:r w:rsidRPr="00634AD0">
        <w:rPr>
          <w:i/>
          <w:szCs w:val="22"/>
        </w:rPr>
        <w:t>+</w:t>
      </w:r>
      <w:r>
        <w:rPr>
          <w:i/>
          <w:szCs w:val="22"/>
        </w:rPr>
        <w:t> </w:t>
      </w:r>
      <w:r w:rsidRPr="00634AD0">
        <w:rPr>
          <w:i/>
          <w:szCs w:val="22"/>
        </w:rPr>
        <w:t>2</w:t>
      </w:r>
      <w:r w:rsidRPr="00DF7633">
        <w:rPr>
          <w:rStyle w:val="Variable"/>
          <w:sz w:val="23"/>
        </w:rPr>
        <w:t>i</w:t>
      </w:r>
      <w:r w:rsidR="00042361" w:rsidRPr="00634AD0">
        <w:rPr>
          <w:i/>
          <w:szCs w:val="22"/>
        </w:rPr>
        <w:t>) (</w:t>
      </w:r>
      <w:r w:rsidRPr="00DF7633">
        <w:rPr>
          <w:rStyle w:val="Variable"/>
          <w:sz w:val="23"/>
        </w:rPr>
        <w:t>x</w:t>
      </w:r>
      <w:r>
        <w:rPr>
          <w:i/>
          <w:szCs w:val="22"/>
        </w:rPr>
        <w:t> </w:t>
      </w:r>
      <w:r w:rsidRPr="00634AD0">
        <w:rPr>
          <w:i/>
          <w:szCs w:val="22"/>
        </w:rPr>
        <w:t>– 2</w:t>
      </w:r>
      <w:r w:rsidRPr="00DF7633">
        <w:rPr>
          <w:rStyle w:val="Variable"/>
          <w:sz w:val="23"/>
        </w:rPr>
        <w:t>i</w:t>
      </w:r>
      <w:r w:rsidRPr="00634AD0">
        <w:rPr>
          <w:i/>
          <w:szCs w:val="22"/>
        </w:rPr>
        <w:t>).</w:t>
      </w:r>
    </w:p>
    <w:p w:rsidR="00F50FDE" w:rsidRDefault="00F50FDE" w:rsidP="00F50FDE">
      <w:pPr>
        <w:pStyle w:val="Standards"/>
        <w:jc w:val="left"/>
      </w:pPr>
      <w:r>
        <w:t>9.</w:t>
      </w:r>
      <w:r>
        <w:tab/>
      </w:r>
      <w:r w:rsidRPr="00634AD0">
        <w:t>(+</w:t>
      </w:r>
      <w:r w:rsidRPr="00634AD0">
        <w:rPr>
          <w:rFonts w:eastAsia="?????? Pro W3"/>
        </w:rPr>
        <w:t xml:space="preserve">) </w:t>
      </w:r>
      <w:r w:rsidRPr="00634AD0">
        <w:t>Know the Fundamental Theorem of Algebra; show that it is true for quadratic polynomials.</w:t>
      </w:r>
    </w:p>
    <w:p w:rsidR="004F0724" w:rsidRDefault="00F50FDE" w:rsidP="00926339">
      <w:pPr>
        <w:pStyle w:val="Domains"/>
      </w:pPr>
      <w:r>
        <w:br w:type="page"/>
      </w:r>
      <w:r w:rsidRPr="00537D8D">
        <w:lastRenderedPageBreak/>
        <w:t xml:space="preserve">Vector and Matrix Quantities  </w:t>
      </w:r>
      <w:r w:rsidRPr="00537D8D">
        <w:tab/>
        <w:t>N-VM</w:t>
      </w:r>
    </w:p>
    <w:p w:rsidR="00F50FDE" w:rsidRDefault="00F50FDE" w:rsidP="00926339">
      <w:pPr>
        <w:pStyle w:val="Clusters"/>
      </w:pPr>
      <w:r w:rsidRPr="000E33C3">
        <w:t>Represent and model with vector quantities.</w:t>
      </w:r>
    </w:p>
    <w:p w:rsidR="00F50FDE" w:rsidRDefault="00F50FDE" w:rsidP="00F50FDE">
      <w:pPr>
        <w:pStyle w:val="Standards"/>
        <w:jc w:val="left"/>
      </w:pPr>
      <w:r>
        <w:rPr>
          <w:rFonts w:eastAsia="?????? Pro W3"/>
        </w:rPr>
        <w:t>1.</w:t>
      </w:r>
      <w:r>
        <w:rPr>
          <w:rFonts w:eastAsia="?????? Pro W3"/>
        </w:rPr>
        <w:tab/>
      </w:r>
      <w:r w:rsidRPr="00634AD0">
        <w:rPr>
          <w:rFonts w:eastAsia="?????? Pro W3"/>
        </w:rPr>
        <w:t>(+)</w:t>
      </w:r>
      <w:r w:rsidRPr="00634AD0">
        <w:t xml:space="preserve"> Recognize vector quantities as having both magnitude and direction. Represent vector quantities by directed line segments, and use appropriate symbols for vectors and their magnitudes (e.g., </w:t>
      </w:r>
      <w:r w:rsidRPr="00A11EEC">
        <w:rPr>
          <w:rFonts w:ascii="Times New Roman" w:eastAsia="?????? Pro W3" w:hAnsi="Times New Roman"/>
          <w:b/>
          <w:i/>
          <w:sz w:val="24"/>
          <w:szCs w:val="24"/>
        </w:rPr>
        <w:t>v</w:t>
      </w:r>
      <w:r w:rsidRPr="00A11EEC">
        <w:rPr>
          <w:sz w:val="24"/>
          <w:szCs w:val="24"/>
        </w:rPr>
        <w:t>, |</w:t>
      </w:r>
      <w:r w:rsidRPr="00A11EEC">
        <w:rPr>
          <w:rFonts w:ascii="Times New Roman" w:eastAsia="?????? Pro W3" w:hAnsi="Times New Roman"/>
          <w:b/>
          <w:i/>
          <w:sz w:val="24"/>
          <w:szCs w:val="24"/>
        </w:rPr>
        <w:t>v</w:t>
      </w:r>
      <w:r w:rsidRPr="00A11EEC">
        <w:rPr>
          <w:sz w:val="24"/>
          <w:szCs w:val="24"/>
        </w:rPr>
        <w:t>|, ||</w:t>
      </w:r>
      <w:r w:rsidRPr="00A11EEC">
        <w:rPr>
          <w:rFonts w:ascii="Times New Roman" w:eastAsia="?????? Pro W3" w:hAnsi="Times New Roman"/>
          <w:b/>
          <w:i/>
          <w:sz w:val="24"/>
          <w:szCs w:val="24"/>
        </w:rPr>
        <w:t>v</w:t>
      </w:r>
      <w:r w:rsidRPr="00A11EEC">
        <w:rPr>
          <w:sz w:val="24"/>
          <w:szCs w:val="24"/>
        </w:rPr>
        <w:t xml:space="preserve">||, </w:t>
      </w:r>
      <w:r w:rsidRPr="00A11EEC">
        <w:rPr>
          <w:rFonts w:ascii="Times New Roman" w:eastAsia="?????? Pro W3" w:hAnsi="Times New Roman"/>
          <w:i/>
          <w:sz w:val="24"/>
          <w:szCs w:val="24"/>
        </w:rPr>
        <w:t>v</w:t>
      </w:r>
      <w:r w:rsidRPr="00A11EEC">
        <w:rPr>
          <w:sz w:val="22"/>
          <w:szCs w:val="22"/>
        </w:rPr>
        <w:t>)</w:t>
      </w:r>
      <w:r w:rsidRPr="00634AD0">
        <w:t>.</w:t>
      </w:r>
    </w:p>
    <w:p w:rsidR="00F50FDE" w:rsidRDefault="00F50FDE" w:rsidP="00F50FDE">
      <w:pPr>
        <w:pStyle w:val="Standards"/>
        <w:jc w:val="left"/>
      </w:pPr>
      <w:r>
        <w:rPr>
          <w:rFonts w:eastAsia="?????? Pro W3"/>
        </w:rPr>
        <w:t>2.</w:t>
      </w:r>
      <w:r>
        <w:rPr>
          <w:rFonts w:eastAsia="?????? Pro W3"/>
        </w:rPr>
        <w:tab/>
      </w:r>
      <w:r w:rsidRPr="00634AD0">
        <w:rPr>
          <w:rFonts w:eastAsia="?????? Pro W3"/>
        </w:rPr>
        <w:t>(+)</w:t>
      </w:r>
      <w:r w:rsidRPr="00634AD0">
        <w:t xml:space="preserve"> Find the components of a vector by subtracting the coordinates of an initial point from the coordinates of a terminal point.</w:t>
      </w:r>
    </w:p>
    <w:p w:rsidR="00F50FDE" w:rsidRDefault="00F50FDE" w:rsidP="00F50FDE">
      <w:pPr>
        <w:pStyle w:val="Standards"/>
        <w:jc w:val="left"/>
      </w:pPr>
      <w:r>
        <w:rPr>
          <w:rFonts w:eastAsia="?????? Pro W3"/>
        </w:rPr>
        <w:t>3.</w:t>
      </w:r>
      <w:r>
        <w:rPr>
          <w:rFonts w:eastAsia="?????? Pro W3"/>
        </w:rPr>
        <w:tab/>
      </w:r>
      <w:r w:rsidRPr="00634AD0">
        <w:rPr>
          <w:rFonts w:eastAsia="?????? Pro W3"/>
        </w:rPr>
        <w:t>(+)</w:t>
      </w:r>
      <w:r w:rsidRPr="00634AD0">
        <w:t xml:space="preserve"> Solve problems involving velocity and other quantities that can be represented by vectors.</w:t>
      </w:r>
    </w:p>
    <w:p w:rsidR="00F50FDE" w:rsidRDefault="00F50FDE" w:rsidP="00926339">
      <w:pPr>
        <w:pStyle w:val="Clusters"/>
      </w:pPr>
      <w:r w:rsidRPr="000E33C3">
        <w:t>Perform operations on vectors.</w:t>
      </w:r>
    </w:p>
    <w:p w:rsidR="00F50FDE" w:rsidRDefault="00F50FDE" w:rsidP="00F50FDE">
      <w:pPr>
        <w:pStyle w:val="Standards"/>
        <w:jc w:val="left"/>
      </w:pPr>
      <w:r>
        <w:rPr>
          <w:rFonts w:eastAsia="?????? Pro W3"/>
        </w:rPr>
        <w:t>4.</w:t>
      </w:r>
      <w:r>
        <w:rPr>
          <w:rFonts w:eastAsia="?????? Pro W3"/>
        </w:rPr>
        <w:tab/>
      </w:r>
      <w:r w:rsidRPr="00634AD0">
        <w:rPr>
          <w:rFonts w:eastAsia="?????? Pro W3"/>
        </w:rPr>
        <w:t>(+)</w:t>
      </w:r>
      <w:r w:rsidRPr="00634AD0">
        <w:t xml:space="preserve"> Add and subtract vectors.</w:t>
      </w:r>
    </w:p>
    <w:p w:rsidR="00F50FDE" w:rsidRDefault="00F50FDE" w:rsidP="00F50FDE">
      <w:pPr>
        <w:pStyle w:val="Standards-parts"/>
        <w:jc w:val="left"/>
      </w:pPr>
      <w:r>
        <w:t>a.</w:t>
      </w:r>
      <w:r>
        <w:tab/>
        <w:t xml:space="preserve">(+) </w:t>
      </w:r>
      <w:r w:rsidRPr="000E33C3">
        <w:t xml:space="preserve">Add vectors end-to-end, component-wise, and by the parallelogram rule. Understand that </w:t>
      </w:r>
      <w:r>
        <w:t xml:space="preserve">(+) </w:t>
      </w:r>
      <w:r w:rsidRPr="000E33C3">
        <w:t>the magnitude of a sum of two vectors is typically not the sum of the magnitudes.</w:t>
      </w:r>
    </w:p>
    <w:p w:rsidR="00F50FDE" w:rsidRDefault="00F50FDE" w:rsidP="00F50FDE">
      <w:pPr>
        <w:pStyle w:val="Standards-parts"/>
        <w:jc w:val="left"/>
      </w:pPr>
      <w:r>
        <w:t>b.</w:t>
      </w:r>
      <w:r>
        <w:tab/>
        <w:t xml:space="preserve">(+) </w:t>
      </w:r>
      <w:r w:rsidRPr="000E33C3">
        <w:t>Given two vectors in magnitude and direction form, determine the magnitude and direction of their sum.</w:t>
      </w:r>
    </w:p>
    <w:p w:rsidR="00F50FDE" w:rsidRDefault="00F50FDE" w:rsidP="00F50FDE">
      <w:pPr>
        <w:pStyle w:val="Standards-parts"/>
        <w:jc w:val="left"/>
      </w:pPr>
      <w:r>
        <w:t>c.</w:t>
      </w:r>
      <w:r>
        <w:tab/>
        <w:t xml:space="preserve">(+) </w:t>
      </w:r>
      <w:r w:rsidRPr="000E33C3">
        <w:t xml:space="preserve">Understand vector subtraction </w:t>
      </w:r>
      <w:r w:rsidRPr="000E33C3">
        <w:rPr>
          <w:b/>
          <w:i/>
        </w:rPr>
        <w:t xml:space="preserve">v </w:t>
      </w:r>
      <w:r w:rsidRPr="000E33C3">
        <w:rPr>
          <w:i/>
        </w:rPr>
        <w:t>–</w:t>
      </w:r>
      <w:r w:rsidRPr="000E33C3">
        <w:rPr>
          <w:b/>
          <w:i/>
        </w:rPr>
        <w:t xml:space="preserve"> w</w:t>
      </w:r>
      <w:r w:rsidRPr="000E33C3">
        <w:t xml:space="preserve"> as </w:t>
      </w:r>
      <w:r w:rsidRPr="000E33C3">
        <w:rPr>
          <w:b/>
          <w:i/>
        </w:rPr>
        <w:t>v</w:t>
      </w:r>
      <w:r w:rsidRPr="000E33C3">
        <w:t xml:space="preserve"> + (–</w:t>
      </w:r>
      <w:r w:rsidRPr="000E33C3">
        <w:rPr>
          <w:b/>
          <w:i/>
        </w:rPr>
        <w:t>w</w:t>
      </w:r>
      <w:r w:rsidRPr="000E33C3">
        <w:t>), where –</w:t>
      </w:r>
      <w:r w:rsidRPr="000E33C3">
        <w:rPr>
          <w:b/>
          <w:i/>
        </w:rPr>
        <w:t>w</w:t>
      </w:r>
      <w:r w:rsidRPr="000E33C3">
        <w:t xml:space="preserve"> is the additive inverse of </w:t>
      </w:r>
      <w:r w:rsidRPr="000E33C3">
        <w:rPr>
          <w:b/>
          <w:i/>
        </w:rPr>
        <w:t>w</w:t>
      </w:r>
      <w:r w:rsidRPr="000E33C3">
        <w:t xml:space="preserve">, with the same magnitude as </w:t>
      </w:r>
      <w:r w:rsidRPr="000E33C3">
        <w:rPr>
          <w:b/>
          <w:i/>
        </w:rPr>
        <w:t>w</w:t>
      </w:r>
      <w:r w:rsidRPr="000E33C3">
        <w:t xml:space="preserve"> and pointing in the opposite direction. Represent vector subtraction graphically by connecting the tips in the appropriate order, and perform vector subtraction component-wise.</w:t>
      </w:r>
    </w:p>
    <w:p w:rsidR="00F50FDE" w:rsidRDefault="00F50FDE" w:rsidP="00F50FDE">
      <w:pPr>
        <w:pStyle w:val="Standards"/>
        <w:jc w:val="left"/>
      </w:pPr>
      <w:r>
        <w:rPr>
          <w:rFonts w:eastAsia="?????? Pro W3"/>
        </w:rPr>
        <w:t>5.</w:t>
      </w:r>
      <w:r>
        <w:rPr>
          <w:rFonts w:eastAsia="?????? Pro W3"/>
        </w:rPr>
        <w:tab/>
      </w:r>
      <w:r w:rsidRPr="00634AD0">
        <w:rPr>
          <w:rFonts w:eastAsia="?????? Pro W3"/>
        </w:rPr>
        <w:t>(+)</w:t>
      </w:r>
      <w:r w:rsidRPr="00634AD0">
        <w:t xml:space="preserve"> Multiply a vector by a scalar.</w:t>
      </w:r>
    </w:p>
    <w:p w:rsidR="00F50FDE" w:rsidRDefault="00F50FDE" w:rsidP="00F50FDE">
      <w:pPr>
        <w:pStyle w:val="Standards-parts"/>
        <w:jc w:val="left"/>
      </w:pPr>
      <w:r>
        <w:t>a.</w:t>
      </w:r>
      <w:r>
        <w:tab/>
        <w:t xml:space="preserve">(+) </w:t>
      </w:r>
      <w:r w:rsidRPr="000E33C3">
        <w:t xml:space="preserve">Represent scalar multiplication graphically by scaling vectors and possibly reversing their direction; perform scalar multiplication component-wise, e.g., as </w:t>
      </w:r>
      <w:r w:rsidRPr="000E33C3">
        <w:rPr>
          <w:i/>
        </w:rPr>
        <w:t>c</w:t>
      </w:r>
      <w:r w:rsidRPr="000E33C3">
        <w:t>(</w:t>
      </w:r>
      <w:proofErr w:type="spellStart"/>
      <w:r w:rsidRPr="000E33C3">
        <w:rPr>
          <w:i/>
        </w:rPr>
        <w:t>v</w:t>
      </w:r>
      <w:r w:rsidRPr="000E33C3">
        <w:rPr>
          <w:i/>
          <w:vertAlign w:val="subscript"/>
        </w:rPr>
        <w:t>x</w:t>
      </w:r>
      <w:proofErr w:type="spellEnd"/>
      <w:r>
        <w:rPr>
          <w:i/>
          <w:vertAlign w:val="subscript"/>
        </w:rPr>
        <w:t xml:space="preserve"> </w:t>
      </w:r>
      <w:r w:rsidRPr="000E33C3">
        <w:t xml:space="preserve">, </w:t>
      </w:r>
      <w:proofErr w:type="spellStart"/>
      <w:r w:rsidRPr="000E33C3">
        <w:rPr>
          <w:i/>
        </w:rPr>
        <w:t>v</w:t>
      </w:r>
      <w:r w:rsidRPr="000E33C3">
        <w:rPr>
          <w:i/>
          <w:vertAlign w:val="subscript"/>
        </w:rPr>
        <w:t>y</w:t>
      </w:r>
      <w:proofErr w:type="spellEnd"/>
      <w:r w:rsidRPr="000E33C3">
        <w:t>) = (</w:t>
      </w:r>
      <w:proofErr w:type="spellStart"/>
      <w:r w:rsidRPr="000E33C3">
        <w:rPr>
          <w:i/>
        </w:rPr>
        <w:t>cv</w:t>
      </w:r>
      <w:r w:rsidRPr="000E33C3">
        <w:rPr>
          <w:i/>
          <w:vertAlign w:val="subscript"/>
        </w:rPr>
        <w:t>x</w:t>
      </w:r>
      <w:proofErr w:type="spellEnd"/>
      <w:r>
        <w:rPr>
          <w:i/>
          <w:vertAlign w:val="subscript"/>
        </w:rPr>
        <w:t xml:space="preserve"> </w:t>
      </w:r>
      <w:r w:rsidRPr="000E33C3">
        <w:t xml:space="preserve">, </w:t>
      </w:r>
      <w:proofErr w:type="spellStart"/>
      <w:r w:rsidRPr="000E33C3">
        <w:rPr>
          <w:i/>
        </w:rPr>
        <w:t>cv</w:t>
      </w:r>
      <w:r w:rsidRPr="000E33C3">
        <w:rPr>
          <w:i/>
          <w:vertAlign w:val="subscript"/>
        </w:rPr>
        <w:t>y</w:t>
      </w:r>
      <w:proofErr w:type="spellEnd"/>
      <w:r w:rsidRPr="000E33C3">
        <w:t>).</w:t>
      </w:r>
    </w:p>
    <w:p w:rsidR="00F50FDE" w:rsidRDefault="00F50FDE" w:rsidP="00F50FDE">
      <w:pPr>
        <w:pStyle w:val="Standards-parts"/>
        <w:jc w:val="left"/>
      </w:pPr>
      <w:r>
        <w:t>b.</w:t>
      </w:r>
      <w:r>
        <w:tab/>
        <w:t xml:space="preserve">(+) </w:t>
      </w:r>
      <w:r w:rsidRPr="000E33C3">
        <w:t xml:space="preserve">Compute the magnitude of a scalar multiple </w:t>
      </w:r>
      <w:r w:rsidRPr="000E33C3">
        <w:rPr>
          <w:i/>
        </w:rPr>
        <w:t>c</w:t>
      </w:r>
      <w:r w:rsidRPr="000E33C3">
        <w:rPr>
          <w:b/>
          <w:i/>
        </w:rPr>
        <w:t>v</w:t>
      </w:r>
      <w:r w:rsidRPr="000E33C3">
        <w:t xml:space="preserve"> using ||</w:t>
      </w:r>
      <w:r w:rsidRPr="000E33C3">
        <w:rPr>
          <w:i/>
        </w:rPr>
        <w:t>c</w:t>
      </w:r>
      <w:r w:rsidRPr="000E33C3">
        <w:rPr>
          <w:b/>
          <w:i/>
        </w:rPr>
        <w:t>v</w:t>
      </w:r>
      <w:r w:rsidRPr="000E33C3">
        <w:t>|| = |</w:t>
      </w:r>
      <w:proofErr w:type="spellStart"/>
      <w:r w:rsidRPr="000E33C3">
        <w:rPr>
          <w:i/>
        </w:rPr>
        <w:t>c</w:t>
      </w:r>
      <w:r w:rsidRPr="000E33C3">
        <w:t>|</w:t>
      </w:r>
      <w:r w:rsidRPr="000E33C3">
        <w:rPr>
          <w:b/>
          <w:i/>
        </w:rPr>
        <w:t>v</w:t>
      </w:r>
      <w:proofErr w:type="spellEnd"/>
      <w:r w:rsidRPr="000E33C3">
        <w:t xml:space="preserve">. Compute the direction of </w:t>
      </w:r>
      <w:r w:rsidRPr="000E33C3">
        <w:rPr>
          <w:i/>
        </w:rPr>
        <w:t>c</w:t>
      </w:r>
      <w:r w:rsidRPr="000E33C3">
        <w:rPr>
          <w:b/>
          <w:i/>
        </w:rPr>
        <w:t>v</w:t>
      </w:r>
      <w:r w:rsidRPr="000E33C3">
        <w:t xml:space="preserve"> knowing that when |</w:t>
      </w:r>
      <w:proofErr w:type="spellStart"/>
      <w:r w:rsidRPr="000E33C3">
        <w:rPr>
          <w:i/>
        </w:rPr>
        <w:t>c</w:t>
      </w:r>
      <w:r w:rsidRPr="000E33C3">
        <w:t>|</w:t>
      </w:r>
      <w:r w:rsidRPr="000E33C3">
        <w:rPr>
          <w:b/>
          <w:i/>
        </w:rPr>
        <w:t>v</w:t>
      </w:r>
      <w:proofErr w:type="spellEnd"/>
      <w:r>
        <w:t xml:space="preserve"> </w:t>
      </w:r>
      <w:r w:rsidRPr="004122B1">
        <w:rPr>
          <w:sz w:val="24"/>
        </w:rPr>
        <w:t>≠</w:t>
      </w:r>
      <w:r w:rsidRPr="000E33C3">
        <w:t xml:space="preserve"> 0, the direction of </w:t>
      </w:r>
      <w:r w:rsidRPr="000E33C3">
        <w:rPr>
          <w:i/>
        </w:rPr>
        <w:t>c</w:t>
      </w:r>
      <w:r w:rsidRPr="000E33C3">
        <w:rPr>
          <w:b/>
          <w:i/>
        </w:rPr>
        <w:t>v</w:t>
      </w:r>
      <w:r w:rsidRPr="000E33C3">
        <w:t xml:space="preserve"> is either along </w:t>
      </w:r>
      <w:r w:rsidRPr="000E33C3">
        <w:rPr>
          <w:b/>
          <w:i/>
        </w:rPr>
        <w:t>v</w:t>
      </w:r>
      <w:r w:rsidRPr="000E33C3">
        <w:t xml:space="preserve"> (for </w:t>
      </w:r>
      <w:r w:rsidRPr="000E33C3">
        <w:rPr>
          <w:i/>
        </w:rPr>
        <w:t>c</w:t>
      </w:r>
      <w:r w:rsidRPr="000E33C3">
        <w:t xml:space="preserve"> &gt; 0) or against </w:t>
      </w:r>
      <w:r w:rsidRPr="000E33C3">
        <w:rPr>
          <w:b/>
          <w:i/>
        </w:rPr>
        <w:t>v</w:t>
      </w:r>
      <w:r w:rsidRPr="000E33C3">
        <w:t xml:space="preserve"> </w:t>
      </w:r>
      <w:r>
        <w:t xml:space="preserve">  </w:t>
      </w:r>
      <w:r w:rsidRPr="000E33C3">
        <w:t xml:space="preserve">(for </w:t>
      </w:r>
      <w:r w:rsidRPr="000E33C3">
        <w:rPr>
          <w:i/>
        </w:rPr>
        <w:t>c</w:t>
      </w:r>
      <w:r w:rsidRPr="000E33C3">
        <w:t xml:space="preserve"> &lt; 0).</w:t>
      </w:r>
    </w:p>
    <w:p w:rsidR="00F50FDE" w:rsidRDefault="00F50FDE" w:rsidP="00926339">
      <w:pPr>
        <w:pStyle w:val="Clusters"/>
      </w:pPr>
      <w:r w:rsidRPr="000E33C3">
        <w:t>Perform operations on matrices and use matrices in applications.</w:t>
      </w:r>
    </w:p>
    <w:p w:rsidR="00F50FDE" w:rsidRDefault="00F50FDE" w:rsidP="00F50FDE">
      <w:pPr>
        <w:pStyle w:val="Standards"/>
        <w:jc w:val="left"/>
      </w:pPr>
      <w:r>
        <w:rPr>
          <w:rFonts w:eastAsia="?????? Pro W3"/>
        </w:rPr>
        <w:t>6.</w:t>
      </w:r>
      <w:r>
        <w:rPr>
          <w:rFonts w:eastAsia="?????? Pro W3"/>
        </w:rPr>
        <w:tab/>
      </w:r>
      <w:r w:rsidRPr="00634AD0">
        <w:rPr>
          <w:rFonts w:eastAsia="?????? Pro W3"/>
        </w:rPr>
        <w:t>(+)</w:t>
      </w:r>
      <w:r w:rsidRPr="00634AD0">
        <w:t xml:space="preserve"> Use matrices to represent and manipulate data, e.g., to represent payoffs or incidence relationships in a network.</w:t>
      </w:r>
    </w:p>
    <w:p w:rsidR="00F50FDE" w:rsidRDefault="00F50FDE" w:rsidP="00F50FDE">
      <w:pPr>
        <w:pStyle w:val="Standards"/>
        <w:jc w:val="left"/>
      </w:pPr>
      <w:r>
        <w:rPr>
          <w:rFonts w:eastAsia="?????? Pro W3"/>
        </w:rPr>
        <w:t>7.</w:t>
      </w:r>
      <w:r>
        <w:rPr>
          <w:rFonts w:eastAsia="?????? Pro W3"/>
        </w:rPr>
        <w:tab/>
      </w:r>
      <w:r w:rsidRPr="00634AD0">
        <w:rPr>
          <w:rFonts w:eastAsia="?????? Pro W3"/>
        </w:rPr>
        <w:t>(+)</w:t>
      </w:r>
      <w:r w:rsidRPr="00634AD0">
        <w:t xml:space="preserve"> Multiply matrices by scalars to produce new matrices, e.g., as when all of the payoffs in a game are doubled. </w:t>
      </w:r>
    </w:p>
    <w:p w:rsidR="00F50FDE" w:rsidRDefault="00F50FDE" w:rsidP="00F50FDE">
      <w:pPr>
        <w:pStyle w:val="Standards"/>
        <w:jc w:val="left"/>
      </w:pPr>
      <w:r>
        <w:rPr>
          <w:rFonts w:eastAsia="?????? Pro W3"/>
        </w:rPr>
        <w:t>8.</w:t>
      </w:r>
      <w:r>
        <w:rPr>
          <w:rFonts w:eastAsia="?????? Pro W3"/>
        </w:rPr>
        <w:tab/>
      </w:r>
      <w:r w:rsidRPr="00634AD0">
        <w:rPr>
          <w:rFonts w:eastAsia="?????? Pro W3"/>
        </w:rPr>
        <w:t>(+)</w:t>
      </w:r>
      <w:r w:rsidRPr="00634AD0">
        <w:t xml:space="preserve"> Add, subtract, and multiply matrices of appropriate dimensions. </w:t>
      </w:r>
    </w:p>
    <w:p w:rsidR="00F50FDE" w:rsidRDefault="00F50FDE" w:rsidP="00F50FDE">
      <w:pPr>
        <w:pStyle w:val="Standards"/>
        <w:jc w:val="left"/>
      </w:pPr>
      <w:r>
        <w:rPr>
          <w:rFonts w:eastAsia="?????? Pro W3"/>
        </w:rPr>
        <w:t>9.</w:t>
      </w:r>
      <w:r>
        <w:rPr>
          <w:rFonts w:eastAsia="?????? Pro W3"/>
        </w:rPr>
        <w:tab/>
      </w:r>
      <w:r w:rsidRPr="00634AD0">
        <w:rPr>
          <w:rFonts w:eastAsia="?????? Pro W3"/>
        </w:rPr>
        <w:t>(+)</w:t>
      </w:r>
      <w:r w:rsidRPr="00634AD0">
        <w:t xml:space="preserve"> Understand that, unlike multiplication of numbers, matrix multiplication for square matrices is not a commutative operation, but still satisfies the associative and distributive properties.</w:t>
      </w:r>
    </w:p>
    <w:p w:rsidR="00F50FDE" w:rsidRDefault="00F50FDE" w:rsidP="00F50FDE">
      <w:pPr>
        <w:pStyle w:val="Standards"/>
        <w:jc w:val="left"/>
      </w:pPr>
      <w:r>
        <w:rPr>
          <w:rFonts w:eastAsia="?????? Pro W3"/>
        </w:rPr>
        <w:t>10.</w:t>
      </w:r>
      <w:r>
        <w:rPr>
          <w:rFonts w:eastAsia="?????? Pro W3"/>
        </w:rPr>
        <w:tab/>
      </w:r>
      <w:r w:rsidRPr="00634AD0">
        <w:rPr>
          <w:rFonts w:eastAsia="?????? Pro W3"/>
        </w:rPr>
        <w:t>(+)</w:t>
      </w:r>
      <w:r w:rsidRPr="00634AD0">
        <w:t xml:space="preserve"> Understand that the zero and identity matrices play a role in matrix addition and multiplication similar to the role of 0 and 1 in the real numbers. The determinant of a square matrix is nonzero if and only if the matrix has a multiplicative inverse.</w:t>
      </w:r>
      <w:r w:rsidRPr="00634AD0">
        <w:rPr>
          <w:rFonts w:eastAsia="?????? Pro W3"/>
          <w:vertAlign w:val="superscript"/>
        </w:rPr>
        <w:t xml:space="preserve"> </w:t>
      </w:r>
    </w:p>
    <w:p w:rsidR="00F50FDE" w:rsidRDefault="00F50FDE" w:rsidP="00F50FDE">
      <w:pPr>
        <w:pStyle w:val="Standards"/>
        <w:jc w:val="left"/>
      </w:pPr>
      <w:r>
        <w:rPr>
          <w:rFonts w:eastAsia="?????? Pro W3"/>
        </w:rPr>
        <w:t>11.</w:t>
      </w:r>
      <w:r>
        <w:rPr>
          <w:rFonts w:eastAsia="?????? Pro W3"/>
        </w:rPr>
        <w:tab/>
      </w:r>
      <w:r w:rsidRPr="00634AD0">
        <w:rPr>
          <w:rFonts w:eastAsia="?????? Pro W3"/>
        </w:rPr>
        <w:t>(+)</w:t>
      </w:r>
      <w:r w:rsidRPr="00634AD0">
        <w:t xml:space="preserve"> Multiply a vector (regarded as a matrix with one column) by a matrix of suitable dimensions to produce another vector. Work with matrices as transformations of vectors.</w:t>
      </w:r>
    </w:p>
    <w:p w:rsidR="00F50FDE" w:rsidRDefault="00F50FDE" w:rsidP="00F50FDE">
      <w:pPr>
        <w:pStyle w:val="Standards"/>
        <w:jc w:val="left"/>
      </w:pPr>
      <w:r>
        <w:rPr>
          <w:rFonts w:eastAsia="?????? Pro W3"/>
        </w:rPr>
        <w:t>12.</w:t>
      </w:r>
      <w:r>
        <w:rPr>
          <w:rFonts w:eastAsia="?????? Pro W3"/>
        </w:rPr>
        <w:tab/>
      </w:r>
      <w:r w:rsidRPr="00634AD0">
        <w:rPr>
          <w:rFonts w:eastAsia="?????? Pro W3"/>
        </w:rPr>
        <w:t>(+)</w:t>
      </w:r>
      <w:r w:rsidRPr="00634AD0">
        <w:t xml:space="preserve"> Work with 2 </w:t>
      </w:r>
      <w:r w:rsidRPr="00DF7633">
        <w:rPr>
          <w:sz w:val="24"/>
          <w:szCs w:val="24"/>
        </w:rPr>
        <w:sym w:font="Symbol" w:char="F0B4"/>
      </w:r>
      <w:r w:rsidRPr="00634AD0">
        <w:t xml:space="preserve"> 2 matrices as transformations of the plane, and interpret the absolute value of the determinant in terms of area.</w:t>
      </w:r>
    </w:p>
    <w:p w:rsidR="00F50FDE" w:rsidRDefault="00F50FDE" w:rsidP="00F50FDE">
      <w:pPr>
        <w:jc w:val="left"/>
      </w:pPr>
      <w:r w:rsidRPr="00365737">
        <w:t xml:space="preserve"> </w:t>
      </w:r>
    </w:p>
    <w:p w:rsidR="00F50FDE" w:rsidRDefault="00BE7C6E" w:rsidP="00F50FDE">
      <w:pPr>
        <w:jc w:val="left"/>
      </w:pPr>
      <w:r>
        <w:pict>
          <v:shape id="_x0000_i1053" type="#_x0000_t75" style="width:468pt;height:3pt" o:hrpct="0" o:hr="t">
            <v:imagedata r:id="rId12" o:title=""/>
          </v:shape>
        </w:pict>
      </w:r>
    </w:p>
    <w:p w:rsidR="00F50FDE" w:rsidRDefault="00F50FDE" w:rsidP="00F50FDE">
      <w:pPr>
        <w:jc w:val="left"/>
      </w:pPr>
    </w:p>
    <w:p w:rsidR="00F50FDE" w:rsidRDefault="00F50FDE" w:rsidP="00F50FDE">
      <w:pPr>
        <w:rPr>
          <w:sz w:val="18"/>
          <w:szCs w:val="20"/>
        </w:rPr>
      </w:pPr>
    </w:p>
    <w:p w:rsidR="00F50FDE" w:rsidRDefault="00F50FDE" w:rsidP="00F50FDE">
      <w:pPr>
        <w:pStyle w:val="FootnoteText"/>
        <w:jc w:val="left"/>
        <w:sectPr w:rsidR="00F50FDE" w:rsidSect="009D0B9E">
          <w:type w:val="continuous"/>
          <w:pgSz w:w="12240" w:h="15840"/>
          <w:pgMar w:top="720" w:right="1440" w:bottom="720" w:left="1440" w:header="720" w:footer="720" w:gutter="0"/>
          <w:cols w:space="720"/>
          <w:docGrid w:linePitch="360"/>
        </w:sectPr>
      </w:pPr>
    </w:p>
    <w:p w:rsidR="00F50FDE" w:rsidRDefault="00BE7C6E" w:rsidP="00F50FDE">
      <w:pPr>
        <w:pStyle w:val="FootnoteText"/>
        <w:jc w:val="left"/>
      </w:pPr>
      <w:r>
        <w:lastRenderedPageBreak/>
        <w:pict>
          <v:shape id="_x0000_i1054" type="#_x0000_t75" style="width:468pt;height:3pt" o:hrpct="0" o:hr="t">
            <v:imagedata r:id="rId12" o:title=""/>
          </v:shape>
        </w:pict>
      </w:r>
    </w:p>
    <w:p w:rsidR="00F50FDE" w:rsidRDefault="00F50FDE" w:rsidP="00795FEE">
      <w:pPr>
        <w:pStyle w:val="01-mainhead"/>
      </w:pPr>
      <w:r>
        <w:t>Introduction</w:t>
      </w:r>
    </w:p>
    <w:p w:rsidR="00F50FDE" w:rsidRDefault="00F50FDE" w:rsidP="00F50FDE">
      <w:pPr>
        <w:jc w:val="left"/>
      </w:pPr>
    </w:p>
    <w:p w:rsidR="00F50FDE" w:rsidRDefault="00F50FDE" w:rsidP="009E6BDA">
      <w:pPr>
        <w:suppressAutoHyphens/>
        <w:spacing w:after="120"/>
        <w:jc w:val="left"/>
        <w:rPr>
          <w:sz w:val="22"/>
          <w:szCs w:val="22"/>
        </w:rPr>
      </w:pPr>
      <w:r w:rsidRPr="004F121F">
        <w:rPr>
          <w:sz w:val="22"/>
          <w:szCs w:val="22"/>
        </w:rPr>
        <w:t>Expressions</w:t>
      </w:r>
    </w:p>
    <w:p w:rsidR="00F50FDE" w:rsidRDefault="00F50FDE" w:rsidP="00F50FDE">
      <w:pPr>
        <w:suppressAutoHyphens/>
        <w:jc w:val="left"/>
        <w:rPr>
          <w:szCs w:val="22"/>
        </w:rPr>
      </w:pPr>
      <w:r w:rsidRPr="002C0D6E">
        <w:t>An expression is a record of a computation with numbers, symbols that represent numbers, arithmetic operations, exponentiation, and, at more advanced levels, the operation of evaluating a function. Conventions about the use of parentheses and the order of operations assure that each expression is unambiguous. Creating an expression that describes a computation involving a general quantity requires the ability to express the computation in general terms, abstracting from specific instances.</w:t>
      </w:r>
    </w:p>
    <w:p w:rsidR="00F50FDE" w:rsidRDefault="00F50FDE" w:rsidP="00F50FDE">
      <w:pPr>
        <w:suppressAutoHyphens/>
        <w:jc w:val="left"/>
        <w:rPr>
          <w:szCs w:val="22"/>
        </w:rPr>
      </w:pPr>
    </w:p>
    <w:p w:rsidR="00F50FDE" w:rsidRDefault="00F50FDE" w:rsidP="00F50FDE">
      <w:pPr>
        <w:suppressAutoHyphens/>
        <w:jc w:val="left"/>
        <w:rPr>
          <w:szCs w:val="22"/>
        </w:rPr>
      </w:pPr>
      <w:r w:rsidRPr="002C0D6E">
        <w:t xml:space="preserve">Reading an expression with comprehension involves analysis of its underlying structure. This may suggest a different but equivalent way of writing the expression that exhibits some different aspect of its meaning. For example, </w:t>
      </w:r>
      <w:r w:rsidRPr="002C0D6E">
        <w:rPr>
          <w:i/>
          <w:iCs/>
        </w:rPr>
        <w:t>p</w:t>
      </w:r>
      <w:r w:rsidRPr="002C0D6E">
        <w:t> + 0.05</w:t>
      </w:r>
      <w:r w:rsidRPr="002C0D6E">
        <w:rPr>
          <w:i/>
          <w:iCs/>
        </w:rPr>
        <w:t>p</w:t>
      </w:r>
      <w:r w:rsidRPr="002C0D6E">
        <w:t xml:space="preserve"> can be interpreted as the addition of a 5% tax to a price </w:t>
      </w:r>
      <w:r w:rsidRPr="002C0D6E">
        <w:rPr>
          <w:i/>
          <w:iCs/>
        </w:rPr>
        <w:t>p</w:t>
      </w:r>
      <w:r w:rsidRPr="002C0D6E">
        <w:t xml:space="preserve">. Rewriting </w:t>
      </w:r>
      <w:r w:rsidRPr="002C0D6E">
        <w:rPr>
          <w:i/>
          <w:iCs/>
        </w:rPr>
        <w:t>p</w:t>
      </w:r>
      <w:r w:rsidRPr="002C0D6E">
        <w:t> + 0.05</w:t>
      </w:r>
      <w:r w:rsidRPr="002C0D6E">
        <w:rPr>
          <w:i/>
          <w:iCs/>
        </w:rPr>
        <w:t>p</w:t>
      </w:r>
      <w:r w:rsidRPr="002C0D6E">
        <w:t xml:space="preserve"> as 1.05</w:t>
      </w:r>
      <w:r w:rsidRPr="002C0D6E">
        <w:rPr>
          <w:i/>
          <w:iCs/>
        </w:rPr>
        <w:t>p</w:t>
      </w:r>
      <w:r w:rsidRPr="002C0D6E">
        <w:t xml:space="preserve"> shows that adding a tax is the same as multiplying the price by a constant factor. </w:t>
      </w:r>
    </w:p>
    <w:p w:rsidR="00F50FDE" w:rsidRDefault="00F50FDE" w:rsidP="00F50FDE">
      <w:pPr>
        <w:suppressAutoHyphens/>
        <w:jc w:val="left"/>
        <w:rPr>
          <w:szCs w:val="22"/>
        </w:rPr>
      </w:pPr>
    </w:p>
    <w:p w:rsidR="00F50FDE" w:rsidRDefault="00F50FDE" w:rsidP="00F50FDE">
      <w:pPr>
        <w:suppressAutoHyphens/>
        <w:jc w:val="left"/>
        <w:rPr>
          <w:szCs w:val="22"/>
        </w:rPr>
      </w:pPr>
      <w:r w:rsidRPr="002C0D6E">
        <w:t xml:space="preserve">Algebraic manipulations are governed by the properties of operations and exponents, and the conventions of algebraic notation. At times, an expression is the result of applying operations to simpler expressions. For example, </w:t>
      </w:r>
      <w:r w:rsidRPr="002C0D6E">
        <w:rPr>
          <w:i/>
          <w:iCs/>
        </w:rPr>
        <w:t>p + </w:t>
      </w:r>
      <w:r w:rsidRPr="002C0D6E">
        <w:t>0.05</w:t>
      </w:r>
      <w:r w:rsidRPr="002C0D6E">
        <w:rPr>
          <w:i/>
          <w:iCs/>
        </w:rPr>
        <w:t>p</w:t>
      </w:r>
      <w:r w:rsidRPr="002C0D6E">
        <w:t xml:space="preserve"> is the sum of the simpler expressions </w:t>
      </w:r>
      <w:r w:rsidRPr="002C0D6E">
        <w:rPr>
          <w:i/>
          <w:iCs/>
        </w:rPr>
        <w:t>p</w:t>
      </w:r>
      <w:r w:rsidRPr="002C0D6E">
        <w:t xml:space="preserve"> and 0.05</w:t>
      </w:r>
      <w:r w:rsidRPr="002C0D6E">
        <w:rPr>
          <w:i/>
          <w:iCs/>
        </w:rPr>
        <w:t>p</w:t>
      </w:r>
      <w:r w:rsidRPr="002C0D6E">
        <w:t xml:space="preserve">. Viewing an expression as the result of operation on simpler expressions can sometimes clarify its underlying structure. A spreadsheet or a computer algebra system (CAS) can be used to experiment with algebraic expressions, perform complicated algebraic manipulations, and understand how algebraic manipulations behave.  </w:t>
      </w:r>
    </w:p>
    <w:p w:rsidR="00F50FDE" w:rsidRDefault="00F50FDE" w:rsidP="00F50FDE">
      <w:pPr>
        <w:suppressAutoHyphens/>
        <w:jc w:val="left"/>
        <w:rPr>
          <w:b/>
          <w:szCs w:val="22"/>
        </w:rPr>
      </w:pPr>
    </w:p>
    <w:p w:rsidR="00F50FDE" w:rsidRDefault="00F50FDE" w:rsidP="009E6BDA">
      <w:pPr>
        <w:suppressAutoHyphens/>
        <w:spacing w:after="120"/>
        <w:jc w:val="left"/>
        <w:rPr>
          <w:sz w:val="22"/>
          <w:szCs w:val="22"/>
        </w:rPr>
      </w:pPr>
      <w:r w:rsidRPr="004F121F">
        <w:rPr>
          <w:sz w:val="22"/>
          <w:szCs w:val="22"/>
        </w:rPr>
        <w:t>Equations and Inequalities</w:t>
      </w:r>
    </w:p>
    <w:p w:rsidR="00F50FDE" w:rsidRDefault="00F50FDE" w:rsidP="00F50FDE">
      <w:pPr>
        <w:suppressAutoHyphens/>
        <w:jc w:val="left"/>
        <w:rPr>
          <w:szCs w:val="22"/>
        </w:rPr>
      </w:pPr>
      <w:r w:rsidRPr="002C0D6E">
        <w:t>An equation is a statement of equality between two expressions, often viewed as a question asking for which values of the variables the expressions on either side are in fact equal. These values are the solutions to the equation. An identity, in contrast, is true for all values of the variables; identities are often developed by rewriting an expression in an equivalent form.</w:t>
      </w:r>
    </w:p>
    <w:p w:rsidR="00F50FDE" w:rsidRDefault="00F50FDE" w:rsidP="00F50FDE">
      <w:pPr>
        <w:suppressAutoHyphens/>
        <w:jc w:val="left"/>
        <w:rPr>
          <w:szCs w:val="22"/>
        </w:rPr>
      </w:pPr>
    </w:p>
    <w:p w:rsidR="00F50FDE" w:rsidRDefault="00F50FDE" w:rsidP="00F50FDE">
      <w:pPr>
        <w:suppressAutoHyphens/>
        <w:jc w:val="left"/>
        <w:rPr>
          <w:szCs w:val="22"/>
        </w:rPr>
      </w:pPr>
      <w:r w:rsidRPr="002C0D6E">
        <w:t>The solutions of an equation in one variable form a set of numbers; the solutions of an equation in two variables form a set of ordered pairs of numbers, which can be plotted in the coordinate plane. Two or more equations and/or inequalities form a system. A solution for such a system must satisfy every equation and inequality in the system.</w:t>
      </w:r>
    </w:p>
    <w:p w:rsidR="00F50FDE" w:rsidRDefault="00F50FDE" w:rsidP="00F50FDE">
      <w:pPr>
        <w:suppressAutoHyphens/>
        <w:jc w:val="left"/>
        <w:rPr>
          <w:szCs w:val="22"/>
        </w:rPr>
      </w:pPr>
    </w:p>
    <w:p w:rsidR="00F50FDE" w:rsidRDefault="00F50FDE" w:rsidP="00F50FDE">
      <w:pPr>
        <w:suppressAutoHyphens/>
        <w:jc w:val="left"/>
        <w:rPr>
          <w:szCs w:val="22"/>
        </w:rPr>
      </w:pPr>
      <w:r w:rsidRPr="002C0D6E">
        <w:t>An equation can often be solved by successively deducing from it one or more simpler equations. For example, one can add the same constant to both sides without changing the solutions, but squaring both sides might lead to extraneous solutions. Strategic competence in solving includes looking ahead for productive manipulations and anticipating the nature and number of solutions.</w:t>
      </w:r>
    </w:p>
    <w:p w:rsidR="00F50FDE" w:rsidRDefault="00F50FDE" w:rsidP="00F50FDE">
      <w:pPr>
        <w:suppressAutoHyphens/>
        <w:jc w:val="left"/>
        <w:rPr>
          <w:szCs w:val="22"/>
        </w:rPr>
      </w:pPr>
    </w:p>
    <w:p w:rsidR="00F50FDE" w:rsidRDefault="00F50FDE" w:rsidP="00F50FDE">
      <w:pPr>
        <w:suppressAutoHyphens/>
        <w:jc w:val="left"/>
        <w:rPr>
          <w:szCs w:val="22"/>
        </w:rPr>
      </w:pPr>
      <w:r w:rsidRPr="002C0D6E">
        <w:t xml:space="preserve">Some equations have no solutions in a given number system, but have a solution in a larger system. For example, the solution of </w:t>
      </w:r>
      <w:r w:rsidRPr="002C0D6E">
        <w:rPr>
          <w:i/>
          <w:iCs/>
        </w:rPr>
        <w:t>x</w:t>
      </w:r>
      <w:r w:rsidRPr="002C0D6E">
        <w:t xml:space="preserve"> + 1 = 0 is an integer, not a whole number; the solution of 2</w:t>
      </w:r>
      <w:r w:rsidRPr="002C0D6E">
        <w:rPr>
          <w:i/>
          <w:iCs/>
        </w:rPr>
        <w:t>x</w:t>
      </w:r>
      <w:r w:rsidRPr="002C0D6E">
        <w:t xml:space="preserve"> + 1 = 0 is a rational number, not an integer; the solutions of </w:t>
      </w:r>
      <w:r w:rsidRPr="002C0D6E">
        <w:rPr>
          <w:i/>
          <w:iCs/>
        </w:rPr>
        <w:t>x</w:t>
      </w:r>
      <w:r w:rsidRPr="002C0D6E">
        <w:rPr>
          <w:vertAlign w:val="superscript"/>
        </w:rPr>
        <w:t>2</w:t>
      </w:r>
      <w:r w:rsidRPr="002C0D6E">
        <w:t xml:space="preserve"> – 2 = 0 are real numbers, not rational numbers; and the solutions of </w:t>
      </w:r>
      <w:r w:rsidRPr="002C0D6E">
        <w:rPr>
          <w:i/>
          <w:iCs/>
        </w:rPr>
        <w:t>x</w:t>
      </w:r>
      <w:r w:rsidRPr="002C0D6E">
        <w:rPr>
          <w:vertAlign w:val="superscript"/>
        </w:rPr>
        <w:t>2</w:t>
      </w:r>
      <w:r w:rsidRPr="002C0D6E">
        <w:t xml:space="preserve"> + 2 = 0 are complex numbers, not real numbers.</w:t>
      </w:r>
    </w:p>
    <w:p w:rsidR="00F50FDE" w:rsidRDefault="00F50FDE" w:rsidP="00F50FDE">
      <w:pPr>
        <w:suppressAutoHyphens/>
        <w:jc w:val="left"/>
        <w:rPr>
          <w:szCs w:val="22"/>
        </w:rPr>
      </w:pPr>
    </w:p>
    <w:p w:rsidR="00F50FDE" w:rsidRDefault="00F50FDE" w:rsidP="00F50FDE">
      <w:pPr>
        <w:suppressAutoHyphens/>
        <w:jc w:val="left"/>
        <w:rPr>
          <w:szCs w:val="22"/>
        </w:rPr>
      </w:pPr>
      <w:r w:rsidRPr="002C0D6E">
        <w:t xml:space="preserve">The same solution techniques used to solve equations can be used to rearrange formulas. For example, the formula for the area of a trapezoid, </w:t>
      </w:r>
      <w:r w:rsidRPr="002C0D6E">
        <w:rPr>
          <w:i/>
          <w:iCs/>
        </w:rPr>
        <w:t>A</w:t>
      </w:r>
      <w:r w:rsidRPr="002C0D6E">
        <w:t xml:space="preserve"> = ((</w:t>
      </w:r>
      <w:r w:rsidRPr="002C0D6E">
        <w:rPr>
          <w:i/>
          <w:iCs/>
        </w:rPr>
        <w:t>b</w:t>
      </w:r>
      <w:r w:rsidRPr="002C0D6E">
        <w:rPr>
          <w:vertAlign w:val="subscript"/>
        </w:rPr>
        <w:t>1</w:t>
      </w:r>
      <w:r w:rsidRPr="002C0D6E">
        <w:t>+</w:t>
      </w:r>
      <w:r w:rsidRPr="002C0D6E">
        <w:rPr>
          <w:i/>
          <w:iCs/>
        </w:rPr>
        <w:t>b</w:t>
      </w:r>
      <w:r w:rsidRPr="002C0D6E">
        <w:rPr>
          <w:vertAlign w:val="subscript"/>
        </w:rPr>
        <w:t>2</w:t>
      </w:r>
      <w:r w:rsidRPr="002C0D6E">
        <w:t>)/2)</w:t>
      </w:r>
      <w:r w:rsidRPr="002C0D6E">
        <w:rPr>
          <w:i/>
          <w:iCs/>
        </w:rPr>
        <w:t>h</w:t>
      </w:r>
      <w:r w:rsidRPr="002C0D6E">
        <w:t xml:space="preserve">, can be solved for </w:t>
      </w:r>
      <w:r w:rsidRPr="002C0D6E">
        <w:rPr>
          <w:i/>
          <w:iCs/>
        </w:rPr>
        <w:t>h</w:t>
      </w:r>
      <w:r w:rsidRPr="002C0D6E">
        <w:t xml:space="preserve"> using the same deductive process. Inequalities can be solved by reasoning about the properties of inequality. Many, but not all, of the properties of equality continue to hold for inequalities and can be useful in solving them.</w:t>
      </w:r>
    </w:p>
    <w:p w:rsidR="00F50FDE" w:rsidRDefault="00F50FDE" w:rsidP="00F50FDE">
      <w:pPr>
        <w:suppressAutoHyphens/>
        <w:jc w:val="left"/>
        <w:rPr>
          <w:b/>
          <w:szCs w:val="22"/>
        </w:rPr>
      </w:pPr>
    </w:p>
    <w:p w:rsidR="00F50FDE" w:rsidRDefault="00F50FDE" w:rsidP="009E6BDA">
      <w:pPr>
        <w:suppressAutoHyphens/>
        <w:spacing w:after="120"/>
        <w:jc w:val="left"/>
        <w:rPr>
          <w:sz w:val="22"/>
          <w:szCs w:val="22"/>
        </w:rPr>
      </w:pPr>
      <w:r w:rsidRPr="004F121F">
        <w:rPr>
          <w:sz w:val="22"/>
          <w:szCs w:val="22"/>
        </w:rPr>
        <w:t>Connections to Functions and Modeling</w:t>
      </w:r>
    </w:p>
    <w:p w:rsidR="00F50FDE" w:rsidRDefault="00F50FDE" w:rsidP="00F50FDE">
      <w:pPr>
        <w:rPr>
          <w:szCs w:val="22"/>
        </w:rPr>
      </w:pPr>
      <w:r w:rsidRPr="002C0D6E">
        <w:t xml:space="preserve">Expressions can define functions, and equivalent expressions define the same function. Asking when two functions have the same value for the same input leads to an equation; graphing the two functions allows </w:t>
      </w:r>
      <w:r w:rsidRPr="002C0D6E">
        <w:lastRenderedPageBreak/>
        <w:t>for finding approximate solutions of the equation. Converting a verbal description to an equation, inequality, or system of these is an essential skill in modeling.</w:t>
      </w:r>
      <w:r>
        <w:rPr>
          <w:szCs w:val="22"/>
        </w:rPr>
        <w:br w:type="page"/>
      </w:r>
    </w:p>
    <w:p w:rsidR="00F50FDE" w:rsidRDefault="00F50FDE" w:rsidP="00F50FDE">
      <w:pPr>
        <w:tabs>
          <w:tab w:val="right" w:pos="9360"/>
        </w:tabs>
        <w:suppressAutoHyphens/>
        <w:spacing w:before="180" w:after="40"/>
        <w:jc w:val="left"/>
        <w:rPr>
          <w:sz w:val="36"/>
        </w:rPr>
        <w:sectPr w:rsidR="00F50FDE" w:rsidSect="00A0011D">
          <w:headerReference w:type="even" r:id="rId143"/>
          <w:headerReference w:type="default" r:id="rId144"/>
          <w:headerReference w:type="first" r:id="rId145"/>
          <w:pgSz w:w="12240" w:h="15840" w:code="1"/>
          <w:pgMar w:top="720" w:right="1440" w:bottom="720" w:left="1440" w:header="720" w:footer="720" w:gutter="0"/>
          <w:cols w:space="720"/>
          <w:docGrid w:linePitch="360"/>
        </w:sectPr>
      </w:pPr>
      <w:r w:rsidRPr="008D0D04">
        <w:rPr>
          <w:sz w:val="36"/>
        </w:rPr>
        <w:lastRenderedPageBreak/>
        <w:t>Overview</w:t>
      </w:r>
    </w:p>
    <w:p w:rsidR="00F50FDE" w:rsidRPr="002C0D6E" w:rsidRDefault="00F50FDE" w:rsidP="00F50FDE">
      <w:pPr>
        <w:tabs>
          <w:tab w:val="right" w:pos="9360"/>
        </w:tabs>
        <w:suppressAutoHyphens/>
        <w:spacing w:before="180" w:after="40"/>
        <w:jc w:val="left"/>
      </w:pPr>
      <w:r w:rsidRPr="009F50A4">
        <w:rPr>
          <w:b/>
          <w:sz w:val="22"/>
        </w:rPr>
        <w:t>Seeing Structure in Expressions</w:t>
      </w:r>
    </w:p>
    <w:p w:rsidR="00F50FDE" w:rsidRDefault="00F50FDE" w:rsidP="0003552C">
      <w:pPr>
        <w:pStyle w:val="LightGrid-Accent31"/>
        <w:numPr>
          <w:ilvl w:val="0"/>
          <w:numId w:val="25"/>
        </w:numPr>
        <w:spacing w:before="120" w:line="240" w:lineRule="auto"/>
        <w:jc w:val="left"/>
      </w:pPr>
      <w:r w:rsidRPr="000E33C3">
        <w:t>Interpret the structure of expressions.</w:t>
      </w:r>
    </w:p>
    <w:p w:rsidR="00F50FDE" w:rsidRDefault="00F50FDE" w:rsidP="0003552C">
      <w:pPr>
        <w:pStyle w:val="LightGrid-Accent31"/>
        <w:numPr>
          <w:ilvl w:val="0"/>
          <w:numId w:val="25"/>
        </w:numPr>
        <w:spacing w:before="120" w:line="240" w:lineRule="auto"/>
        <w:jc w:val="left"/>
      </w:pPr>
      <w:r w:rsidRPr="000E33C3">
        <w:t>Write expressions in equivalent forms to solve problems.</w:t>
      </w:r>
    </w:p>
    <w:p w:rsidR="00F50FDE" w:rsidRDefault="00F50FDE" w:rsidP="00F50FDE">
      <w:pPr>
        <w:pStyle w:val="LightGrid-Accent31"/>
        <w:jc w:val="left"/>
      </w:pPr>
    </w:p>
    <w:p w:rsidR="00F50FDE" w:rsidRDefault="00F50FDE" w:rsidP="00F50FDE">
      <w:pPr>
        <w:pStyle w:val="LightGrid-Accent31"/>
        <w:ind w:left="0"/>
        <w:jc w:val="left"/>
        <w:rPr>
          <w:b/>
          <w:sz w:val="22"/>
        </w:rPr>
      </w:pPr>
      <w:r w:rsidRPr="009F50A4">
        <w:rPr>
          <w:b/>
          <w:sz w:val="22"/>
        </w:rPr>
        <w:t>Arithmetic with Polynomials and Rational Expressions</w:t>
      </w:r>
    </w:p>
    <w:p w:rsidR="00F50FDE" w:rsidRDefault="00F50FDE" w:rsidP="0003552C">
      <w:pPr>
        <w:pStyle w:val="LightGrid-Accent31"/>
        <w:numPr>
          <w:ilvl w:val="0"/>
          <w:numId w:val="26"/>
        </w:numPr>
        <w:spacing w:before="120" w:line="240" w:lineRule="auto"/>
        <w:jc w:val="left"/>
      </w:pPr>
      <w:r w:rsidRPr="000E33C3">
        <w:t>Perform arithmetic operations on polynomials.</w:t>
      </w:r>
    </w:p>
    <w:p w:rsidR="00F50FDE" w:rsidRDefault="00F50FDE" w:rsidP="0003552C">
      <w:pPr>
        <w:pStyle w:val="LightGrid-Accent31"/>
        <w:numPr>
          <w:ilvl w:val="0"/>
          <w:numId w:val="26"/>
        </w:numPr>
        <w:spacing w:before="120" w:line="240" w:lineRule="auto"/>
        <w:jc w:val="left"/>
      </w:pPr>
      <w:r w:rsidRPr="000E33C3">
        <w:t>Understand the relationship between zeros and factors of polynomials.</w:t>
      </w:r>
    </w:p>
    <w:p w:rsidR="00F50FDE" w:rsidRDefault="00F50FDE" w:rsidP="0003552C">
      <w:pPr>
        <w:pStyle w:val="LightGrid-Accent31"/>
        <w:numPr>
          <w:ilvl w:val="0"/>
          <w:numId w:val="26"/>
        </w:numPr>
        <w:spacing w:before="120" w:line="240" w:lineRule="auto"/>
        <w:jc w:val="left"/>
      </w:pPr>
      <w:r w:rsidRPr="000E33C3">
        <w:t>Use polynomial identities to solve problems.</w:t>
      </w:r>
    </w:p>
    <w:p w:rsidR="00F50FDE" w:rsidRDefault="00F50FDE" w:rsidP="0003552C">
      <w:pPr>
        <w:pStyle w:val="LightGrid-Accent31"/>
        <w:numPr>
          <w:ilvl w:val="0"/>
          <w:numId w:val="26"/>
        </w:numPr>
        <w:spacing w:before="120" w:line="240" w:lineRule="auto"/>
        <w:jc w:val="left"/>
      </w:pPr>
      <w:r w:rsidRPr="000E33C3">
        <w:t>Rewrite rational expressions.</w:t>
      </w:r>
    </w:p>
    <w:p w:rsidR="00F50FDE" w:rsidRDefault="00F50FDE" w:rsidP="00F50FDE">
      <w:pPr>
        <w:pStyle w:val="LightGrid-Accent31"/>
        <w:jc w:val="left"/>
      </w:pPr>
    </w:p>
    <w:p w:rsidR="00F50FDE" w:rsidRDefault="00F50FDE" w:rsidP="00F50FDE">
      <w:pPr>
        <w:pStyle w:val="LightGrid-Accent31"/>
        <w:ind w:left="0"/>
        <w:jc w:val="left"/>
        <w:rPr>
          <w:b/>
          <w:sz w:val="22"/>
        </w:rPr>
      </w:pPr>
      <w:r w:rsidRPr="009F50A4">
        <w:rPr>
          <w:b/>
          <w:sz w:val="22"/>
        </w:rPr>
        <w:t>Creating Equations</w:t>
      </w:r>
    </w:p>
    <w:p w:rsidR="00F50FDE" w:rsidRDefault="00F50FDE" w:rsidP="0003552C">
      <w:pPr>
        <w:pStyle w:val="LightGrid-Accent31"/>
        <w:numPr>
          <w:ilvl w:val="0"/>
          <w:numId w:val="27"/>
        </w:numPr>
        <w:spacing w:before="120" w:line="240" w:lineRule="auto"/>
        <w:jc w:val="left"/>
      </w:pPr>
      <w:r w:rsidRPr="000E33C3">
        <w:t>Create equations that describe numbers or relationships.</w:t>
      </w:r>
    </w:p>
    <w:p w:rsidR="00F50FDE" w:rsidRDefault="00F50FDE" w:rsidP="00F50FDE">
      <w:pPr>
        <w:pStyle w:val="LightGrid-Accent31"/>
        <w:jc w:val="left"/>
      </w:pPr>
    </w:p>
    <w:p w:rsidR="00F50FDE" w:rsidRDefault="00F50FDE" w:rsidP="00F50FDE">
      <w:pPr>
        <w:pStyle w:val="LightGrid-Accent31"/>
        <w:ind w:left="0"/>
        <w:jc w:val="left"/>
        <w:rPr>
          <w:b/>
          <w:sz w:val="22"/>
        </w:rPr>
      </w:pPr>
      <w:r w:rsidRPr="009F50A4">
        <w:rPr>
          <w:b/>
          <w:sz w:val="22"/>
        </w:rPr>
        <w:t>Reasoning with Equations and Inequalities</w:t>
      </w:r>
    </w:p>
    <w:p w:rsidR="00F50FDE" w:rsidRDefault="00F50FDE" w:rsidP="0003552C">
      <w:pPr>
        <w:pStyle w:val="LightGrid-Accent31"/>
        <w:numPr>
          <w:ilvl w:val="0"/>
          <w:numId w:val="27"/>
        </w:numPr>
        <w:spacing w:before="120" w:line="240" w:lineRule="auto"/>
        <w:jc w:val="left"/>
      </w:pPr>
      <w:r w:rsidRPr="000E33C3">
        <w:t>Understand solving equations as a process of reasoning and explain the reasoning.</w:t>
      </w:r>
    </w:p>
    <w:p w:rsidR="00F50FDE" w:rsidRDefault="00F50FDE" w:rsidP="0003552C">
      <w:pPr>
        <w:pStyle w:val="LightGrid-Accent31"/>
        <w:numPr>
          <w:ilvl w:val="0"/>
          <w:numId w:val="27"/>
        </w:numPr>
        <w:spacing w:before="120" w:line="240" w:lineRule="auto"/>
        <w:jc w:val="left"/>
      </w:pPr>
      <w:r w:rsidRPr="000E33C3">
        <w:t>Solve equations and inequalities in one variable.</w:t>
      </w:r>
    </w:p>
    <w:p w:rsidR="00F50FDE" w:rsidRDefault="00F50FDE" w:rsidP="0003552C">
      <w:pPr>
        <w:pStyle w:val="LightGrid-Accent31"/>
        <w:numPr>
          <w:ilvl w:val="0"/>
          <w:numId w:val="27"/>
        </w:numPr>
        <w:spacing w:before="120" w:line="240" w:lineRule="auto"/>
        <w:jc w:val="left"/>
      </w:pPr>
      <w:r w:rsidRPr="000E33C3">
        <w:t>Solve systems of equations.</w:t>
      </w:r>
    </w:p>
    <w:p w:rsidR="00F50FDE" w:rsidRDefault="00F50FDE" w:rsidP="0003552C">
      <w:pPr>
        <w:pStyle w:val="LightGrid-Accent31"/>
        <w:numPr>
          <w:ilvl w:val="0"/>
          <w:numId w:val="27"/>
        </w:numPr>
        <w:spacing w:before="120" w:line="240" w:lineRule="auto"/>
        <w:jc w:val="left"/>
      </w:pPr>
      <w:r>
        <w:t>Represent and solve equations and inequalities graphically.</w:t>
      </w:r>
    </w:p>
    <w:p w:rsidR="00F50FDE" w:rsidRDefault="00F50FDE" w:rsidP="00F50FDE">
      <w:pPr>
        <w:pStyle w:val="LightGrid-Accent31"/>
        <w:spacing w:line="240" w:lineRule="auto"/>
        <w:jc w:val="left"/>
      </w:pPr>
    </w:p>
    <w:p w:rsidR="00F50FDE" w:rsidRDefault="00F50FDE" w:rsidP="00F50FDE">
      <w:pPr>
        <w:pStyle w:val="LightGrid-Accent31"/>
        <w:spacing w:line="240" w:lineRule="auto"/>
        <w:jc w:val="left"/>
      </w:pPr>
    </w:p>
    <w:p w:rsidR="00F50FDE" w:rsidRDefault="00F50FDE" w:rsidP="00F50FDE">
      <w:pPr>
        <w:pStyle w:val="LightGrid-Accent31"/>
        <w:spacing w:line="240" w:lineRule="auto"/>
        <w:jc w:val="left"/>
      </w:pPr>
    </w:p>
    <w:tbl>
      <w:tblPr>
        <w:tblW w:w="4324" w:type="dxa"/>
        <w:tblInd w:w="108"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4"/>
      </w:tblGrid>
      <w:tr w:rsidR="00F50FDE" w:rsidTr="00116CCF">
        <w:tc>
          <w:tcPr>
            <w:tcW w:w="4324"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F50FDE" w:rsidRDefault="00F50FDE" w:rsidP="00116CCF">
            <w:pPr>
              <w:spacing w:before="120" w:after="120"/>
              <w:jc w:val="left"/>
              <w:rPr>
                <w:b/>
                <w:smallCaps/>
                <w:sz w:val="22"/>
                <w:szCs w:val="20"/>
              </w:rPr>
            </w:pPr>
            <w:r w:rsidRPr="003B3C4D">
              <w:rPr>
                <w:b/>
                <w:smallCaps/>
                <w:sz w:val="22"/>
                <w:szCs w:val="20"/>
              </w:rPr>
              <w:t>Standards for</w:t>
            </w:r>
          </w:p>
          <w:p w:rsidR="00F50FDE" w:rsidRDefault="00F50FDE" w:rsidP="00116CCF">
            <w:pPr>
              <w:spacing w:before="120" w:after="120"/>
              <w:jc w:val="left"/>
              <w:rPr>
                <w:b/>
                <w:smallCaps/>
                <w:sz w:val="22"/>
                <w:szCs w:val="20"/>
              </w:rPr>
            </w:pPr>
            <w:r w:rsidRPr="003B3C4D">
              <w:rPr>
                <w:b/>
                <w:smallCaps/>
                <w:sz w:val="22"/>
                <w:szCs w:val="20"/>
              </w:rPr>
              <w:t>Mathematical Practice</w:t>
            </w:r>
          </w:p>
        </w:tc>
      </w:tr>
      <w:tr w:rsidR="00F50FDE" w:rsidTr="00116CCF">
        <w:tc>
          <w:tcPr>
            <w:tcW w:w="4324"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F50FDE" w:rsidRDefault="00F50FDE" w:rsidP="00116CCF">
            <w:pPr>
              <w:tabs>
                <w:tab w:val="left" w:pos="270"/>
              </w:tabs>
              <w:ind w:left="274" w:hanging="274"/>
              <w:jc w:val="left"/>
              <w:rPr>
                <w:szCs w:val="20"/>
              </w:rPr>
            </w:pPr>
          </w:p>
          <w:p w:rsidR="00F50FDE" w:rsidRDefault="00F50FDE" w:rsidP="00116CCF">
            <w:pPr>
              <w:tabs>
                <w:tab w:val="left" w:pos="270"/>
              </w:tabs>
              <w:spacing w:before="60"/>
              <w:ind w:left="274" w:hanging="274"/>
              <w:jc w:val="left"/>
              <w:rPr>
                <w:szCs w:val="20"/>
              </w:rPr>
            </w:pPr>
            <w:r w:rsidRPr="003B3C4D">
              <w:rPr>
                <w:szCs w:val="20"/>
              </w:rPr>
              <w:t>1.</w:t>
            </w:r>
            <w:r w:rsidRPr="003B3C4D">
              <w:rPr>
                <w:szCs w:val="20"/>
              </w:rPr>
              <w:tab/>
              <w:t>Make sense of problems and persevere in solving them.</w:t>
            </w:r>
          </w:p>
          <w:p w:rsidR="00F50FDE" w:rsidRDefault="00F50FDE" w:rsidP="00116CCF">
            <w:pPr>
              <w:tabs>
                <w:tab w:val="left" w:pos="270"/>
              </w:tabs>
              <w:spacing w:before="60"/>
              <w:ind w:left="270" w:hanging="270"/>
              <w:jc w:val="left"/>
              <w:rPr>
                <w:szCs w:val="20"/>
              </w:rPr>
            </w:pPr>
            <w:r w:rsidRPr="003B3C4D">
              <w:rPr>
                <w:szCs w:val="20"/>
              </w:rPr>
              <w:t>2.</w:t>
            </w:r>
            <w:r w:rsidRPr="003B3C4D">
              <w:rPr>
                <w:szCs w:val="20"/>
              </w:rPr>
              <w:tab/>
              <w:t>Reason abstractly and quantitatively.</w:t>
            </w:r>
          </w:p>
          <w:p w:rsidR="00F50FDE" w:rsidRDefault="00F50FDE" w:rsidP="00116CCF">
            <w:pPr>
              <w:tabs>
                <w:tab w:val="left" w:pos="270"/>
              </w:tabs>
              <w:spacing w:before="60"/>
              <w:ind w:left="270" w:hanging="270"/>
              <w:jc w:val="left"/>
              <w:rPr>
                <w:szCs w:val="20"/>
              </w:rPr>
            </w:pPr>
            <w:r w:rsidRPr="003B3C4D">
              <w:rPr>
                <w:szCs w:val="20"/>
              </w:rPr>
              <w:t>3.</w:t>
            </w:r>
            <w:r w:rsidRPr="003B3C4D">
              <w:rPr>
                <w:szCs w:val="20"/>
              </w:rPr>
              <w:tab/>
              <w:t>Construct viable arguments and critique the reasoning of others.</w:t>
            </w:r>
          </w:p>
          <w:p w:rsidR="00F50FDE" w:rsidRDefault="00F50FDE" w:rsidP="00116CCF">
            <w:pPr>
              <w:tabs>
                <w:tab w:val="left" w:pos="270"/>
              </w:tabs>
              <w:spacing w:before="60"/>
              <w:ind w:left="270" w:hanging="270"/>
              <w:jc w:val="left"/>
              <w:rPr>
                <w:szCs w:val="20"/>
              </w:rPr>
            </w:pPr>
            <w:r w:rsidRPr="003B3C4D">
              <w:rPr>
                <w:szCs w:val="20"/>
              </w:rPr>
              <w:t>4.</w:t>
            </w:r>
            <w:r w:rsidRPr="003B3C4D">
              <w:rPr>
                <w:szCs w:val="20"/>
              </w:rPr>
              <w:tab/>
              <w:t>Model with mathematics.</w:t>
            </w:r>
          </w:p>
          <w:p w:rsidR="00F50FDE" w:rsidRDefault="00F50FDE" w:rsidP="00116CCF">
            <w:pPr>
              <w:tabs>
                <w:tab w:val="left" w:pos="270"/>
              </w:tabs>
              <w:spacing w:before="60"/>
              <w:ind w:left="270" w:hanging="270"/>
              <w:jc w:val="left"/>
              <w:rPr>
                <w:szCs w:val="20"/>
              </w:rPr>
            </w:pPr>
            <w:r w:rsidRPr="003B3C4D">
              <w:rPr>
                <w:szCs w:val="20"/>
              </w:rPr>
              <w:t>5.</w:t>
            </w:r>
            <w:r w:rsidRPr="003B3C4D">
              <w:rPr>
                <w:szCs w:val="20"/>
              </w:rPr>
              <w:tab/>
              <w:t>Use appropriate tools strategically.</w:t>
            </w:r>
          </w:p>
          <w:p w:rsidR="00F50FDE" w:rsidRDefault="00F50FDE" w:rsidP="00116CCF">
            <w:pPr>
              <w:tabs>
                <w:tab w:val="left" w:pos="270"/>
              </w:tabs>
              <w:spacing w:before="60"/>
              <w:ind w:left="270" w:hanging="270"/>
              <w:jc w:val="left"/>
              <w:rPr>
                <w:szCs w:val="20"/>
              </w:rPr>
            </w:pPr>
            <w:r w:rsidRPr="003B3C4D">
              <w:rPr>
                <w:szCs w:val="20"/>
              </w:rPr>
              <w:t>6.</w:t>
            </w:r>
            <w:r w:rsidRPr="003B3C4D">
              <w:rPr>
                <w:szCs w:val="20"/>
              </w:rPr>
              <w:tab/>
              <w:t>Attend to precision.</w:t>
            </w:r>
          </w:p>
          <w:p w:rsidR="00F50FDE" w:rsidRDefault="00F50FDE" w:rsidP="00116CCF">
            <w:pPr>
              <w:tabs>
                <w:tab w:val="left" w:pos="270"/>
              </w:tabs>
              <w:spacing w:before="60" w:after="60"/>
              <w:ind w:left="274" w:hanging="274"/>
              <w:jc w:val="left"/>
              <w:rPr>
                <w:szCs w:val="20"/>
              </w:rPr>
            </w:pPr>
            <w:r w:rsidRPr="003B3C4D">
              <w:rPr>
                <w:szCs w:val="20"/>
              </w:rPr>
              <w:t>7.</w:t>
            </w:r>
            <w:r w:rsidRPr="003B3C4D">
              <w:rPr>
                <w:szCs w:val="20"/>
              </w:rPr>
              <w:tab/>
              <w:t>Look for and make use of structure.</w:t>
            </w:r>
          </w:p>
          <w:p w:rsidR="00F50FDE" w:rsidRDefault="00F50FDE" w:rsidP="00116CCF">
            <w:pPr>
              <w:tabs>
                <w:tab w:val="left" w:pos="270"/>
              </w:tabs>
              <w:ind w:left="270" w:hanging="270"/>
              <w:jc w:val="left"/>
              <w:rPr>
                <w:szCs w:val="20"/>
              </w:rPr>
            </w:pPr>
            <w:r w:rsidRPr="003B3C4D">
              <w:rPr>
                <w:szCs w:val="20"/>
              </w:rPr>
              <w:t>8.</w:t>
            </w:r>
            <w:r w:rsidRPr="003B3C4D">
              <w:rPr>
                <w:szCs w:val="20"/>
              </w:rPr>
              <w:tab/>
              <w:t>Look for an</w:t>
            </w:r>
            <w:r>
              <w:rPr>
                <w:szCs w:val="20"/>
              </w:rPr>
              <w:t>d</w:t>
            </w:r>
            <w:r w:rsidRPr="003B3C4D">
              <w:rPr>
                <w:szCs w:val="20"/>
              </w:rPr>
              <w:t xml:space="preserve"> express regularity in repeated reasoning.</w:t>
            </w:r>
          </w:p>
          <w:p w:rsidR="00F50FDE" w:rsidRDefault="00F50FDE" w:rsidP="00116CCF">
            <w:pPr>
              <w:tabs>
                <w:tab w:val="left" w:pos="270"/>
              </w:tabs>
              <w:ind w:left="270" w:hanging="270"/>
              <w:jc w:val="left"/>
              <w:rPr>
                <w:szCs w:val="20"/>
              </w:rPr>
            </w:pPr>
          </w:p>
        </w:tc>
      </w:tr>
    </w:tbl>
    <w:p w:rsidR="00F50FDE" w:rsidRDefault="00F50FDE" w:rsidP="00795FEE">
      <w:pPr>
        <w:pStyle w:val="01-mainhead"/>
      </w:pPr>
    </w:p>
    <w:p w:rsidR="00F50FDE" w:rsidRDefault="00F50FDE" w:rsidP="00795FEE">
      <w:pPr>
        <w:pStyle w:val="01-mainhead"/>
      </w:pPr>
    </w:p>
    <w:p w:rsidR="00F50FDE" w:rsidRDefault="00F50FDE" w:rsidP="00795FEE">
      <w:pPr>
        <w:pStyle w:val="01-mainhead"/>
      </w:pPr>
    </w:p>
    <w:p w:rsidR="00F50FDE" w:rsidRPr="009B78D4" w:rsidRDefault="00F50FDE" w:rsidP="00795FEE">
      <w:pPr>
        <w:pStyle w:val="01-mainhead"/>
      </w:pPr>
    </w:p>
    <w:p w:rsidR="00F50FDE" w:rsidRDefault="00F50FDE" w:rsidP="00795FEE">
      <w:pPr>
        <w:pStyle w:val="01-mainhead"/>
      </w:pPr>
    </w:p>
    <w:p w:rsidR="00F50FDE" w:rsidRDefault="00F50FDE" w:rsidP="00795FEE">
      <w:pPr>
        <w:pStyle w:val="01-mainhead"/>
      </w:pPr>
    </w:p>
    <w:p w:rsidR="00F50FDE" w:rsidRDefault="00F50FDE" w:rsidP="00795FEE">
      <w:pPr>
        <w:pStyle w:val="01-mainhead"/>
      </w:pPr>
    </w:p>
    <w:p w:rsidR="00F50FDE" w:rsidRDefault="00F50FDE" w:rsidP="00795FEE">
      <w:pPr>
        <w:pStyle w:val="01-mainhead"/>
      </w:pPr>
    </w:p>
    <w:p w:rsidR="00F50FDE" w:rsidRDefault="00F50FDE" w:rsidP="00795FEE">
      <w:pPr>
        <w:pStyle w:val="01-mainhead"/>
        <w:sectPr w:rsidR="00F50FDE" w:rsidSect="00A40108">
          <w:type w:val="continuous"/>
          <w:pgSz w:w="12240" w:h="15840" w:code="1"/>
          <w:pgMar w:top="720" w:right="1440" w:bottom="720" w:left="1440" w:header="720" w:footer="720" w:gutter="0"/>
          <w:cols w:num="2" w:space="720"/>
          <w:docGrid w:linePitch="360"/>
        </w:sectPr>
      </w:pPr>
    </w:p>
    <w:p w:rsidR="00F50FDE" w:rsidRDefault="00F50FDE" w:rsidP="00795FEE">
      <w:pPr>
        <w:pStyle w:val="01-mainhead"/>
      </w:pPr>
    </w:p>
    <w:p w:rsidR="00F50FDE" w:rsidRDefault="00F50FDE" w:rsidP="00795FEE">
      <w:pPr>
        <w:pStyle w:val="01-mainhead"/>
      </w:pPr>
    </w:p>
    <w:p w:rsidR="00F50FDE" w:rsidRDefault="00F50FDE" w:rsidP="00795FEE">
      <w:pPr>
        <w:pStyle w:val="01-mainhead"/>
      </w:pPr>
    </w:p>
    <w:p w:rsidR="00F50FDE" w:rsidRDefault="00F50FDE" w:rsidP="00795FEE">
      <w:pPr>
        <w:pStyle w:val="01-mainhead"/>
      </w:pPr>
    </w:p>
    <w:p w:rsidR="00F50FDE" w:rsidRDefault="00F50FDE" w:rsidP="00795FEE">
      <w:pPr>
        <w:pStyle w:val="01-mainhead"/>
      </w:pPr>
    </w:p>
    <w:p w:rsidR="00F50FDE" w:rsidRDefault="00F50FDE" w:rsidP="00F50FDE">
      <w:pPr>
        <w:rPr>
          <w:b/>
          <w:szCs w:val="20"/>
        </w:rPr>
      </w:pPr>
      <w:r>
        <w:rPr>
          <w:szCs w:val="20"/>
        </w:rPr>
        <w:br w:type="page"/>
      </w:r>
    </w:p>
    <w:p w:rsidR="00F50FDE" w:rsidRDefault="00F50FDE" w:rsidP="00795FEE">
      <w:pPr>
        <w:pStyle w:val="01-mainhead"/>
      </w:pPr>
      <w:r>
        <w:lastRenderedPageBreak/>
        <w:t>Content Standards</w:t>
      </w:r>
    </w:p>
    <w:p w:rsidR="004F0724" w:rsidRDefault="00F50FDE" w:rsidP="00926339">
      <w:pPr>
        <w:pStyle w:val="Domains"/>
      </w:pPr>
      <w:r w:rsidRPr="00537D8D">
        <w:t xml:space="preserve">Seeing Structure in Expressions </w:t>
      </w:r>
      <w:r w:rsidRPr="00537D8D">
        <w:tab/>
        <w:t xml:space="preserve">     A-SSE</w:t>
      </w:r>
    </w:p>
    <w:p w:rsidR="00F50FDE" w:rsidRDefault="00F50FDE" w:rsidP="00926339">
      <w:pPr>
        <w:pStyle w:val="Clusters"/>
      </w:pPr>
      <w:r w:rsidRPr="000E33C3">
        <w:t>Interpret the structure of expressions</w:t>
      </w:r>
      <w:r w:rsidR="00700DD7">
        <w:t xml:space="preserve"> (Linear quadratic, exponential polynomial, rational)</w:t>
      </w:r>
      <w:r w:rsidRPr="000E33C3">
        <w:t>.</w:t>
      </w:r>
    </w:p>
    <w:p w:rsidR="00F50FDE" w:rsidRDefault="00F50FDE" w:rsidP="00F50FDE">
      <w:pPr>
        <w:pStyle w:val="Standards"/>
        <w:jc w:val="left"/>
        <w:rPr>
          <w:rFonts w:eastAsia="?????? Pro W3"/>
        </w:rPr>
      </w:pPr>
      <w:r>
        <w:t>1.</w:t>
      </w:r>
      <w:r>
        <w:tab/>
      </w:r>
      <w:r w:rsidRPr="00634AD0">
        <w:t>Interpret expressions that represent a quantity in terms of its context.</w:t>
      </w:r>
      <w:r w:rsidRPr="00A959D1">
        <w:t xml:space="preserve"> </w:t>
      </w:r>
      <w:r w:rsidRPr="00790DFE">
        <w:sym w:font="Wingdings" w:char="F0AB"/>
      </w:r>
      <w:r>
        <w:t xml:space="preserve"> </w:t>
      </w:r>
    </w:p>
    <w:p w:rsidR="00F50FDE" w:rsidRDefault="00F50FDE" w:rsidP="00F50FDE">
      <w:pPr>
        <w:pStyle w:val="Standards-parts"/>
        <w:jc w:val="left"/>
      </w:pPr>
      <w:r>
        <w:t>a.</w:t>
      </w:r>
      <w:r>
        <w:tab/>
      </w:r>
      <w:r w:rsidRPr="000E33C3">
        <w:t>Interpret parts of an expression, such as terms, factors, and coefficients.</w:t>
      </w:r>
    </w:p>
    <w:p w:rsidR="00F50FDE" w:rsidRDefault="00F50FDE" w:rsidP="00F50FDE">
      <w:pPr>
        <w:pStyle w:val="Standards-parts"/>
        <w:jc w:val="left"/>
        <w:rPr>
          <w:i/>
        </w:rPr>
      </w:pPr>
      <w:r>
        <w:t>b.</w:t>
      </w:r>
      <w:r>
        <w:tab/>
      </w:r>
      <w:r w:rsidRPr="000E33C3">
        <w:t>Interpret complicated expressions by viewing one or more of their parts as a single entity</w:t>
      </w:r>
      <w:r w:rsidRPr="000E33C3">
        <w:rPr>
          <w:i/>
        </w:rPr>
        <w:t>. For example, interpret P(1</w:t>
      </w:r>
      <w:r>
        <w:rPr>
          <w:i/>
        </w:rPr>
        <w:t xml:space="preserve"> </w:t>
      </w:r>
      <w:r w:rsidRPr="000E33C3">
        <w:rPr>
          <w:i/>
        </w:rPr>
        <w:t>+</w:t>
      </w:r>
      <w:r>
        <w:rPr>
          <w:i/>
        </w:rPr>
        <w:t xml:space="preserve"> </w:t>
      </w:r>
      <w:r w:rsidRPr="000E33C3">
        <w:rPr>
          <w:i/>
        </w:rPr>
        <w:t>r)</w:t>
      </w:r>
      <w:r w:rsidRPr="000E33C3">
        <w:rPr>
          <w:i/>
          <w:vertAlign w:val="superscript"/>
        </w:rPr>
        <w:t>n</w:t>
      </w:r>
      <w:r w:rsidRPr="000E33C3">
        <w:rPr>
          <w:i/>
        </w:rPr>
        <w:t xml:space="preserve"> as the product of P and a factor not depending on P.</w:t>
      </w:r>
    </w:p>
    <w:p w:rsidR="00F50FDE" w:rsidRDefault="00F50FDE" w:rsidP="00F50FDE">
      <w:pPr>
        <w:pStyle w:val="Standards"/>
        <w:jc w:val="left"/>
        <w:rPr>
          <w:i/>
        </w:rPr>
      </w:pPr>
      <w:r>
        <w:t>2.</w:t>
      </w:r>
      <w:r>
        <w:tab/>
      </w:r>
      <w:r w:rsidRPr="00634AD0">
        <w:t xml:space="preserve">Use the structure of an expression to identify ways to rewrite it. </w:t>
      </w:r>
      <w:r w:rsidRPr="00E4376F">
        <w:rPr>
          <w:i/>
        </w:rPr>
        <w:t xml:space="preserve">For example, see </w:t>
      </w:r>
      <w:r w:rsidRPr="00FD16ED">
        <w:rPr>
          <w:i/>
        </w:rPr>
        <w:t>x</w:t>
      </w:r>
      <w:r w:rsidRPr="00E4376F">
        <w:rPr>
          <w:i/>
          <w:vertAlign w:val="superscript"/>
        </w:rPr>
        <w:t>4</w:t>
      </w:r>
      <w:r w:rsidRPr="00E4376F">
        <w:rPr>
          <w:i/>
        </w:rPr>
        <w:t xml:space="preserve"> – </w:t>
      </w:r>
      <w:r w:rsidRPr="00FD16ED">
        <w:rPr>
          <w:i/>
        </w:rPr>
        <w:t>y</w:t>
      </w:r>
      <w:r w:rsidRPr="00E4376F">
        <w:rPr>
          <w:i/>
          <w:vertAlign w:val="superscript"/>
        </w:rPr>
        <w:t>4</w:t>
      </w:r>
      <w:r w:rsidRPr="00E4376F">
        <w:rPr>
          <w:i/>
        </w:rPr>
        <w:t xml:space="preserve"> as (</w:t>
      </w:r>
      <w:r w:rsidRPr="00FD16ED">
        <w:rPr>
          <w:i/>
        </w:rPr>
        <w:t>x</w:t>
      </w:r>
      <w:r w:rsidRPr="00E4376F">
        <w:rPr>
          <w:i/>
          <w:vertAlign w:val="superscript"/>
        </w:rPr>
        <w:t>2</w:t>
      </w:r>
      <w:r w:rsidRPr="00E4376F">
        <w:rPr>
          <w:i/>
        </w:rPr>
        <w:t>)</w:t>
      </w:r>
      <w:r w:rsidRPr="00E4376F">
        <w:rPr>
          <w:i/>
          <w:vertAlign w:val="superscript"/>
        </w:rPr>
        <w:t>2</w:t>
      </w:r>
      <w:r w:rsidRPr="00E4376F">
        <w:rPr>
          <w:i/>
        </w:rPr>
        <w:t> – (</w:t>
      </w:r>
      <w:r w:rsidRPr="00FD16ED">
        <w:rPr>
          <w:i/>
        </w:rPr>
        <w:t>y</w:t>
      </w:r>
      <w:r w:rsidRPr="00E4376F">
        <w:rPr>
          <w:i/>
          <w:vertAlign w:val="superscript"/>
        </w:rPr>
        <w:t>2</w:t>
      </w:r>
      <w:r w:rsidRPr="00E4376F">
        <w:rPr>
          <w:i/>
        </w:rPr>
        <w:t>)</w:t>
      </w:r>
      <w:r w:rsidRPr="00E4376F">
        <w:rPr>
          <w:i/>
          <w:vertAlign w:val="superscript"/>
        </w:rPr>
        <w:t>2</w:t>
      </w:r>
      <w:r w:rsidRPr="00E4376F">
        <w:rPr>
          <w:i/>
        </w:rPr>
        <w:t xml:space="preserve">, thus recognizing it as a difference of squares that can be factored as </w:t>
      </w:r>
    </w:p>
    <w:p w:rsidR="00F50FDE" w:rsidRDefault="00F50FDE" w:rsidP="00F50FDE">
      <w:pPr>
        <w:pStyle w:val="Standards"/>
        <w:jc w:val="left"/>
      </w:pPr>
      <w:r w:rsidRPr="00E4376F">
        <w:rPr>
          <w:i/>
        </w:rPr>
        <w:tab/>
        <w:t>(</w:t>
      </w:r>
      <w:r w:rsidRPr="00FD16ED">
        <w:rPr>
          <w:i/>
        </w:rPr>
        <w:t>x</w:t>
      </w:r>
      <w:r w:rsidRPr="00E4376F">
        <w:rPr>
          <w:i/>
          <w:vertAlign w:val="superscript"/>
        </w:rPr>
        <w:t>2</w:t>
      </w:r>
      <w:r w:rsidRPr="00E4376F">
        <w:rPr>
          <w:i/>
        </w:rPr>
        <w:t> – </w:t>
      </w:r>
      <w:r w:rsidRPr="00FD16ED">
        <w:rPr>
          <w:i/>
        </w:rPr>
        <w:t>y</w:t>
      </w:r>
      <w:r w:rsidRPr="00E4376F">
        <w:rPr>
          <w:i/>
          <w:vertAlign w:val="superscript"/>
        </w:rPr>
        <w:t>2</w:t>
      </w:r>
      <w:r w:rsidRPr="00E4376F">
        <w:rPr>
          <w:i/>
        </w:rPr>
        <w:t>)(</w:t>
      </w:r>
      <w:r w:rsidRPr="00FD16ED">
        <w:rPr>
          <w:i/>
        </w:rPr>
        <w:t>x</w:t>
      </w:r>
      <w:r w:rsidRPr="00E4376F">
        <w:rPr>
          <w:i/>
          <w:vertAlign w:val="superscript"/>
        </w:rPr>
        <w:t>2</w:t>
      </w:r>
      <w:r w:rsidRPr="00E4376F">
        <w:rPr>
          <w:i/>
        </w:rPr>
        <w:t> + </w:t>
      </w:r>
      <w:r w:rsidRPr="00FD16ED">
        <w:rPr>
          <w:i/>
        </w:rPr>
        <w:t>y</w:t>
      </w:r>
      <w:r w:rsidRPr="00E4376F">
        <w:rPr>
          <w:i/>
          <w:vertAlign w:val="superscript"/>
        </w:rPr>
        <w:t>2</w:t>
      </w:r>
      <w:r w:rsidRPr="00E4376F">
        <w:rPr>
          <w:i/>
        </w:rPr>
        <w:t>)</w:t>
      </w:r>
      <w:r>
        <w:rPr>
          <w:i/>
        </w:rPr>
        <w:t xml:space="preserve">. </w:t>
      </w:r>
    </w:p>
    <w:p w:rsidR="00F50FDE" w:rsidRDefault="00F50FDE" w:rsidP="00926339">
      <w:pPr>
        <w:pStyle w:val="Clusters"/>
      </w:pPr>
      <w:r w:rsidRPr="000E33C3">
        <w:t>Write expressions in equivalent forms to solve problems.</w:t>
      </w:r>
    </w:p>
    <w:p w:rsidR="00F50FDE" w:rsidRDefault="00F50FDE" w:rsidP="00F50FDE">
      <w:pPr>
        <w:pStyle w:val="Standards"/>
        <w:jc w:val="left"/>
      </w:pPr>
      <w:r>
        <w:t>3.</w:t>
      </w:r>
      <w:r>
        <w:tab/>
      </w:r>
      <w:r w:rsidRPr="00634AD0">
        <w:t>Choose and produce an equivalent form of an expression to reveal and explain properties of the quantity represented by the expression.</w:t>
      </w:r>
    </w:p>
    <w:p w:rsidR="00F50FDE" w:rsidRDefault="00F50FDE" w:rsidP="00F50FDE">
      <w:pPr>
        <w:pStyle w:val="Standards-parts"/>
        <w:jc w:val="left"/>
      </w:pPr>
      <w:r>
        <w:t>a.</w:t>
      </w:r>
      <w:r>
        <w:tab/>
      </w:r>
      <w:r w:rsidRPr="000E33C3">
        <w:t>Factor a quadratic expression to reveal the zeros of the function it defines.</w:t>
      </w:r>
    </w:p>
    <w:p w:rsidR="00F50FDE" w:rsidRDefault="00F50FDE" w:rsidP="00F50FDE">
      <w:pPr>
        <w:pStyle w:val="Standards-parts"/>
        <w:jc w:val="left"/>
      </w:pPr>
      <w:r>
        <w:t>b.</w:t>
      </w:r>
      <w:r>
        <w:tab/>
      </w:r>
      <w:r w:rsidRPr="000E33C3">
        <w:t>Complete the square in a quadratic expression to reveal the maximum or minimum value of the function it defines.</w:t>
      </w:r>
    </w:p>
    <w:p w:rsidR="00F50FDE" w:rsidRDefault="00F50FDE" w:rsidP="00F50FDE">
      <w:pPr>
        <w:pStyle w:val="Standards-parts"/>
        <w:jc w:val="left"/>
        <w:rPr>
          <w:i/>
        </w:rPr>
      </w:pPr>
      <w:r>
        <w:t>c.</w:t>
      </w:r>
      <w:r>
        <w:tab/>
      </w:r>
      <w:r w:rsidRPr="000E33C3">
        <w:t xml:space="preserve">Use the properties of exponents to transform expressions for exponential functions. </w:t>
      </w:r>
      <w:r w:rsidRPr="00E4376F">
        <w:rPr>
          <w:i/>
        </w:rPr>
        <w:t>For example, the expression 1.15</w:t>
      </w:r>
      <w:r w:rsidRPr="00E4376F">
        <w:rPr>
          <w:i/>
          <w:sz w:val="24"/>
          <w:vertAlign w:val="superscript"/>
        </w:rPr>
        <w:t>t</w:t>
      </w:r>
      <w:r w:rsidRPr="00E4376F">
        <w:rPr>
          <w:i/>
          <w:vertAlign w:val="superscript"/>
        </w:rPr>
        <w:t xml:space="preserve"> </w:t>
      </w:r>
      <w:r w:rsidRPr="00E4376F">
        <w:rPr>
          <w:i/>
        </w:rPr>
        <w:t>can be rewritten as (1.15</w:t>
      </w:r>
      <w:r w:rsidRPr="00E4376F">
        <w:rPr>
          <w:i/>
          <w:sz w:val="22"/>
          <w:vertAlign w:val="superscript"/>
        </w:rPr>
        <w:t>1/12</w:t>
      </w:r>
      <w:r w:rsidRPr="00E4376F">
        <w:rPr>
          <w:i/>
        </w:rPr>
        <w:t>)</w:t>
      </w:r>
      <w:r w:rsidRPr="00E4376F">
        <w:rPr>
          <w:i/>
          <w:sz w:val="22"/>
          <w:vertAlign w:val="superscript"/>
        </w:rPr>
        <w:t>12</w:t>
      </w:r>
      <w:r w:rsidRPr="00E4376F">
        <w:rPr>
          <w:i/>
          <w:sz w:val="24"/>
          <w:vertAlign w:val="superscript"/>
        </w:rPr>
        <w:t>t</w:t>
      </w:r>
      <w:r w:rsidRPr="00E4376F">
        <w:rPr>
          <w:i/>
        </w:rPr>
        <w:t xml:space="preserve"> ≈ 1.012</w:t>
      </w:r>
      <w:r w:rsidRPr="00E4376F">
        <w:rPr>
          <w:i/>
          <w:sz w:val="22"/>
          <w:vertAlign w:val="superscript"/>
        </w:rPr>
        <w:t>12</w:t>
      </w:r>
      <w:r w:rsidRPr="00E4376F">
        <w:rPr>
          <w:i/>
          <w:sz w:val="24"/>
          <w:vertAlign w:val="superscript"/>
        </w:rPr>
        <w:t>t</w:t>
      </w:r>
      <w:r w:rsidRPr="00E4376F">
        <w:rPr>
          <w:i/>
        </w:rPr>
        <w:t xml:space="preserve"> to reveal the approximate equivalent monthly interest rate if the annual rate is 15%.</w:t>
      </w:r>
    </w:p>
    <w:p w:rsidR="00F50FDE" w:rsidRDefault="00F50FDE" w:rsidP="00F50FDE">
      <w:pPr>
        <w:pStyle w:val="Standards"/>
        <w:jc w:val="left"/>
      </w:pPr>
      <w:r>
        <w:t>4.</w:t>
      </w:r>
      <w:r>
        <w:tab/>
      </w:r>
      <w:r w:rsidRPr="00634AD0">
        <w:t xml:space="preserve">Derive the formula for the sum of a finite geometric series (when the common ratio is not 1), and use the formula to solve problems. </w:t>
      </w:r>
      <w:r w:rsidRPr="00634AD0">
        <w:rPr>
          <w:rFonts w:eastAsia="?????? Pro W3"/>
          <w:i/>
        </w:rPr>
        <w:t>For example, calculate mortgage payments.</w:t>
      </w:r>
      <w:r w:rsidRPr="00634AD0">
        <w:rPr>
          <w:rStyle w:val="Modelingsmaller"/>
          <w:rFonts w:ascii="Arial" w:eastAsia="?????? ProN W3" w:hAnsi="Arial"/>
          <w:szCs w:val="16"/>
        </w:rPr>
        <w:t xml:space="preserve"> </w:t>
      </w:r>
      <w:r w:rsidRPr="00A657AC">
        <w:rPr>
          <w:rStyle w:val="Modelingsmaller"/>
          <w:rFonts w:ascii="Arial" w:eastAsia="?????? ProN W3" w:hAnsi="Arial"/>
          <w:szCs w:val="16"/>
        </w:rPr>
        <w:sym w:font="Zapf Dingbats" w:char="F04D"/>
      </w:r>
    </w:p>
    <w:p w:rsidR="004F0724" w:rsidRDefault="00F50FDE" w:rsidP="00926339">
      <w:pPr>
        <w:pStyle w:val="Domains"/>
      </w:pPr>
      <w:r w:rsidRPr="00537D8D">
        <w:t xml:space="preserve">Arithmetic with Polynomials and Rational Expressions  </w:t>
      </w:r>
      <w:r w:rsidRPr="00537D8D">
        <w:tab/>
        <w:t>A-APR</w:t>
      </w:r>
    </w:p>
    <w:p w:rsidR="00F50FDE" w:rsidRDefault="00F50FDE" w:rsidP="00926339">
      <w:pPr>
        <w:pStyle w:val="Clusters"/>
      </w:pPr>
      <w:r w:rsidRPr="000E33C3">
        <w:t>Perform arithmetic operations on polynomials.</w:t>
      </w:r>
    </w:p>
    <w:p w:rsidR="00BC26D2" w:rsidRDefault="00F50FDE" w:rsidP="00BC26D2">
      <w:pPr>
        <w:pStyle w:val="Standards"/>
        <w:jc w:val="left"/>
      </w:pPr>
      <w:r>
        <w:t>1.</w:t>
      </w:r>
      <w:r>
        <w:tab/>
      </w:r>
      <w:r w:rsidR="00BC26D2">
        <w:t>Understand that polynomials form a system analogous to the integers, namely, they are closed under certain operations.</w:t>
      </w:r>
    </w:p>
    <w:p w:rsidR="00CE1FDA" w:rsidRDefault="00BC26D2" w:rsidP="00BC26D2">
      <w:pPr>
        <w:pStyle w:val="Standards"/>
        <w:jc w:val="left"/>
      </w:pPr>
      <w:r>
        <w:t xml:space="preserve"> </w:t>
      </w:r>
      <w:r>
        <w:tab/>
        <w:t>a.</w:t>
      </w:r>
      <w:r>
        <w:tab/>
        <w:t xml:space="preserve"> Perform opera</w:t>
      </w:r>
      <w:r w:rsidR="004761E2">
        <w:t xml:space="preserve">tions on polynomial expressions </w:t>
      </w:r>
      <w:r>
        <w:t>(addition, subtrac</w:t>
      </w:r>
      <w:r w:rsidR="004761E2">
        <w:t>tion, multiplication, division)</w:t>
      </w:r>
      <w:r>
        <w:t xml:space="preserve"> </w:t>
      </w:r>
    </w:p>
    <w:p w:rsidR="00CE1FDA" w:rsidRDefault="00CE1FDA" w:rsidP="00BC26D2">
      <w:pPr>
        <w:pStyle w:val="Standards"/>
        <w:jc w:val="left"/>
      </w:pPr>
      <w:r>
        <w:tab/>
      </w:r>
      <w:r>
        <w:tab/>
      </w:r>
      <w:r w:rsidR="00BC26D2">
        <w:t xml:space="preserve">and compare  the system of polynomials to the system of integers when performing </w:t>
      </w:r>
    </w:p>
    <w:p w:rsidR="00BC26D2" w:rsidRDefault="00CE1FDA" w:rsidP="00BC26D2">
      <w:pPr>
        <w:pStyle w:val="Standards"/>
        <w:jc w:val="left"/>
      </w:pPr>
      <w:r>
        <w:tab/>
      </w:r>
      <w:r>
        <w:tab/>
      </w:r>
      <w:r w:rsidR="00BC26D2">
        <w:t xml:space="preserve">operations.  </w:t>
      </w:r>
    </w:p>
    <w:p w:rsidR="00CE1FDA" w:rsidRDefault="00BC26D2" w:rsidP="00BC26D2">
      <w:pPr>
        <w:pStyle w:val="Standards"/>
        <w:jc w:val="left"/>
      </w:pPr>
      <w:r>
        <w:tab/>
        <w:t xml:space="preserve">b. </w:t>
      </w:r>
      <w:r>
        <w:tab/>
        <w:t xml:space="preserve">Factor and/or expand polynomial expressions, identify  and combine like terms, and apply  </w:t>
      </w:r>
    </w:p>
    <w:p w:rsidR="0004316B" w:rsidRDefault="00CE1FDA" w:rsidP="00BC26D2">
      <w:pPr>
        <w:pStyle w:val="Standards"/>
        <w:jc w:val="left"/>
      </w:pPr>
      <w:r>
        <w:tab/>
      </w:r>
      <w:r>
        <w:tab/>
      </w:r>
      <w:r w:rsidR="00BC26D2">
        <w:t xml:space="preserve">the Distributive Property. </w:t>
      </w:r>
    </w:p>
    <w:p w:rsidR="00F50FDE" w:rsidRDefault="00F50FDE" w:rsidP="00926339">
      <w:pPr>
        <w:pStyle w:val="Clusters"/>
      </w:pPr>
      <w:r w:rsidRPr="000E33C3">
        <w:t>Understand the relationship between zeros and factors of polynomials.</w:t>
      </w:r>
    </w:p>
    <w:p w:rsidR="00F50FDE" w:rsidRDefault="00F50FDE" w:rsidP="00F50FDE">
      <w:pPr>
        <w:pStyle w:val="Standards"/>
        <w:jc w:val="left"/>
      </w:pPr>
      <w:r>
        <w:t>2.</w:t>
      </w:r>
      <w:r>
        <w:tab/>
      </w:r>
      <w:r w:rsidRPr="00634AD0">
        <w:t xml:space="preserve">Know and apply the Remainder Theorem: For a polynomial </w:t>
      </w:r>
      <w:r w:rsidRPr="00DF7633">
        <w:rPr>
          <w:rStyle w:val="Variable"/>
          <w:sz w:val="23"/>
        </w:rPr>
        <w:t>p</w:t>
      </w:r>
      <w:r w:rsidRPr="00634AD0">
        <w:t>(</w:t>
      </w:r>
      <w:r w:rsidRPr="00DF7633">
        <w:rPr>
          <w:rStyle w:val="Variable"/>
          <w:sz w:val="23"/>
        </w:rPr>
        <w:t>x</w:t>
      </w:r>
      <w:r w:rsidRPr="00634AD0">
        <w:t xml:space="preserve">) and a number </w:t>
      </w:r>
      <w:r w:rsidRPr="00DF7633">
        <w:rPr>
          <w:rStyle w:val="Variable"/>
          <w:sz w:val="23"/>
        </w:rPr>
        <w:t>a</w:t>
      </w:r>
      <w:r w:rsidRPr="00634AD0">
        <w:t xml:space="preserve">, the remainder on division by </w:t>
      </w:r>
      <w:r w:rsidRPr="00DF7633">
        <w:rPr>
          <w:rStyle w:val="Variable"/>
          <w:sz w:val="23"/>
        </w:rPr>
        <w:t>x</w:t>
      </w:r>
      <w:r w:rsidRPr="00634AD0">
        <w:t xml:space="preserve"> – </w:t>
      </w:r>
      <w:r w:rsidRPr="00DF7633">
        <w:rPr>
          <w:rStyle w:val="Variable"/>
          <w:sz w:val="23"/>
        </w:rPr>
        <w:t>a</w:t>
      </w:r>
      <w:r w:rsidRPr="00634AD0">
        <w:t xml:space="preserve"> is </w:t>
      </w:r>
      <w:r w:rsidRPr="00DF7633">
        <w:rPr>
          <w:rStyle w:val="Variable"/>
          <w:sz w:val="23"/>
        </w:rPr>
        <w:t>p</w:t>
      </w:r>
      <w:r w:rsidRPr="00634AD0">
        <w:t>(</w:t>
      </w:r>
      <w:r w:rsidRPr="00DF7633">
        <w:rPr>
          <w:rStyle w:val="Variable"/>
          <w:sz w:val="23"/>
        </w:rPr>
        <w:t>a</w:t>
      </w:r>
      <w:r w:rsidRPr="00634AD0">
        <w:t xml:space="preserve">), so </w:t>
      </w:r>
      <w:r w:rsidRPr="00DF7633">
        <w:rPr>
          <w:rStyle w:val="Variable"/>
          <w:sz w:val="23"/>
        </w:rPr>
        <w:t>p</w:t>
      </w:r>
      <w:r w:rsidRPr="00634AD0">
        <w:t>(</w:t>
      </w:r>
      <w:r w:rsidRPr="00DF7633">
        <w:rPr>
          <w:rStyle w:val="Variable"/>
          <w:sz w:val="23"/>
        </w:rPr>
        <w:t>a</w:t>
      </w:r>
      <w:r w:rsidRPr="00634AD0">
        <w:t>) = 0 if and only if (</w:t>
      </w:r>
      <w:r w:rsidRPr="00DF7633">
        <w:rPr>
          <w:rStyle w:val="Variable"/>
          <w:sz w:val="23"/>
        </w:rPr>
        <w:t>x</w:t>
      </w:r>
      <w:r w:rsidRPr="00634AD0">
        <w:rPr>
          <w:rFonts w:eastAsia="?????? Pro W3"/>
        </w:rPr>
        <w:t xml:space="preserve"> </w:t>
      </w:r>
      <w:r w:rsidRPr="00634AD0">
        <w:t xml:space="preserve">– </w:t>
      </w:r>
      <w:r w:rsidRPr="00DF7633">
        <w:rPr>
          <w:rStyle w:val="Variable"/>
          <w:sz w:val="23"/>
        </w:rPr>
        <w:t>a</w:t>
      </w:r>
      <w:r w:rsidRPr="00634AD0">
        <w:t xml:space="preserve">) is a factor of </w:t>
      </w:r>
      <w:r w:rsidRPr="00DF7633">
        <w:rPr>
          <w:rStyle w:val="Variable"/>
          <w:sz w:val="23"/>
        </w:rPr>
        <w:t>p</w:t>
      </w:r>
      <w:r w:rsidRPr="00634AD0">
        <w:t>(</w:t>
      </w:r>
      <w:r w:rsidRPr="00DF7633">
        <w:rPr>
          <w:rStyle w:val="Variable"/>
          <w:sz w:val="23"/>
        </w:rPr>
        <w:t>x</w:t>
      </w:r>
      <w:r w:rsidRPr="00634AD0">
        <w:t>).</w:t>
      </w:r>
    </w:p>
    <w:p w:rsidR="00F50FDE" w:rsidRDefault="00F50FDE" w:rsidP="00F50FDE">
      <w:pPr>
        <w:pStyle w:val="Standards"/>
        <w:jc w:val="left"/>
      </w:pPr>
      <w:r>
        <w:t>3.</w:t>
      </w:r>
      <w:r>
        <w:tab/>
      </w:r>
      <w:r w:rsidRPr="00634AD0">
        <w:t>Identify zeros of polynomials when suitable factorizations are available, and use the zeros to construct a rough graph of the function defined by the polynomial.</w:t>
      </w:r>
    </w:p>
    <w:p w:rsidR="00F50FDE" w:rsidRDefault="00F50FDE" w:rsidP="00926339">
      <w:pPr>
        <w:pStyle w:val="Clusters"/>
      </w:pPr>
      <w:r w:rsidRPr="000E33C3">
        <w:t>Use polynomial identities to solve problems.</w:t>
      </w:r>
    </w:p>
    <w:p w:rsidR="00F50FDE" w:rsidRDefault="00F50FDE" w:rsidP="00F50FDE">
      <w:pPr>
        <w:pStyle w:val="NormalWeb"/>
        <w:spacing w:before="0" w:beforeAutospacing="0" w:after="0" w:afterAutospacing="0"/>
        <w:ind w:left="720" w:hanging="720"/>
        <w:jc w:val="left"/>
        <w:rPr>
          <w:rFonts w:eastAsia="?????? Pro W3"/>
          <w:i/>
        </w:rPr>
      </w:pPr>
      <w:r>
        <w:t>4.</w:t>
      </w:r>
      <w:r>
        <w:tab/>
      </w:r>
      <w:r w:rsidRPr="00634AD0">
        <w:t xml:space="preserve">Prove polynomial identities and use them to describe numerical relationships. </w:t>
      </w:r>
      <w:r w:rsidRPr="00E4376F">
        <w:rPr>
          <w:rFonts w:eastAsia="?????? Pro W3"/>
          <w:i/>
        </w:rPr>
        <w:t>For example, the polynomial identity</w:t>
      </w:r>
      <w:r w:rsidRPr="00E4376F">
        <w:rPr>
          <w:i/>
        </w:rPr>
        <w:t xml:space="preserve"> (</w:t>
      </w:r>
      <w:r w:rsidRPr="00FD16ED">
        <w:rPr>
          <w:rFonts w:eastAsia="?????? Pro W3"/>
          <w:i/>
        </w:rPr>
        <w:t>x</w:t>
      </w:r>
      <w:r w:rsidRPr="00E4376F">
        <w:rPr>
          <w:i/>
          <w:vertAlign w:val="superscript"/>
        </w:rPr>
        <w:t>2 </w:t>
      </w:r>
      <w:r w:rsidRPr="00E4376F">
        <w:rPr>
          <w:i/>
        </w:rPr>
        <w:t>+ </w:t>
      </w:r>
      <w:r w:rsidRPr="00FD16ED">
        <w:rPr>
          <w:rFonts w:eastAsia="?????? Pro W3"/>
          <w:i/>
        </w:rPr>
        <w:t>y</w:t>
      </w:r>
      <w:r w:rsidRPr="00E4376F">
        <w:rPr>
          <w:i/>
          <w:vertAlign w:val="superscript"/>
        </w:rPr>
        <w:t>2</w:t>
      </w:r>
      <w:r w:rsidRPr="00E4376F">
        <w:rPr>
          <w:i/>
        </w:rPr>
        <w:t>)</w:t>
      </w:r>
      <w:r w:rsidRPr="00E4376F">
        <w:rPr>
          <w:i/>
          <w:vertAlign w:val="superscript"/>
        </w:rPr>
        <w:t>2</w:t>
      </w:r>
      <w:r w:rsidRPr="00E4376F">
        <w:rPr>
          <w:i/>
        </w:rPr>
        <w:t xml:space="preserve"> = (</w:t>
      </w:r>
      <w:r w:rsidRPr="00FD16ED">
        <w:rPr>
          <w:rFonts w:eastAsia="?????? Pro W3"/>
          <w:i/>
        </w:rPr>
        <w:t>x</w:t>
      </w:r>
      <w:r w:rsidRPr="00E4376F">
        <w:rPr>
          <w:i/>
          <w:vertAlign w:val="superscript"/>
        </w:rPr>
        <w:t>2 </w:t>
      </w:r>
      <w:r w:rsidRPr="00E4376F">
        <w:rPr>
          <w:i/>
        </w:rPr>
        <w:t>– </w:t>
      </w:r>
      <w:r w:rsidRPr="00FD16ED">
        <w:rPr>
          <w:rFonts w:eastAsia="?????? Pro W3"/>
          <w:i/>
        </w:rPr>
        <w:t>y</w:t>
      </w:r>
      <w:r w:rsidRPr="00E4376F">
        <w:rPr>
          <w:i/>
          <w:vertAlign w:val="superscript"/>
        </w:rPr>
        <w:t>2</w:t>
      </w:r>
      <w:r w:rsidRPr="00E4376F">
        <w:rPr>
          <w:i/>
        </w:rPr>
        <w:t>)</w:t>
      </w:r>
      <w:r w:rsidRPr="00E4376F">
        <w:rPr>
          <w:i/>
          <w:vertAlign w:val="superscript"/>
        </w:rPr>
        <w:t>2</w:t>
      </w:r>
      <w:r w:rsidRPr="00E4376F">
        <w:rPr>
          <w:i/>
        </w:rPr>
        <w:t xml:space="preserve"> + (2</w:t>
      </w:r>
      <w:r w:rsidRPr="00FD16ED">
        <w:rPr>
          <w:rFonts w:eastAsia="?????? Pro W3"/>
          <w:i/>
        </w:rPr>
        <w:t>xy</w:t>
      </w:r>
      <w:r w:rsidRPr="00E4376F">
        <w:rPr>
          <w:i/>
        </w:rPr>
        <w:t>)</w:t>
      </w:r>
      <w:r w:rsidRPr="00E4376F">
        <w:rPr>
          <w:i/>
          <w:vertAlign w:val="superscript"/>
        </w:rPr>
        <w:t>2 </w:t>
      </w:r>
      <w:r w:rsidRPr="00E4376F">
        <w:rPr>
          <w:rFonts w:eastAsia="?????? Pro W3"/>
          <w:i/>
        </w:rPr>
        <w:t>can be used to generate Pythagorean triples.</w:t>
      </w:r>
    </w:p>
    <w:p w:rsidR="00F50FDE" w:rsidRDefault="00F50FDE" w:rsidP="00F50FDE">
      <w:pPr>
        <w:pStyle w:val="Standards"/>
        <w:jc w:val="left"/>
      </w:pPr>
      <w:r>
        <w:rPr>
          <w:rFonts w:eastAsia="?????? Pro W3"/>
        </w:rPr>
        <w:t>5.</w:t>
      </w:r>
      <w:r>
        <w:rPr>
          <w:rFonts w:eastAsia="?????? Pro W3"/>
        </w:rPr>
        <w:tab/>
      </w:r>
      <w:r w:rsidRPr="00634AD0">
        <w:rPr>
          <w:rFonts w:eastAsia="?????? Pro W3"/>
        </w:rPr>
        <w:t xml:space="preserve">(+)  </w:t>
      </w:r>
      <w:r w:rsidRPr="00634AD0">
        <w:t>Know and apply the Binomial Theorem for the expansion of (</w:t>
      </w:r>
      <w:r w:rsidRPr="00634AD0">
        <w:rPr>
          <w:rFonts w:eastAsia="?????? Pro W3"/>
          <w:i/>
        </w:rPr>
        <w:t>x</w:t>
      </w:r>
      <w:r w:rsidRPr="00634AD0">
        <w:t xml:space="preserve"> + </w:t>
      </w:r>
      <w:r w:rsidRPr="00634AD0">
        <w:rPr>
          <w:rFonts w:eastAsia="?????? Pro W3"/>
          <w:i/>
        </w:rPr>
        <w:t>y</w:t>
      </w:r>
      <w:r w:rsidRPr="00634AD0">
        <w:t>)</w:t>
      </w:r>
      <w:r w:rsidRPr="00634AD0">
        <w:rPr>
          <w:rFonts w:eastAsia="?????? Pro W3"/>
          <w:i/>
          <w:vertAlign w:val="superscript"/>
        </w:rPr>
        <w:t>n</w:t>
      </w:r>
      <w:r w:rsidRPr="00634AD0">
        <w:t xml:space="preserve"> in powers of </w:t>
      </w:r>
      <w:r w:rsidRPr="00634AD0">
        <w:rPr>
          <w:rFonts w:eastAsia="?????? Pro W3"/>
          <w:i/>
        </w:rPr>
        <w:t>x</w:t>
      </w:r>
      <w:r w:rsidRPr="00634AD0">
        <w:t xml:space="preserve"> and </w:t>
      </w:r>
      <w:r w:rsidRPr="00634AD0">
        <w:rPr>
          <w:rFonts w:eastAsia="?????? Pro W3"/>
          <w:i/>
        </w:rPr>
        <w:t>y</w:t>
      </w:r>
      <w:r w:rsidRPr="00634AD0">
        <w:t xml:space="preserve"> for a positive integer </w:t>
      </w:r>
      <w:r w:rsidRPr="00634AD0">
        <w:rPr>
          <w:rFonts w:eastAsia="?????? Pro W3"/>
          <w:i/>
        </w:rPr>
        <w:t>n</w:t>
      </w:r>
      <w:r w:rsidRPr="00634AD0">
        <w:t xml:space="preserve">, where </w:t>
      </w:r>
      <w:r w:rsidRPr="00634AD0">
        <w:rPr>
          <w:rFonts w:eastAsia="?????? Pro W3"/>
          <w:i/>
        </w:rPr>
        <w:t>x</w:t>
      </w:r>
      <w:r w:rsidRPr="00634AD0">
        <w:t xml:space="preserve"> and </w:t>
      </w:r>
      <w:r w:rsidRPr="00634AD0">
        <w:rPr>
          <w:rFonts w:eastAsia="?????? Pro W3"/>
          <w:i/>
        </w:rPr>
        <w:t>y</w:t>
      </w:r>
      <w:r w:rsidRPr="00634AD0">
        <w:t xml:space="preserve"> are any numbers, with coefficients determined for example by Pascal’s Triangle. </w:t>
      </w:r>
    </w:p>
    <w:p w:rsidR="00F50FDE" w:rsidRDefault="00F50FDE" w:rsidP="00926339">
      <w:pPr>
        <w:pStyle w:val="Clusters"/>
      </w:pPr>
      <w:r w:rsidRPr="000E33C3">
        <w:t>Rewrite rational expressions.</w:t>
      </w:r>
    </w:p>
    <w:p w:rsidR="00F50FDE" w:rsidRDefault="00F50FDE" w:rsidP="00F50FDE">
      <w:pPr>
        <w:pStyle w:val="Standards"/>
        <w:jc w:val="left"/>
      </w:pPr>
      <w:r>
        <w:t>6.</w:t>
      </w:r>
      <w:r>
        <w:tab/>
      </w:r>
      <w:r w:rsidRPr="00634AD0">
        <w:t xml:space="preserve">Rewrite simple rational expressions in different forms; write </w:t>
      </w:r>
      <w:r w:rsidRPr="00E4376F">
        <w:rPr>
          <w:rFonts w:ascii="Times New Roman" w:eastAsia="?????? Pro W3" w:hAnsi="Times New Roman"/>
          <w:b/>
          <w:i/>
          <w:position w:val="2"/>
          <w:sz w:val="18"/>
        </w:rPr>
        <w:t>a</w:t>
      </w:r>
      <w:r w:rsidRPr="00732F86">
        <w:rPr>
          <w:rFonts w:eastAsia="?????? Pro W3"/>
          <w:b/>
          <w:position w:val="2"/>
          <w:sz w:val="16"/>
        </w:rPr>
        <w:t>(</w:t>
      </w:r>
      <w:r w:rsidRPr="00E4376F">
        <w:rPr>
          <w:rFonts w:ascii="Times New Roman" w:eastAsia="?????? Pro W3" w:hAnsi="Times New Roman"/>
          <w:b/>
          <w:i/>
          <w:position w:val="2"/>
          <w:sz w:val="18"/>
        </w:rPr>
        <w:t>x</w:t>
      </w:r>
      <w:r w:rsidRPr="00732F86">
        <w:rPr>
          <w:b/>
          <w:position w:val="2"/>
          <w:sz w:val="16"/>
        </w:rPr>
        <w:t>)</w:t>
      </w:r>
      <w:r w:rsidRPr="00E4376F">
        <w:rPr>
          <w:b/>
        </w:rPr>
        <w:t>/</w:t>
      </w:r>
      <w:r w:rsidRPr="00E4376F">
        <w:rPr>
          <w:rFonts w:ascii="Times New Roman" w:eastAsia="?????? Pro W3" w:hAnsi="Times New Roman"/>
          <w:b/>
          <w:i/>
          <w:position w:val="-2"/>
          <w:sz w:val="18"/>
        </w:rPr>
        <w:t>b</w:t>
      </w:r>
      <w:r w:rsidRPr="00732F86">
        <w:rPr>
          <w:b/>
          <w:position w:val="-2"/>
          <w:sz w:val="16"/>
        </w:rPr>
        <w:t>(</w:t>
      </w:r>
      <w:r w:rsidRPr="00E4376F">
        <w:rPr>
          <w:rFonts w:ascii="Times New Roman" w:eastAsia="?????? Pro W3" w:hAnsi="Times New Roman"/>
          <w:b/>
          <w:i/>
          <w:position w:val="-2"/>
          <w:sz w:val="18"/>
        </w:rPr>
        <w:t>x</w:t>
      </w:r>
      <w:r w:rsidRPr="00732F86">
        <w:rPr>
          <w:b/>
          <w:position w:val="-2"/>
          <w:sz w:val="16"/>
        </w:rPr>
        <w:t>)</w:t>
      </w:r>
      <w:r w:rsidRPr="00634AD0">
        <w:t xml:space="preserve"> in the form </w:t>
      </w:r>
      <w:r w:rsidRPr="00DF7633">
        <w:rPr>
          <w:rStyle w:val="Variable"/>
          <w:sz w:val="23"/>
        </w:rPr>
        <w:t>q</w:t>
      </w:r>
      <w:r w:rsidRPr="00634AD0">
        <w:t>(</w:t>
      </w:r>
      <w:r w:rsidRPr="00DF7633">
        <w:rPr>
          <w:rStyle w:val="Variable"/>
          <w:sz w:val="23"/>
        </w:rPr>
        <w:t>x</w:t>
      </w:r>
      <w:r>
        <w:t>) </w:t>
      </w:r>
      <w:r w:rsidRPr="00634AD0">
        <w:rPr>
          <w:rFonts w:eastAsia="?????? Pro W3"/>
        </w:rPr>
        <w:t>+</w:t>
      </w:r>
      <w:r>
        <w:rPr>
          <w:rFonts w:eastAsia="?????? Pro W3"/>
        </w:rPr>
        <w:t> </w:t>
      </w:r>
      <w:r w:rsidRPr="00E4376F">
        <w:rPr>
          <w:rFonts w:ascii="Times New Roman" w:eastAsia="?????? Pro W3" w:hAnsi="Times New Roman"/>
          <w:b/>
          <w:i/>
          <w:position w:val="2"/>
          <w:sz w:val="18"/>
        </w:rPr>
        <w:t>r</w:t>
      </w:r>
      <w:r w:rsidRPr="00732F86">
        <w:rPr>
          <w:b/>
          <w:position w:val="2"/>
          <w:sz w:val="16"/>
        </w:rPr>
        <w:t>(</w:t>
      </w:r>
      <w:r w:rsidRPr="00E4376F">
        <w:rPr>
          <w:rFonts w:ascii="Times New Roman" w:eastAsia="?????? Pro W3" w:hAnsi="Times New Roman"/>
          <w:b/>
          <w:i/>
          <w:position w:val="2"/>
          <w:sz w:val="18"/>
        </w:rPr>
        <w:t>x</w:t>
      </w:r>
      <w:r w:rsidRPr="00732F86">
        <w:rPr>
          <w:b/>
          <w:position w:val="2"/>
          <w:sz w:val="16"/>
        </w:rPr>
        <w:t>)</w:t>
      </w:r>
      <w:r w:rsidRPr="00E4376F">
        <w:rPr>
          <w:b/>
        </w:rPr>
        <w:t>/</w:t>
      </w:r>
      <w:r w:rsidRPr="00E4376F">
        <w:rPr>
          <w:rFonts w:ascii="Times New Roman" w:eastAsia="?????? Pro W3" w:hAnsi="Times New Roman"/>
          <w:b/>
          <w:i/>
          <w:position w:val="-2"/>
          <w:sz w:val="18"/>
        </w:rPr>
        <w:t>b</w:t>
      </w:r>
      <w:r w:rsidRPr="00732F86">
        <w:rPr>
          <w:b/>
          <w:position w:val="-2"/>
          <w:sz w:val="16"/>
        </w:rPr>
        <w:t>(</w:t>
      </w:r>
      <w:r w:rsidRPr="00E4376F">
        <w:rPr>
          <w:rFonts w:ascii="Times New Roman" w:eastAsia="?????? Pro W3" w:hAnsi="Times New Roman"/>
          <w:b/>
          <w:i/>
          <w:position w:val="-2"/>
          <w:sz w:val="18"/>
        </w:rPr>
        <w:t>x</w:t>
      </w:r>
      <w:r w:rsidRPr="00732F86">
        <w:rPr>
          <w:b/>
          <w:position w:val="-2"/>
          <w:sz w:val="16"/>
        </w:rPr>
        <w:t>)</w:t>
      </w:r>
      <w:r w:rsidRPr="00634AD0">
        <w:t xml:space="preserve">, where </w:t>
      </w:r>
      <w:r w:rsidRPr="00DF7633">
        <w:rPr>
          <w:rStyle w:val="Variable"/>
          <w:sz w:val="23"/>
        </w:rPr>
        <w:t>a</w:t>
      </w:r>
      <w:r w:rsidRPr="00634AD0">
        <w:t>(</w:t>
      </w:r>
      <w:r w:rsidRPr="00DF7633">
        <w:rPr>
          <w:rStyle w:val="Variable"/>
          <w:sz w:val="23"/>
        </w:rPr>
        <w:t>x</w:t>
      </w:r>
      <w:r w:rsidRPr="00634AD0">
        <w:t xml:space="preserve">), </w:t>
      </w:r>
      <w:r w:rsidRPr="00DF7633">
        <w:rPr>
          <w:rStyle w:val="Variable"/>
          <w:sz w:val="23"/>
        </w:rPr>
        <w:t>b</w:t>
      </w:r>
      <w:r w:rsidRPr="00634AD0">
        <w:t>(</w:t>
      </w:r>
      <w:r w:rsidRPr="00DF7633">
        <w:rPr>
          <w:rStyle w:val="Variable"/>
          <w:sz w:val="23"/>
        </w:rPr>
        <w:t>x</w:t>
      </w:r>
      <w:r w:rsidRPr="00634AD0">
        <w:t xml:space="preserve">), </w:t>
      </w:r>
      <w:r w:rsidRPr="00DF7633">
        <w:rPr>
          <w:rStyle w:val="Variable"/>
          <w:sz w:val="23"/>
        </w:rPr>
        <w:t>q</w:t>
      </w:r>
      <w:r w:rsidRPr="00634AD0">
        <w:t>(</w:t>
      </w:r>
      <w:r w:rsidRPr="00DF7633">
        <w:rPr>
          <w:rStyle w:val="Variable"/>
          <w:sz w:val="23"/>
        </w:rPr>
        <w:t>x</w:t>
      </w:r>
      <w:r w:rsidRPr="00634AD0">
        <w:t xml:space="preserve">), and </w:t>
      </w:r>
      <w:r w:rsidRPr="00DF7633">
        <w:rPr>
          <w:rStyle w:val="Variable"/>
          <w:sz w:val="23"/>
        </w:rPr>
        <w:t>r</w:t>
      </w:r>
      <w:r w:rsidRPr="00634AD0">
        <w:t>(</w:t>
      </w:r>
      <w:r w:rsidRPr="00DF7633">
        <w:rPr>
          <w:rStyle w:val="Variable"/>
          <w:sz w:val="23"/>
        </w:rPr>
        <w:t>x</w:t>
      </w:r>
      <w:r w:rsidRPr="00634AD0">
        <w:t xml:space="preserve">) are polynomials with the degree of </w:t>
      </w:r>
      <w:r w:rsidRPr="00DF7633">
        <w:rPr>
          <w:rStyle w:val="Variable"/>
          <w:sz w:val="23"/>
        </w:rPr>
        <w:t>r</w:t>
      </w:r>
      <w:r w:rsidRPr="00634AD0">
        <w:t>(</w:t>
      </w:r>
      <w:r w:rsidRPr="00DF7633">
        <w:rPr>
          <w:rStyle w:val="Variable"/>
          <w:sz w:val="23"/>
        </w:rPr>
        <w:t>x</w:t>
      </w:r>
      <w:r w:rsidRPr="00634AD0">
        <w:t xml:space="preserve">) less than the degree of </w:t>
      </w:r>
      <w:r w:rsidRPr="00DF7633">
        <w:rPr>
          <w:rStyle w:val="Variable"/>
          <w:sz w:val="23"/>
        </w:rPr>
        <w:t>b</w:t>
      </w:r>
      <w:r w:rsidRPr="00634AD0">
        <w:t>(</w:t>
      </w:r>
      <w:r w:rsidRPr="00DF7633">
        <w:rPr>
          <w:rStyle w:val="Variable"/>
          <w:sz w:val="23"/>
        </w:rPr>
        <w:t>x</w:t>
      </w:r>
      <w:r w:rsidRPr="00634AD0">
        <w:t>), using inspection, long division, or, for the more complicated examples, a computer algebra system.</w:t>
      </w:r>
    </w:p>
    <w:p w:rsidR="00F50FDE" w:rsidRDefault="00F50FDE" w:rsidP="00F50FDE">
      <w:pPr>
        <w:pStyle w:val="Standards"/>
        <w:jc w:val="left"/>
      </w:pPr>
      <w:r>
        <w:t>7.</w:t>
      </w:r>
      <w:r>
        <w:tab/>
      </w:r>
      <w:r w:rsidRPr="00634AD0">
        <w:t>(+</w:t>
      </w:r>
      <w:r w:rsidRPr="00634AD0">
        <w:rPr>
          <w:rFonts w:eastAsia="?????? Pro W3"/>
        </w:rPr>
        <w:t xml:space="preserve">)  </w:t>
      </w:r>
      <w:r w:rsidRPr="00634AD0">
        <w:t>Understand that rational expressions form a system analogous to the rational numbers, closed under addition, subtraction, multiplication, and division by a nonzero rational expression; add, subtract, multiply, and divide rational expressions.</w:t>
      </w:r>
    </w:p>
    <w:p w:rsidR="004F0724" w:rsidRDefault="00F50FDE" w:rsidP="00926339">
      <w:pPr>
        <w:pStyle w:val="Domains"/>
      </w:pPr>
      <w:r>
        <w:br w:type="page"/>
      </w:r>
      <w:r w:rsidRPr="00537D8D">
        <w:lastRenderedPageBreak/>
        <w:t xml:space="preserve">Creating </w:t>
      </w:r>
      <w:proofErr w:type="gramStart"/>
      <w:r w:rsidRPr="00537D8D">
        <w:t>Equations</w:t>
      </w:r>
      <w:proofErr w:type="gramEnd"/>
      <w:r w:rsidRPr="00537D8D">
        <w:t xml:space="preserve">  </w:t>
      </w:r>
      <w:r w:rsidRPr="00537D8D">
        <w:tab/>
        <w:t xml:space="preserve"> A-CED</w:t>
      </w:r>
    </w:p>
    <w:p w:rsidR="00F50FDE" w:rsidRDefault="00F50FDE" w:rsidP="00926339">
      <w:pPr>
        <w:pStyle w:val="Clusters"/>
      </w:pPr>
      <w:r w:rsidRPr="004761E2">
        <w:t>Create equations that describe numbers or relationships</w:t>
      </w:r>
      <w:r w:rsidR="004761E2">
        <w:t>.</w:t>
      </w:r>
    </w:p>
    <w:p w:rsidR="00F50FDE" w:rsidRDefault="00F50FDE" w:rsidP="00F50FDE">
      <w:pPr>
        <w:pStyle w:val="Standards"/>
        <w:jc w:val="left"/>
      </w:pPr>
      <w:r>
        <w:t>1.</w:t>
      </w:r>
      <w:r>
        <w:tab/>
      </w:r>
      <w:r w:rsidRPr="00634AD0">
        <w:t xml:space="preserve">Create equations and inequalities in one variable and use them to solve problems. </w:t>
      </w:r>
      <w:r w:rsidR="00FA4390">
        <w:t>(</w:t>
      </w:r>
      <w:r w:rsidRPr="00634AD0">
        <w:t xml:space="preserve">Include equations arising from linear and quadratic functions, and simple </w:t>
      </w:r>
      <w:r w:rsidR="00FA4390">
        <w:t xml:space="preserve">root and </w:t>
      </w:r>
      <w:r w:rsidRPr="00634AD0">
        <w:t>rational</w:t>
      </w:r>
      <w:r w:rsidR="00FA4390">
        <w:t xml:space="preserve"> functions</w:t>
      </w:r>
      <w:r w:rsidRPr="00634AD0">
        <w:t xml:space="preserve"> and exponential functions</w:t>
      </w:r>
      <w:r w:rsidR="00FA4390">
        <w:t>)</w:t>
      </w:r>
      <w:r w:rsidRPr="00634AD0">
        <w:t>.</w:t>
      </w:r>
      <w:r>
        <w:t xml:space="preserve"> </w:t>
      </w:r>
      <w:r w:rsidRPr="00790DFE">
        <w:sym w:font="Wingdings" w:char="F0AB"/>
      </w:r>
      <w:r w:rsidRPr="00634AD0">
        <w:rPr>
          <w:rStyle w:val="Modelingsmaller"/>
          <w:rFonts w:ascii="Arial" w:eastAsia="?????? ProN W3" w:hAnsi="Arial"/>
          <w:szCs w:val="16"/>
        </w:rPr>
        <w:t xml:space="preserve"> </w:t>
      </w:r>
    </w:p>
    <w:p w:rsidR="00F50FDE" w:rsidRDefault="00F50FDE" w:rsidP="00F50FDE">
      <w:pPr>
        <w:pStyle w:val="Standards"/>
        <w:jc w:val="left"/>
        <w:rPr>
          <w:rStyle w:val="Modelingsmaller"/>
          <w:rFonts w:ascii="Arial" w:eastAsia="?????? ProN W3" w:hAnsi="Arial"/>
          <w:sz w:val="20"/>
          <w:szCs w:val="24"/>
          <w:vertAlign w:val="baseline"/>
        </w:rPr>
      </w:pPr>
      <w:r>
        <w:t>2.</w:t>
      </w:r>
      <w:r>
        <w:tab/>
      </w:r>
      <w:r w:rsidRPr="00634AD0">
        <w:t xml:space="preserve">Create equations in two or more variables to represent relationships between quantities; graph equations on coordinate axes with labels and scales. </w:t>
      </w:r>
      <w:r w:rsidRPr="00D30D71">
        <w:rPr>
          <w:rStyle w:val="Modelingsmaller"/>
          <w:rFonts w:ascii="Arial" w:eastAsia="?????? ProN W3" w:hAnsi="Arial"/>
          <w:sz w:val="20"/>
          <w:vertAlign w:val="baseline"/>
        </w:rPr>
        <w:sym w:font="Wingdings" w:char="F0AB"/>
      </w:r>
    </w:p>
    <w:p w:rsidR="00F50FDE" w:rsidRDefault="00FA4390" w:rsidP="00F50FDE">
      <w:pPr>
        <w:pStyle w:val="Standards"/>
        <w:jc w:val="left"/>
        <w:rPr>
          <w:rStyle w:val="Modelingsmaller"/>
          <w:rFonts w:ascii="Arial" w:eastAsia="?????? ProN W3" w:hAnsi="Arial"/>
          <w:sz w:val="20"/>
          <w:szCs w:val="24"/>
          <w:vertAlign w:val="baseline"/>
        </w:rPr>
      </w:pPr>
      <w:r>
        <w:t>3.</w:t>
      </w:r>
      <w:r>
        <w:tab/>
      </w:r>
      <w:r w:rsidR="00F50FDE" w:rsidRPr="00634AD0">
        <w:t xml:space="preserve">Represent constraints by equations or inequalities, and by systems of equations and/or inequalities, and interpret solutions as viable or non-viable options in a modeling context. </w:t>
      </w:r>
      <w:r w:rsidR="00F50FDE" w:rsidRPr="00634AD0">
        <w:rPr>
          <w:rFonts w:eastAsia="?????? Pro W3"/>
          <w:i/>
        </w:rPr>
        <w:t>For example</w:t>
      </w:r>
      <w:r w:rsidR="00F50FDE" w:rsidRPr="00634AD0">
        <w:rPr>
          <w:i/>
        </w:rPr>
        <w:t>,</w:t>
      </w:r>
      <w:r w:rsidR="00F50FDE" w:rsidRPr="00634AD0">
        <w:rPr>
          <w:rFonts w:eastAsia="?????? Pro W3"/>
          <w:i/>
        </w:rPr>
        <w:t xml:space="preserve"> represent inequalities describing nutritional and cost constraints on combinations of different foods.</w:t>
      </w:r>
      <w:r w:rsidR="00F50FDE" w:rsidRPr="00634AD0">
        <w:rPr>
          <w:rStyle w:val="Modelingsmaller"/>
          <w:rFonts w:ascii="Arial" w:eastAsia="?????? ProN W3" w:hAnsi="Arial"/>
          <w:szCs w:val="16"/>
        </w:rPr>
        <w:t xml:space="preserve"> </w:t>
      </w:r>
      <w:r w:rsidR="00F50FDE" w:rsidRPr="00D30D71">
        <w:rPr>
          <w:rStyle w:val="Modelingsmaller"/>
          <w:rFonts w:ascii="Arial" w:eastAsia="?????? ProN W3" w:hAnsi="Arial"/>
          <w:sz w:val="20"/>
          <w:vertAlign w:val="baseline"/>
        </w:rPr>
        <w:sym w:font="Wingdings" w:char="F0AB"/>
      </w:r>
    </w:p>
    <w:p w:rsidR="00F50FDE" w:rsidRDefault="00FA4390" w:rsidP="00F50FDE">
      <w:pPr>
        <w:pStyle w:val="Standards"/>
        <w:jc w:val="left"/>
        <w:rPr>
          <w:i/>
        </w:rPr>
      </w:pPr>
      <w:r>
        <w:rPr>
          <w:rStyle w:val="Modelingsmaller"/>
          <w:rFonts w:ascii="Arial" w:eastAsia="?????? ProN W3" w:hAnsi="Arial"/>
          <w:sz w:val="20"/>
          <w:vertAlign w:val="baseline"/>
        </w:rPr>
        <w:t>4.</w:t>
      </w:r>
      <w:r>
        <w:rPr>
          <w:rStyle w:val="Modelingsmaller"/>
          <w:rFonts w:ascii="Arial" w:eastAsia="?????? ProN W3" w:hAnsi="Arial"/>
          <w:sz w:val="20"/>
          <w:vertAlign w:val="baseline"/>
        </w:rPr>
        <w:tab/>
      </w:r>
      <w:r w:rsidR="00F50FDE">
        <w:rPr>
          <w:rStyle w:val="Modelingsmaller"/>
          <w:rFonts w:ascii="Arial" w:eastAsia="?????? ProN W3" w:hAnsi="Arial"/>
          <w:sz w:val="20"/>
          <w:vertAlign w:val="baseline"/>
        </w:rPr>
        <w:t>R</w:t>
      </w:r>
      <w:r w:rsidR="00F50FDE" w:rsidRPr="00634AD0">
        <w:t xml:space="preserve">earrange formulas to highlight a quantity of interest, using the same reasoning as in solving equations. </w:t>
      </w:r>
      <w:r w:rsidR="00F50FDE" w:rsidRPr="00634AD0">
        <w:rPr>
          <w:rFonts w:eastAsia="?????? Pro W3"/>
          <w:i/>
        </w:rPr>
        <w:t>For example, rearrange Ohm’s law</w:t>
      </w:r>
      <w:r w:rsidR="00F50FDE" w:rsidRPr="00634AD0">
        <w:rPr>
          <w:rFonts w:eastAsia="?????? Pro W3"/>
          <w:i/>
          <w:vertAlign w:val="subscript"/>
        </w:rPr>
        <w:t xml:space="preserve"> </w:t>
      </w:r>
      <w:r w:rsidR="00F50FDE" w:rsidRPr="00634AD0">
        <w:rPr>
          <w:rFonts w:eastAsia="?????? Pro W3"/>
          <w:i/>
        </w:rPr>
        <w:t>V = IR to highlight resistance R.</w:t>
      </w:r>
      <w:r w:rsidR="00F50FDE" w:rsidRPr="00074A05">
        <w:rPr>
          <w:rFonts w:eastAsia="?????? Pro W3"/>
          <w:i/>
        </w:rPr>
        <w:t xml:space="preserve"> </w:t>
      </w:r>
      <w:r w:rsidR="00F50FDE" w:rsidRPr="00074A05">
        <w:rPr>
          <w:rStyle w:val="Modelingsmaller"/>
          <w:rFonts w:ascii="Arial" w:eastAsia="?????? ProN W3" w:hAnsi="Arial"/>
          <w:sz w:val="20"/>
          <w:vertAlign w:val="baseline"/>
        </w:rPr>
        <w:sym w:font="Wingdings" w:char="F0AB"/>
      </w:r>
    </w:p>
    <w:p w:rsidR="004F0724" w:rsidRDefault="00F50FDE" w:rsidP="00926339">
      <w:pPr>
        <w:pStyle w:val="Domains"/>
      </w:pPr>
      <w:r w:rsidRPr="008B25C8">
        <w:t xml:space="preserve">Reasoning with Equations and Inequalities  </w:t>
      </w:r>
      <w:r w:rsidRPr="008B25C8">
        <w:tab/>
        <w:t>A-RE</w:t>
      </w:r>
      <w:r w:rsidRPr="00537D8D">
        <w:t>I</w:t>
      </w:r>
    </w:p>
    <w:p w:rsidR="00F50FDE" w:rsidRDefault="00F50FDE" w:rsidP="00926339">
      <w:pPr>
        <w:pStyle w:val="Clusters"/>
      </w:pPr>
      <w:r w:rsidRPr="000E33C3">
        <w:t>Understand solving equations as a process of reasoning and explain the reasoning.</w:t>
      </w:r>
    </w:p>
    <w:p w:rsidR="00F50FDE" w:rsidRDefault="00F50FDE" w:rsidP="00F50FDE">
      <w:pPr>
        <w:pStyle w:val="Standards"/>
        <w:jc w:val="left"/>
      </w:pPr>
      <w:r>
        <w:t>1.</w:t>
      </w:r>
      <w:r>
        <w:tab/>
      </w:r>
      <w:r w:rsidRPr="00634AD0">
        <w:t>Explain each step in solving a simple equation as following from the equality of numbers asserted at the previous step, starting from the assumption that the original equation has a solution. Construct a viable argument to justify</w:t>
      </w:r>
      <w:r w:rsidR="00625408">
        <w:t xml:space="preserve"> or refute</w:t>
      </w:r>
      <w:r w:rsidRPr="00634AD0">
        <w:t xml:space="preserve"> a solution method.</w:t>
      </w:r>
    </w:p>
    <w:p w:rsidR="00F50FDE" w:rsidRDefault="00F50FDE" w:rsidP="00F50FDE">
      <w:pPr>
        <w:pStyle w:val="Standards"/>
        <w:jc w:val="left"/>
      </w:pPr>
      <w:r>
        <w:t>2.</w:t>
      </w:r>
      <w:r>
        <w:tab/>
      </w:r>
      <w:r w:rsidRPr="00634AD0">
        <w:t>Solve simple rational and radical equations in one variable, and give examples showing how extraneous solutions may arise.</w:t>
      </w:r>
    </w:p>
    <w:p w:rsidR="00F50FDE" w:rsidRDefault="00F50FDE" w:rsidP="00926339">
      <w:pPr>
        <w:pStyle w:val="Clusters"/>
      </w:pPr>
      <w:r w:rsidRPr="000E33C3">
        <w:t>Solve equations and inequalities in one variable.</w:t>
      </w:r>
    </w:p>
    <w:p w:rsidR="00F50FDE" w:rsidRDefault="00F50FDE" w:rsidP="00F50FDE">
      <w:pPr>
        <w:pStyle w:val="Standards"/>
        <w:jc w:val="left"/>
      </w:pPr>
      <w:r>
        <w:t>3.</w:t>
      </w:r>
      <w:r>
        <w:tab/>
      </w:r>
      <w:r w:rsidRPr="00634AD0">
        <w:t>Solve linear equations and inequalities in one variable, including equations with coefficients represented by letters.</w:t>
      </w:r>
    </w:p>
    <w:p w:rsidR="00F50FDE" w:rsidRDefault="00F50FDE" w:rsidP="00F50FDE">
      <w:pPr>
        <w:pStyle w:val="Standards-partsMA"/>
        <w:jc w:val="left"/>
      </w:pPr>
      <w:r w:rsidRPr="0025602D">
        <w:t>a.</w:t>
      </w:r>
      <w:r>
        <w:tab/>
      </w:r>
      <w:r w:rsidRPr="0025602D">
        <w:t>Solve linear equations and inequalities in one variable involving absolute value.</w:t>
      </w:r>
    </w:p>
    <w:p w:rsidR="00F50FDE" w:rsidRDefault="00F50FDE" w:rsidP="00F50FDE">
      <w:pPr>
        <w:pStyle w:val="Standards"/>
        <w:jc w:val="left"/>
        <w:rPr>
          <w:rFonts w:eastAsia="?????? Pro W3"/>
        </w:rPr>
      </w:pPr>
      <w:r>
        <w:t>4.</w:t>
      </w:r>
      <w:r>
        <w:tab/>
      </w:r>
      <w:r w:rsidRPr="00634AD0">
        <w:t>Solve quadratic equations in one variable.</w:t>
      </w:r>
    </w:p>
    <w:p w:rsidR="00F50FDE" w:rsidRDefault="00F50FDE" w:rsidP="00F50FDE">
      <w:pPr>
        <w:pStyle w:val="Standards-parts"/>
        <w:jc w:val="left"/>
      </w:pPr>
      <w:r>
        <w:t>a.</w:t>
      </w:r>
      <w:r>
        <w:tab/>
      </w:r>
      <w:r w:rsidRPr="000E33C3">
        <w:t xml:space="preserve">Use the method of completing the square to transform any quadratic equation in </w:t>
      </w:r>
      <w:r w:rsidRPr="000E33C3">
        <w:rPr>
          <w:i/>
        </w:rPr>
        <w:t>x</w:t>
      </w:r>
      <w:r w:rsidRPr="000E33C3">
        <w:t xml:space="preserve"> into an equation of the form (</w:t>
      </w:r>
      <w:r w:rsidRPr="000E33C3">
        <w:rPr>
          <w:i/>
        </w:rPr>
        <w:t>x</w:t>
      </w:r>
      <w:r w:rsidRPr="000E33C3">
        <w:t xml:space="preserve"> – </w:t>
      </w:r>
      <w:r w:rsidRPr="000E33C3">
        <w:rPr>
          <w:i/>
        </w:rPr>
        <w:t>p</w:t>
      </w:r>
      <w:r w:rsidRPr="000E33C3">
        <w:t>)</w:t>
      </w:r>
      <w:r w:rsidRPr="000E33C3">
        <w:rPr>
          <w:vertAlign w:val="superscript"/>
        </w:rPr>
        <w:t>2</w:t>
      </w:r>
      <w:r w:rsidRPr="000E33C3">
        <w:t xml:space="preserve"> = </w:t>
      </w:r>
      <w:r w:rsidRPr="000E33C3">
        <w:rPr>
          <w:i/>
        </w:rPr>
        <w:t>q</w:t>
      </w:r>
      <w:r w:rsidRPr="000E33C3">
        <w:t xml:space="preserve"> that has the same solutions. Derive the quadratic formula from this form.</w:t>
      </w:r>
    </w:p>
    <w:p w:rsidR="00F50FDE" w:rsidRDefault="00F50FDE" w:rsidP="00F50FDE">
      <w:pPr>
        <w:pStyle w:val="Standards-parts"/>
        <w:jc w:val="left"/>
      </w:pPr>
      <w:r>
        <w:t>b.</w:t>
      </w:r>
      <w:r>
        <w:tab/>
      </w:r>
      <w:r w:rsidRPr="000E33C3">
        <w:t xml:space="preserve">Solve quadratic equations by inspection (e.g., for </w:t>
      </w:r>
      <w:r w:rsidRPr="000E33C3">
        <w:rPr>
          <w:i/>
        </w:rPr>
        <w:t>x</w:t>
      </w:r>
      <w:r w:rsidRPr="000E33C3">
        <w:rPr>
          <w:vertAlign w:val="superscript"/>
        </w:rPr>
        <w:t>2</w:t>
      </w:r>
      <w:r w:rsidRPr="000E33C3">
        <w:t xml:space="preserve"> = 49), taking square roots, completing the square, the quadratic formula</w:t>
      </w:r>
      <w:r>
        <w:t>,</w:t>
      </w:r>
      <w:r w:rsidRPr="000E33C3">
        <w:t xml:space="preserve"> and factoring, as appropriate to the initial form of the equation. Recognize when the quadratic formula gives complex solutions and write them as </w:t>
      </w:r>
      <w:r w:rsidRPr="00DF7633">
        <w:rPr>
          <w:rStyle w:val="Variable"/>
          <w:sz w:val="23"/>
        </w:rPr>
        <w:t>a</w:t>
      </w:r>
      <w:r>
        <w:t> </w:t>
      </w:r>
      <w:r w:rsidRPr="000E33C3">
        <w:t xml:space="preserve">± </w:t>
      </w:r>
      <w:r w:rsidRPr="00DF7633">
        <w:rPr>
          <w:rStyle w:val="Variable"/>
          <w:sz w:val="23"/>
        </w:rPr>
        <w:t>bi</w:t>
      </w:r>
      <w:r w:rsidRPr="000E33C3">
        <w:t xml:space="preserve"> for real numbers </w:t>
      </w:r>
      <w:r w:rsidRPr="00DF7633">
        <w:rPr>
          <w:rStyle w:val="Variable"/>
          <w:sz w:val="23"/>
        </w:rPr>
        <w:t>a</w:t>
      </w:r>
      <w:r w:rsidRPr="000E33C3">
        <w:t xml:space="preserve"> and </w:t>
      </w:r>
      <w:r w:rsidRPr="00DF7633">
        <w:rPr>
          <w:rStyle w:val="Variable"/>
          <w:sz w:val="23"/>
        </w:rPr>
        <w:t>b</w:t>
      </w:r>
      <w:r w:rsidRPr="000E33C3">
        <w:t xml:space="preserve">. </w:t>
      </w:r>
    </w:p>
    <w:p w:rsidR="00F50FDE" w:rsidRDefault="00F50FDE" w:rsidP="00926339">
      <w:pPr>
        <w:pStyle w:val="Clusters"/>
      </w:pPr>
      <w:r w:rsidRPr="000E33C3">
        <w:t>Solve systems of equations.</w:t>
      </w:r>
    </w:p>
    <w:p w:rsidR="00F50FDE" w:rsidRDefault="00F50FDE" w:rsidP="00F50FDE">
      <w:pPr>
        <w:pStyle w:val="Standards"/>
        <w:jc w:val="left"/>
      </w:pPr>
      <w:r>
        <w:t>5.</w:t>
      </w:r>
      <w:r>
        <w:tab/>
      </w:r>
      <w:r w:rsidRPr="00634AD0">
        <w:t>Prove that, given a system of two equations in two variables, replacing one equation by the sum of that equation and a multiple</w:t>
      </w:r>
      <w:r w:rsidRPr="00634AD0">
        <w:rPr>
          <w:rFonts w:eastAsia="?????? Pro W3"/>
        </w:rPr>
        <w:t xml:space="preserve"> </w:t>
      </w:r>
      <w:r w:rsidRPr="00634AD0">
        <w:t>of the other produces a system with the same solutions</w:t>
      </w:r>
      <w:r w:rsidRPr="00634AD0">
        <w:rPr>
          <w:rFonts w:eastAsia="?????? Pro W3"/>
        </w:rPr>
        <w:t>.</w:t>
      </w:r>
    </w:p>
    <w:p w:rsidR="00F50FDE" w:rsidRDefault="00F50FDE" w:rsidP="00F50FDE">
      <w:pPr>
        <w:pStyle w:val="Standards"/>
        <w:jc w:val="left"/>
      </w:pPr>
      <w:r>
        <w:t>6.</w:t>
      </w:r>
      <w:r>
        <w:tab/>
      </w:r>
      <w:r w:rsidRPr="00634AD0">
        <w:t>Solve systems of linear equations exactly and approximately (e.g., with graphs), focusing on pairs of linear equations in two variables.</w:t>
      </w:r>
    </w:p>
    <w:p w:rsidR="00F50FDE" w:rsidRDefault="00F50FDE" w:rsidP="00F50FDE">
      <w:pPr>
        <w:pStyle w:val="Standards"/>
        <w:jc w:val="left"/>
      </w:pPr>
      <w:r>
        <w:t>7.</w:t>
      </w:r>
      <w:r>
        <w:tab/>
      </w:r>
      <w:r w:rsidRPr="00634AD0">
        <w:t xml:space="preserve">Solve a simple system consisting of a linear equation and a quadratic equation in two variables algebraically and graphically. </w:t>
      </w:r>
      <w:r w:rsidRPr="00634AD0">
        <w:rPr>
          <w:rFonts w:eastAsia="?????? Pro W3"/>
          <w:i/>
        </w:rPr>
        <w:t>For example, find the points of intersection between the line y = –3x and the circle x</w:t>
      </w:r>
      <w:r w:rsidRPr="00634AD0">
        <w:rPr>
          <w:rFonts w:eastAsia="?????? Pro W3"/>
          <w:i/>
          <w:vertAlign w:val="superscript"/>
        </w:rPr>
        <w:t>2</w:t>
      </w:r>
      <w:r w:rsidRPr="00634AD0">
        <w:rPr>
          <w:rFonts w:eastAsia="?????? Pro W3"/>
          <w:i/>
        </w:rPr>
        <w:t xml:space="preserve"> + y</w:t>
      </w:r>
      <w:r w:rsidRPr="00634AD0">
        <w:rPr>
          <w:rFonts w:eastAsia="?????? Pro W3"/>
          <w:i/>
          <w:vertAlign w:val="superscript"/>
        </w:rPr>
        <w:t>2</w:t>
      </w:r>
      <w:r w:rsidRPr="00634AD0">
        <w:rPr>
          <w:rFonts w:eastAsia="?????? Pro W3"/>
          <w:i/>
        </w:rPr>
        <w:t xml:space="preserve"> = 3.</w:t>
      </w:r>
    </w:p>
    <w:p w:rsidR="00F50FDE" w:rsidRDefault="00F50FDE" w:rsidP="00F50FDE">
      <w:pPr>
        <w:pStyle w:val="Standards"/>
        <w:jc w:val="left"/>
      </w:pPr>
      <w:r>
        <w:t>8.</w:t>
      </w:r>
      <w:r>
        <w:tab/>
      </w:r>
      <w:r w:rsidRPr="00634AD0">
        <w:t>(+</w:t>
      </w:r>
      <w:r w:rsidRPr="00634AD0">
        <w:rPr>
          <w:rFonts w:eastAsia="?????? Pro W3"/>
        </w:rPr>
        <w:t xml:space="preserve">)  </w:t>
      </w:r>
      <w:r w:rsidRPr="00634AD0">
        <w:t>Represent a system of linear equations as a single matrix equation in a vector variable.</w:t>
      </w:r>
    </w:p>
    <w:p w:rsidR="00F50FDE" w:rsidRDefault="00F50FDE" w:rsidP="00F50FDE">
      <w:pPr>
        <w:pStyle w:val="Standards"/>
        <w:jc w:val="left"/>
      </w:pPr>
      <w:r>
        <w:t>9.</w:t>
      </w:r>
      <w:r>
        <w:tab/>
      </w:r>
      <w:r w:rsidRPr="00634AD0">
        <w:t>(+</w:t>
      </w:r>
      <w:r w:rsidRPr="00634AD0">
        <w:rPr>
          <w:rFonts w:eastAsia="?????? Pro W3"/>
        </w:rPr>
        <w:t xml:space="preserve">)  </w:t>
      </w:r>
      <w:r w:rsidRPr="00634AD0">
        <w:t xml:space="preserve">Find the inverse of a matrix if it exists and use it to solve systems of linear equations (using technology for matrices of dimension 3 </w:t>
      </w:r>
      <w:r w:rsidRPr="00861FC7">
        <w:rPr>
          <w:sz w:val="24"/>
          <w:szCs w:val="24"/>
        </w:rPr>
        <w:sym w:font="Symbol" w:char="F0B4"/>
      </w:r>
      <w:r w:rsidRPr="00634AD0">
        <w:t xml:space="preserve"> 3 or greater).</w:t>
      </w:r>
    </w:p>
    <w:p w:rsidR="00F50FDE" w:rsidRDefault="00F50FDE" w:rsidP="00926339">
      <w:pPr>
        <w:pStyle w:val="Clusters"/>
      </w:pPr>
      <w:r>
        <w:br w:type="page"/>
      </w:r>
      <w:r w:rsidRPr="000E33C3">
        <w:lastRenderedPageBreak/>
        <w:t>Represent and solve equations and inequalities graphically.</w:t>
      </w:r>
    </w:p>
    <w:p w:rsidR="0026731E" w:rsidRPr="0026731E" w:rsidRDefault="00F50FDE" w:rsidP="0026731E">
      <w:pPr>
        <w:pStyle w:val="Standards"/>
        <w:jc w:val="left"/>
      </w:pPr>
      <w:r>
        <w:t>10.</w:t>
      </w:r>
      <w:r>
        <w:tab/>
      </w:r>
      <w:r w:rsidRPr="00634AD0">
        <w:t>Understand that the graph of an equation in two variables is the set of all its solutions plotted in the coordinate plane, often forming a curve (which could be a line</w:t>
      </w:r>
      <w:r w:rsidRPr="0026731E">
        <w:t>).</w:t>
      </w:r>
      <w:r w:rsidR="0026731E" w:rsidRPr="0026731E">
        <w:rPr>
          <w:rFonts w:asciiTheme="minorHAnsi" w:eastAsiaTheme="minorHAnsi" w:hAnsiTheme="minorHAnsi" w:cstheme="minorBidi"/>
          <w:color w:val="FF0000"/>
        </w:rPr>
        <w:t xml:space="preserve"> </w:t>
      </w:r>
      <w:r w:rsidR="0026731E" w:rsidRPr="00563A45">
        <w:t>Show that any point on the graph of an equation in two variables is a solution to the equation.</w:t>
      </w:r>
    </w:p>
    <w:p w:rsidR="00F50FDE" w:rsidRDefault="00F50FDE" w:rsidP="00F50FDE">
      <w:pPr>
        <w:pStyle w:val="Standards"/>
        <w:jc w:val="left"/>
      </w:pPr>
      <w:r>
        <w:t>11.</w:t>
      </w:r>
      <w:r>
        <w:tab/>
      </w:r>
      <w:r w:rsidRPr="00634AD0">
        <w:t xml:space="preserve">Explain why the </w:t>
      </w:r>
      <w:r w:rsidRPr="00DF7633">
        <w:rPr>
          <w:rStyle w:val="Variable"/>
          <w:sz w:val="23"/>
        </w:rPr>
        <w:t>x</w:t>
      </w:r>
      <w:r w:rsidRPr="00634AD0">
        <w:t xml:space="preserve">-coordinates of the points where the graphs of the equations </w:t>
      </w:r>
      <w:r w:rsidRPr="00DF7633">
        <w:rPr>
          <w:rStyle w:val="Variable"/>
          <w:sz w:val="23"/>
        </w:rPr>
        <w:t>y</w:t>
      </w:r>
      <w:r w:rsidRPr="00634AD0">
        <w:t xml:space="preserve"> = </w:t>
      </w:r>
      <w:r w:rsidRPr="00DF7633">
        <w:rPr>
          <w:rStyle w:val="Variable"/>
          <w:sz w:val="23"/>
        </w:rPr>
        <w:t>f</w:t>
      </w:r>
      <w:r w:rsidRPr="00634AD0">
        <w:t>(</w:t>
      </w:r>
      <w:r w:rsidRPr="00DF7633">
        <w:rPr>
          <w:rStyle w:val="Variable"/>
          <w:sz w:val="23"/>
        </w:rPr>
        <w:t>x</w:t>
      </w:r>
      <w:r w:rsidRPr="00634AD0">
        <w:t xml:space="preserve">) and </w:t>
      </w:r>
      <w:r w:rsidRPr="00DF7633">
        <w:rPr>
          <w:rStyle w:val="Variable"/>
          <w:sz w:val="23"/>
        </w:rPr>
        <w:t>y</w:t>
      </w:r>
      <w:r>
        <w:t> </w:t>
      </w:r>
      <w:r w:rsidRPr="00634AD0">
        <w:t>=</w:t>
      </w:r>
      <w:r>
        <w:t> </w:t>
      </w:r>
      <w:r w:rsidRPr="00DF7633">
        <w:rPr>
          <w:rStyle w:val="Variable"/>
          <w:sz w:val="23"/>
        </w:rPr>
        <w:t>g</w:t>
      </w:r>
      <w:r w:rsidRPr="00634AD0">
        <w:t>(</w:t>
      </w:r>
      <w:r w:rsidRPr="00DF7633">
        <w:rPr>
          <w:rStyle w:val="Variable"/>
          <w:sz w:val="23"/>
        </w:rPr>
        <w:t>x</w:t>
      </w:r>
      <w:r w:rsidRPr="00634AD0">
        <w:t xml:space="preserve">) intersect are the solutions of the equation </w:t>
      </w:r>
      <w:r w:rsidRPr="00DF7633">
        <w:rPr>
          <w:rStyle w:val="Variable"/>
          <w:sz w:val="23"/>
        </w:rPr>
        <w:t>f</w:t>
      </w:r>
      <w:r w:rsidRPr="00634AD0">
        <w:t>(</w:t>
      </w:r>
      <w:r w:rsidRPr="00DF7633">
        <w:rPr>
          <w:rStyle w:val="Variable"/>
          <w:sz w:val="23"/>
        </w:rPr>
        <w:t>x</w:t>
      </w:r>
      <w:r w:rsidRPr="00634AD0">
        <w:t xml:space="preserve">) = </w:t>
      </w:r>
      <w:r w:rsidRPr="00DF7633">
        <w:rPr>
          <w:rStyle w:val="Variable"/>
          <w:sz w:val="23"/>
        </w:rPr>
        <w:t>g</w:t>
      </w:r>
      <w:r w:rsidRPr="00634AD0">
        <w:t>(</w:t>
      </w:r>
      <w:r w:rsidRPr="00DF7633">
        <w:rPr>
          <w:rStyle w:val="Variable"/>
          <w:sz w:val="23"/>
        </w:rPr>
        <w:t>x</w:t>
      </w:r>
      <w:r w:rsidRPr="00634AD0">
        <w:t xml:space="preserve">); find the solutions approximately, e.g., using technology to graph the functions, make tables of values, or find successive approximations. Include cases where </w:t>
      </w:r>
      <w:r w:rsidRPr="00DF7633">
        <w:rPr>
          <w:rStyle w:val="Variable"/>
          <w:sz w:val="23"/>
        </w:rPr>
        <w:t>f</w:t>
      </w:r>
      <w:r w:rsidRPr="00634AD0">
        <w:t>(</w:t>
      </w:r>
      <w:r w:rsidRPr="00DF7633">
        <w:rPr>
          <w:rStyle w:val="Variable"/>
          <w:sz w:val="23"/>
        </w:rPr>
        <w:t>x</w:t>
      </w:r>
      <w:r w:rsidRPr="00634AD0">
        <w:t xml:space="preserve">) and/or </w:t>
      </w:r>
      <w:r w:rsidRPr="00DF7633">
        <w:rPr>
          <w:rStyle w:val="Variable"/>
          <w:sz w:val="23"/>
        </w:rPr>
        <w:t>g</w:t>
      </w:r>
      <w:r w:rsidRPr="00634AD0">
        <w:t>(</w:t>
      </w:r>
      <w:r w:rsidRPr="00DF7633">
        <w:rPr>
          <w:rStyle w:val="Variable"/>
          <w:sz w:val="23"/>
        </w:rPr>
        <w:t>x</w:t>
      </w:r>
      <w:r w:rsidRPr="00634AD0">
        <w:t>) are linear, polynomial, rational, absolute value, exponential, and logarithmic functions.</w:t>
      </w:r>
      <w:r>
        <w:t xml:space="preserve"> </w:t>
      </w:r>
      <w:r w:rsidRPr="00790DFE">
        <w:sym w:font="Wingdings" w:char="F0AB"/>
      </w:r>
    </w:p>
    <w:p w:rsidR="00F50FDE" w:rsidRDefault="00F50FDE" w:rsidP="00F50FDE">
      <w:pPr>
        <w:pStyle w:val="Standards"/>
        <w:jc w:val="left"/>
      </w:pPr>
      <w:r>
        <w:t>12.</w:t>
      </w:r>
      <w:r>
        <w:tab/>
      </w:r>
      <w:r w:rsidRPr="00634AD0">
        <w:t xml:space="preserve">Graph the solutions </w:t>
      </w:r>
      <w:r w:rsidR="00294E08">
        <w:t>of</w:t>
      </w:r>
      <w:r w:rsidRPr="00634AD0">
        <w:t xml:space="preserve"> a linear inequality in two variables as a half-plane (excluding the boundary in the case of a strict inequality), and graph the solution set </w:t>
      </w:r>
      <w:r w:rsidR="00294E08">
        <w:t>of</w:t>
      </w:r>
      <w:r w:rsidRPr="00634AD0">
        <w:t xml:space="preserve"> a system of linear inequalities in two variables as the intersection of the corresponding half-planes.</w:t>
      </w:r>
    </w:p>
    <w:p w:rsidR="00F50FDE" w:rsidRDefault="00F50FDE" w:rsidP="00F50FDE">
      <w:pPr>
        <w:pStyle w:val="Standards"/>
        <w:jc w:val="left"/>
        <w:sectPr w:rsidR="00F50FDE" w:rsidSect="00A40108">
          <w:type w:val="continuous"/>
          <w:pgSz w:w="12240" w:h="15840" w:code="1"/>
          <w:pgMar w:top="720" w:right="1440" w:bottom="720" w:left="1440" w:header="720" w:footer="720" w:gutter="0"/>
          <w:cols w:space="720"/>
          <w:docGrid w:linePitch="360"/>
        </w:sectPr>
      </w:pPr>
    </w:p>
    <w:p w:rsidR="00F50FDE" w:rsidRDefault="00BE7C6E" w:rsidP="00F50FDE">
      <w:pPr>
        <w:jc w:val="left"/>
      </w:pPr>
      <w:r>
        <w:pict>
          <v:shape id="_x0000_i1055" type="#_x0000_t75" style="width:468pt;height:3pt" o:hrpct="0" o:hr="t">
            <v:imagedata r:id="rId12" o:title=""/>
          </v:shape>
        </w:pict>
      </w: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 w:rsidR="00F50FDE" w:rsidRDefault="00F50FDE" w:rsidP="00F50FDE"/>
    <w:p w:rsidR="00F50FDE" w:rsidRDefault="00F50FDE" w:rsidP="00F50FDE">
      <w:r>
        <w:br w:type="page"/>
      </w:r>
    </w:p>
    <w:p w:rsidR="00F50FDE" w:rsidRDefault="00F50FDE" w:rsidP="00F50FDE">
      <w:pPr>
        <w:sectPr w:rsidR="00F50FDE" w:rsidSect="00A40108">
          <w:headerReference w:type="even" r:id="rId146"/>
          <w:headerReference w:type="default" r:id="rId147"/>
          <w:type w:val="continuous"/>
          <w:pgSz w:w="12240" w:h="15840" w:code="1"/>
          <w:pgMar w:top="720" w:right="1440" w:bottom="720" w:left="1440" w:header="720" w:footer="720" w:gutter="0"/>
          <w:cols w:space="720"/>
          <w:docGrid w:linePitch="360"/>
        </w:sectPr>
      </w:pPr>
    </w:p>
    <w:p w:rsidR="00F50FDE" w:rsidRPr="00A0011D" w:rsidRDefault="00BE7C6E" w:rsidP="00F50FDE">
      <w:pPr>
        <w:suppressAutoHyphens/>
        <w:jc w:val="left"/>
        <w:rPr>
          <w:szCs w:val="22"/>
        </w:rPr>
      </w:pPr>
      <w:r>
        <w:lastRenderedPageBreak/>
        <w:pict>
          <v:shape id="_x0000_i1056" type="#_x0000_t75" style="width:468pt;height:3pt" o:hrpct="0" o:hr="t">
            <v:imagedata r:id="rId12" o:title=""/>
          </v:shape>
        </w:pict>
      </w:r>
    </w:p>
    <w:p w:rsidR="00F50FDE" w:rsidRDefault="00F50FDE" w:rsidP="00795FEE">
      <w:pPr>
        <w:pStyle w:val="01-mainhead"/>
      </w:pPr>
      <w:r>
        <w:t>Introduction</w:t>
      </w:r>
    </w:p>
    <w:p w:rsidR="00F50FDE" w:rsidRDefault="00F50FDE" w:rsidP="00F50FDE">
      <w:pPr>
        <w:suppressAutoHyphens/>
        <w:rPr>
          <w:szCs w:val="22"/>
        </w:rPr>
      </w:pPr>
    </w:p>
    <w:p w:rsidR="00F50FDE" w:rsidRDefault="00F50FDE" w:rsidP="00F50FDE">
      <w:pPr>
        <w:suppressAutoHyphens/>
        <w:jc w:val="left"/>
        <w:rPr>
          <w:szCs w:val="22"/>
        </w:rPr>
      </w:pPr>
      <w:r w:rsidRPr="002C0D6E">
        <w:t xml:space="preserve">Functions describe situations where one quantity determines another. For example, the return on $10,000 invested at an annualized percentage rate of 4.25% is a function of the length of time the money is invested. Because we continually make theories about dependencies between quantities in nature and society, functions are important tools in the construction of mathematical models. </w:t>
      </w:r>
    </w:p>
    <w:p w:rsidR="00F50FDE" w:rsidRDefault="00F50FDE" w:rsidP="00F50FDE">
      <w:pPr>
        <w:suppressAutoHyphens/>
        <w:jc w:val="left"/>
        <w:rPr>
          <w:szCs w:val="22"/>
        </w:rPr>
      </w:pPr>
    </w:p>
    <w:p w:rsidR="00F50FDE" w:rsidRDefault="00F50FDE" w:rsidP="00F50FDE">
      <w:pPr>
        <w:suppressAutoHyphens/>
        <w:jc w:val="left"/>
        <w:rPr>
          <w:szCs w:val="22"/>
        </w:rPr>
      </w:pPr>
      <w:r w:rsidRPr="002C0D6E">
        <w:t xml:space="preserve">In school mathematics, functions usually have numerical inputs and outputs and are often defined by an algebraic expression. For example, the time in hours it takes for a car to drive 100 miles is a function of the car’s speed in miles per hour, </w:t>
      </w:r>
      <w:r w:rsidRPr="002C0D6E">
        <w:rPr>
          <w:i/>
          <w:iCs/>
        </w:rPr>
        <w:t>v</w:t>
      </w:r>
      <w:r w:rsidRPr="002C0D6E">
        <w:t xml:space="preserve">; the rule </w:t>
      </w:r>
      <w:r w:rsidRPr="002C0D6E">
        <w:rPr>
          <w:i/>
          <w:iCs/>
        </w:rPr>
        <w:t>T</w:t>
      </w:r>
      <w:r w:rsidRPr="002C0D6E">
        <w:t>(</w:t>
      </w:r>
      <w:r w:rsidRPr="002C0D6E">
        <w:rPr>
          <w:i/>
          <w:iCs/>
        </w:rPr>
        <w:t>v</w:t>
      </w:r>
      <w:r w:rsidRPr="002C0D6E">
        <w:t>) = 100/</w:t>
      </w:r>
      <w:r w:rsidRPr="002C0D6E">
        <w:rPr>
          <w:i/>
          <w:iCs/>
        </w:rPr>
        <w:t>v</w:t>
      </w:r>
      <w:r w:rsidRPr="002C0D6E">
        <w:t xml:space="preserve"> expresses this relationship algebraically and defines a function whose name is </w:t>
      </w:r>
      <w:r w:rsidRPr="002C0D6E">
        <w:rPr>
          <w:i/>
          <w:iCs/>
        </w:rPr>
        <w:t>T</w:t>
      </w:r>
      <w:r w:rsidRPr="002C0D6E">
        <w:t xml:space="preserve">. </w:t>
      </w:r>
    </w:p>
    <w:p w:rsidR="00F50FDE" w:rsidRDefault="00F50FDE" w:rsidP="00F50FDE">
      <w:pPr>
        <w:suppressAutoHyphens/>
        <w:jc w:val="left"/>
        <w:rPr>
          <w:szCs w:val="22"/>
        </w:rPr>
      </w:pPr>
    </w:p>
    <w:p w:rsidR="00F50FDE" w:rsidRDefault="00F50FDE" w:rsidP="00F50FDE">
      <w:pPr>
        <w:suppressAutoHyphens/>
        <w:jc w:val="left"/>
        <w:rPr>
          <w:szCs w:val="22"/>
        </w:rPr>
      </w:pPr>
      <w:r w:rsidRPr="002C0D6E">
        <w:t>The set of inputs to a function is called its domain. We often infer the domain to be all inputs for which the expression defining a function has a value, or for which the function makes sense in a given context.</w:t>
      </w:r>
    </w:p>
    <w:p w:rsidR="00F50FDE" w:rsidRDefault="00F50FDE" w:rsidP="00F50FDE">
      <w:pPr>
        <w:suppressAutoHyphens/>
        <w:jc w:val="left"/>
        <w:rPr>
          <w:szCs w:val="22"/>
        </w:rPr>
      </w:pPr>
    </w:p>
    <w:p w:rsidR="00F50FDE" w:rsidRDefault="00F50FDE" w:rsidP="00F50FDE">
      <w:pPr>
        <w:suppressAutoHyphens/>
        <w:jc w:val="left"/>
        <w:rPr>
          <w:szCs w:val="22"/>
        </w:rPr>
      </w:pPr>
      <w:r w:rsidRPr="002C0D6E">
        <w:t xml:space="preserve">A function can be described in various ways, such as by a graph (e.g., the trace of a seismograph); by a verbal rule, as in, “I’ll give you a state, you give me the capital city”; by an algebraic expression like </w:t>
      </w:r>
      <w:r w:rsidRPr="002C0D6E">
        <w:rPr>
          <w:i/>
          <w:iCs/>
        </w:rPr>
        <w:t>f</w:t>
      </w:r>
      <w:r w:rsidRPr="002C0D6E">
        <w:t>(</w:t>
      </w:r>
      <w:r w:rsidRPr="002C0D6E">
        <w:rPr>
          <w:i/>
          <w:iCs/>
        </w:rPr>
        <w:t>x</w:t>
      </w:r>
      <w:r w:rsidRPr="002C0D6E">
        <w:t>) = </w:t>
      </w:r>
      <w:r w:rsidRPr="002C0D6E">
        <w:rPr>
          <w:i/>
          <w:iCs/>
        </w:rPr>
        <w:t>a</w:t>
      </w:r>
      <w:r w:rsidRPr="002C0D6E">
        <w:t xml:space="preserve"> + </w:t>
      </w:r>
      <w:r w:rsidRPr="002C0D6E">
        <w:rPr>
          <w:i/>
          <w:iCs/>
        </w:rPr>
        <w:t>bx</w:t>
      </w:r>
      <w:r w:rsidRPr="002C0D6E">
        <w:t>; or by a recursive rule. The graph of a function is often a useful way of visualizing the relationship of the function models, and manipulating a mathematical expression for a function can throw light on the function’s properties.</w:t>
      </w:r>
    </w:p>
    <w:p w:rsidR="00F50FDE" w:rsidRDefault="00F50FDE" w:rsidP="00F50FDE">
      <w:pPr>
        <w:suppressAutoHyphens/>
        <w:jc w:val="left"/>
        <w:rPr>
          <w:szCs w:val="22"/>
        </w:rPr>
      </w:pPr>
    </w:p>
    <w:p w:rsidR="00F50FDE" w:rsidRDefault="00F50FDE" w:rsidP="00F50FDE">
      <w:pPr>
        <w:suppressAutoHyphens/>
        <w:jc w:val="left"/>
        <w:rPr>
          <w:szCs w:val="22"/>
        </w:rPr>
      </w:pPr>
      <w:r w:rsidRPr="002C0D6E">
        <w:t>Functions presented as expressions can model many important phenomena. Two important families of functions characterized by laws of growth are linear functions, which grow at a constant rate, and exponential functions, which grow at a constant percent rate. Linear functions with a constant term of zero describe proportional relationships.</w:t>
      </w:r>
    </w:p>
    <w:p w:rsidR="00F50FDE" w:rsidRDefault="00F50FDE" w:rsidP="00F50FDE">
      <w:pPr>
        <w:suppressAutoHyphens/>
        <w:jc w:val="left"/>
        <w:rPr>
          <w:szCs w:val="22"/>
        </w:rPr>
      </w:pPr>
    </w:p>
    <w:p w:rsidR="00F50FDE" w:rsidRDefault="00F50FDE" w:rsidP="00F50FDE">
      <w:pPr>
        <w:suppressAutoHyphens/>
        <w:jc w:val="left"/>
        <w:rPr>
          <w:szCs w:val="22"/>
        </w:rPr>
      </w:pPr>
      <w:r w:rsidRPr="002C0D6E">
        <w:t>A graphing utility or a computer algebra system can be used to experiment with properties of these functions and their graphs and to build computational models of functions, including recursively defined functions.</w:t>
      </w:r>
    </w:p>
    <w:p w:rsidR="00F50FDE" w:rsidRDefault="00F50FDE" w:rsidP="00F50FDE">
      <w:pPr>
        <w:suppressAutoHyphens/>
        <w:jc w:val="left"/>
        <w:rPr>
          <w:b/>
          <w:szCs w:val="22"/>
        </w:rPr>
      </w:pPr>
    </w:p>
    <w:p w:rsidR="00F50FDE" w:rsidRDefault="00F50FDE" w:rsidP="00F50FDE">
      <w:pPr>
        <w:suppressAutoHyphens/>
        <w:jc w:val="left"/>
        <w:rPr>
          <w:sz w:val="22"/>
          <w:szCs w:val="22"/>
        </w:rPr>
      </w:pPr>
      <w:r w:rsidRPr="004F121F">
        <w:rPr>
          <w:sz w:val="22"/>
          <w:szCs w:val="22"/>
        </w:rPr>
        <w:t>Connections to Expressions, Equations, Modeling, and Coordinates</w:t>
      </w:r>
    </w:p>
    <w:p w:rsidR="00F50FDE" w:rsidRDefault="00F50FDE" w:rsidP="00F50FDE">
      <w:pPr>
        <w:suppressAutoHyphens/>
        <w:jc w:val="left"/>
        <w:rPr>
          <w:szCs w:val="22"/>
        </w:rPr>
      </w:pPr>
      <w:r w:rsidRPr="00B14B9B">
        <w:rPr>
          <w:szCs w:val="22"/>
        </w:rPr>
        <w:t xml:space="preserve"> </w:t>
      </w:r>
    </w:p>
    <w:p w:rsidR="00F50FDE" w:rsidRDefault="00F50FDE" w:rsidP="00F50FDE">
      <w:pPr>
        <w:suppressAutoHyphens/>
        <w:jc w:val="left"/>
      </w:pPr>
      <w:r w:rsidRPr="002C0D6E">
        <w:t>Determining an output value for a particular input involves evaluating an expression; finding inputs that yield a given output involves solving an equation. Questions about when two functions have the same value for the same input lead to equations, whose solutions can be visualized from the intersection of their graphs. Because functions describe relationships between quantities, they are frequently used in modeling. Sometimes functions are defined by a recursive process, which can be displayed effectively using a spreadsheet or other technology.</w:t>
      </w: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r>
        <w:br w:type="page"/>
      </w:r>
    </w:p>
    <w:p w:rsidR="00F50FDE" w:rsidRDefault="00F50FDE" w:rsidP="00795FEE">
      <w:pPr>
        <w:pStyle w:val="01-mainhead"/>
      </w:pPr>
      <w:r w:rsidRPr="00634AD0">
        <w:lastRenderedPageBreak/>
        <w:t>Overview</w:t>
      </w:r>
    </w:p>
    <w:p w:rsidR="00F50FDE" w:rsidRPr="00027A53" w:rsidRDefault="00F50FDE" w:rsidP="00795FEE">
      <w:pPr>
        <w:pStyle w:val="01-mainhead"/>
      </w:pPr>
    </w:p>
    <w:p w:rsidR="00F50FDE" w:rsidRDefault="00F50FDE" w:rsidP="00795FEE">
      <w:pPr>
        <w:pStyle w:val="01-mainhead"/>
        <w:sectPr w:rsidR="00F50FDE" w:rsidSect="008B25C8">
          <w:headerReference w:type="even" r:id="rId148"/>
          <w:headerReference w:type="default" r:id="rId149"/>
          <w:pgSz w:w="12240" w:h="15840" w:code="1"/>
          <w:pgMar w:top="720" w:right="1440" w:bottom="720" w:left="1440" w:header="720" w:footer="720" w:gutter="0"/>
          <w:cols w:space="720"/>
          <w:docGrid w:linePitch="360"/>
        </w:sectPr>
      </w:pPr>
    </w:p>
    <w:p w:rsidR="00F50FDE" w:rsidRPr="002C0D6E" w:rsidRDefault="00F50FDE" w:rsidP="00F50FDE">
      <w:pPr>
        <w:pStyle w:val="LightGrid-Accent31"/>
        <w:ind w:left="0"/>
        <w:jc w:val="left"/>
        <w:rPr>
          <w:b/>
          <w:sz w:val="22"/>
        </w:rPr>
      </w:pPr>
      <w:r w:rsidRPr="002C0D6E">
        <w:rPr>
          <w:b/>
          <w:sz w:val="22"/>
        </w:rPr>
        <w:t>Interpreting Functions</w:t>
      </w:r>
    </w:p>
    <w:p w:rsidR="00F50FDE" w:rsidRDefault="00F50FDE" w:rsidP="0003552C">
      <w:pPr>
        <w:pStyle w:val="LightGrid-Accent31"/>
        <w:numPr>
          <w:ilvl w:val="0"/>
          <w:numId w:val="28"/>
        </w:numPr>
        <w:spacing w:before="120" w:line="240" w:lineRule="auto"/>
        <w:jc w:val="left"/>
      </w:pPr>
      <w:r w:rsidRPr="000E33C3">
        <w:t>Understand the concept of a function and use function notation.</w:t>
      </w:r>
    </w:p>
    <w:p w:rsidR="00F50FDE" w:rsidRDefault="00F50FDE" w:rsidP="0003552C">
      <w:pPr>
        <w:pStyle w:val="LightGrid-Accent31"/>
        <w:numPr>
          <w:ilvl w:val="0"/>
          <w:numId w:val="28"/>
        </w:numPr>
        <w:spacing w:before="120" w:line="240" w:lineRule="auto"/>
        <w:jc w:val="left"/>
      </w:pPr>
      <w:r w:rsidRPr="000E33C3">
        <w:t>Interpret functions that arise in appli</w:t>
      </w:r>
      <w:r w:rsidR="00207A61">
        <w:t xml:space="preserve">cations in terms of the context </w:t>
      </w:r>
      <w:r w:rsidR="00207A61" w:rsidRPr="00207A61">
        <w:t>(linear, quadratic, exponential, rational, polynomial, square, cube root, trigonometric, logarithmic)</w:t>
      </w:r>
      <w:r w:rsidR="00207A61">
        <w:t>.</w:t>
      </w:r>
    </w:p>
    <w:p w:rsidR="00F50FDE" w:rsidRDefault="00F50FDE" w:rsidP="0003552C">
      <w:pPr>
        <w:pStyle w:val="LightGrid-Accent31"/>
        <w:numPr>
          <w:ilvl w:val="0"/>
          <w:numId w:val="28"/>
        </w:numPr>
        <w:spacing w:before="120" w:line="240" w:lineRule="auto"/>
        <w:jc w:val="left"/>
      </w:pPr>
      <w:r w:rsidRPr="000E33C3">
        <w:t>Analyze functions using different representations.</w:t>
      </w:r>
    </w:p>
    <w:p w:rsidR="00F50FDE" w:rsidRDefault="00F50FDE" w:rsidP="00F50FDE">
      <w:pPr>
        <w:pStyle w:val="LightGrid-Accent31"/>
        <w:jc w:val="left"/>
      </w:pPr>
    </w:p>
    <w:p w:rsidR="00F50FDE" w:rsidRPr="002C0D6E" w:rsidRDefault="00F50FDE" w:rsidP="00F50FDE">
      <w:pPr>
        <w:pStyle w:val="LightGrid-Accent31"/>
        <w:ind w:left="0"/>
        <w:jc w:val="left"/>
        <w:rPr>
          <w:b/>
          <w:sz w:val="22"/>
        </w:rPr>
      </w:pPr>
      <w:r w:rsidRPr="002C0D6E">
        <w:rPr>
          <w:b/>
          <w:sz w:val="22"/>
        </w:rPr>
        <w:t>Building Functions</w:t>
      </w:r>
    </w:p>
    <w:p w:rsidR="00F50FDE" w:rsidRDefault="00F50FDE" w:rsidP="0003552C">
      <w:pPr>
        <w:pStyle w:val="LightGrid-Accent31"/>
        <w:numPr>
          <w:ilvl w:val="0"/>
          <w:numId w:val="29"/>
        </w:numPr>
        <w:spacing w:before="120" w:line="240" w:lineRule="auto"/>
        <w:jc w:val="left"/>
      </w:pPr>
      <w:r w:rsidRPr="000E33C3">
        <w:t xml:space="preserve">Build a function that models a relationship between two quantities. </w:t>
      </w:r>
    </w:p>
    <w:p w:rsidR="00F50FDE" w:rsidRDefault="00F50FDE" w:rsidP="0003552C">
      <w:pPr>
        <w:pStyle w:val="LightGrid-Accent31"/>
        <w:numPr>
          <w:ilvl w:val="0"/>
          <w:numId w:val="29"/>
        </w:numPr>
        <w:spacing w:before="120" w:line="240" w:lineRule="auto"/>
        <w:jc w:val="left"/>
      </w:pPr>
      <w:r w:rsidRPr="000E33C3">
        <w:t>Build new functions from existing functions.</w:t>
      </w:r>
    </w:p>
    <w:p w:rsidR="00F50FDE" w:rsidRPr="002C0D6E" w:rsidRDefault="00F50FDE" w:rsidP="00F50FDE">
      <w:pPr>
        <w:pStyle w:val="LightGrid-Accent31"/>
        <w:jc w:val="left"/>
        <w:rPr>
          <w:b/>
          <w:sz w:val="22"/>
        </w:rPr>
      </w:pPr>
    </w:p>
    <w:p w:rsidR="00F50FDE" w:rsidRPr="002C0D6E" w:rsidRDefault="00F50FDE" w:rsidP="00F50FDE">
      <w:pPr>
        <w:pStyle w:val="LightGrid-Accent31"/>
        <w:ind w:left="0"/>
        <w:jc w:val="left"/>
        <w:rPr>
          <w:b/>
          <w:sz w:val="22"/>
        </w:rPr>
      </w:pPr>
      <w:r w:rsidRPr="002C0D6E">
        <w:rPr>
          <w:b/>
          <w:sz w:val="22"/>
        </w:rPr>
        <w:t>Linear, Quadratic, and Exponential Models</w:t>
      </w:r>
    </w:p>
    <w:p w:rsidR="00F50FDE" w:rsidRDefault="00F50FDE" w:rsidP="0003552C">
      <w:pPr>
        <w:pStyle w:val="LightGrid-Accent31"/>
        <w:numPr>
          <w:ilvl w:val="0"/>
          <w:numId w:val="30"/>
        </w:numPr>
        <w:spacing w:before="120" w:line="240" w:lineRule="auto"/>
        <w:jc w:val="left"/>
      </w:pPr>
      <w:r w:rsidRPr="000E33C3">
        <w:t>Construct and compare linear, quadratic, and exponential models and solve problems.</w:t>
      </w:r>
    </w:p>
    <w:p w:rsidR="00F50FDE" w:rsidRDefault="00F50FDE" w:rsidP="0003552C">
      <w:pPr>
        <w:pStyle w:val="LightGrid-Accent31"/>
        <w:numPr>
          <w:ilvl w:val="0"/>
          <w:numId w:val="30"/>
        </w:numPr>
        <w:spacing w:before="120" w:line="240" w:lineRule="auto"/>
        <w:jc w:val="left"/>
      </w:pPr>
      <w:r w:rsidRPr="000E33C3">
        <w:t>Interpret expressions for functions in terms of the situation they model.</w:t>
      </w:r>
    </w:p>
    <w:p w:rsidR="00F50FDE" w:rsidRDefault="00F50FDE" w:rsidP="00F50FDE">
      <w:pPr>
        <w:pStyle w:val="LightGrid-Accent31"/>
        <w:jc w:val="left"/>
      </w:pPr>
    </w:p>
    <w:p w:rsidR="00F50FDE" w:rsidRPr="002C0D6E" w:rsidRDefault="00F50FDE" w:rsidP="00F50FDE">
      <w:pPr>
        <w:pStyle w:val="LightGrid-Accent31"/>
        <w:ind w:left="0"/>
        <w:jc w:val="left"/>
        <w:rPr>
          <w:b/>
          <w:sz w:val="22"/>
        </w:rPr>
      </w:pPr>
      <w:r w:rsidRPr="002C0D6E">
        <w:rPr>
          <w:b/>
          <w:sz w:val="22"/>
        </w:rPr>
        <w:t>Trigonometric Functions</w:t>
      </w:r>
    </w:p>
    <w:p w:rsidR="00F50FDE" w:rsidRDefault="00F50FDE" w:rsidP="0003552C">
      <w:pPr>
        <w:pStyle w:val="LightGrid-Accent31"/>
        <w:numPr>
          <w:ilvl w:val="0"/>
          <w:numId w:val="32"/>
        </w:numPr>
        <w:spacing w:before="120" w:line="240" w:lineRule="auto"/>
        <w:jc w:val="left"/>
      </w:pPr>
      <w:r w:rsidRPr="000E33C3">
        <w:t>Extend the domain of trigonometric functions using the unit circle.</w:t>
      </w:r>
    </w:p>
    <w:p w:rsidR="00F50FDE" w:rsidRDefault="00F50FDE" w:rsidP="0003552C">
      <w:pPr>
        <w:pStyle w:val="LightGrid-Accent31"/>
        <w:numPr>
          <w:ilvl w:val="0"/>
          <w:numId w:val="32"/>
        </w:numPr>
        <w:spacing w:before="120" w:line="240" w:lineRule="auto"/>
        <w:jc w:val="left"/>
      </w:pPr>
      <w:r w:rsidRPr="000E33C3">
        <w:t>Model periodic phenomena with trigonometric functions.</w:t>
      </w:r>
    </w:p>
    <w:p w:rsidR="00F50FDE" w:rsidRDefault="00F50FDE" w:rsidP="0003552C">
      <w:pPr>
        <w:pStyle w:val="LightGrid-Accent31"/>
        <w:numPr>
          <w:ilvl w:val="0"/>
          <w:numId w:val="31"/>
        </w:numPr>
        <w:spacing w:before="120" w:line="240" w:lineRule="auto"/>
        <w:jc w:val="left"/>
      </w:pPr>
      <w:r w:rsidRPr="000E33C3">
        <w:t>Prove and apply trigonometric identities.</w:t>
      </w:r>
    </w:p>
    <w:p w:rsidR="00F50FDE" w:rsidRDefault="00F50FDE" w:rsidP="00F50FDE">
      <w:pPr>
        <w:pStyle w:val="LightGrid-Accent31"/>
        <w:spacing w:before="120"/>
        <w:jc w:val="left"/>
      </w:pPr>
    </w:p>
    <w:p w:rsidR="00F50FDE" w:rsidRDefault="00F50FDE" w:rsidP="00F50FDE">
      <w:pPr>
        <w:pStyle w:val="LightGrid-Accent31"/>
        <w:jc w:val="left"/>
      </w:pPr>
    </w:p>
    <w:p w:rsidR="00F50FDE" w:rsidRDefault="00F50FDE" w:rsidP="00F50FDE">
      <w:pPr>
        <w:pStyle w:val="LightGrid-Accent31"/>
        <w:jc w:val="left"/>
      </w:pPr>
    </w:p>
    <w:p w:rsidR="00F50FDE" w:rsidRDefault="00F50FDE" w:rsidP="00F50FDE">
      <w:pPr>
        <w:pStyle w:val="LightGrid-Accent31"/>
        <w:jc w:val="left"/>
      </w:pPr>
    </w:p>
    <w:p w:rsidR="00F50FDE" w:rsidRDefault="00F50FDE" w:rsidP="00F50FDE">
      <w:pPr>
        <w:pStyle w:val="LightGrid-Accent31"/>
        <w:jc w:val="left"/>
      </w:pPr>
    </w:p>
    <w:p w:rsidR="00F50FDE" w:rsidRDefault="00F50FDE" w:rsidP="00F50FDE">
      <w:pPr>
        <w:pStyle w:val="LightGrid-Accent31"/>
        <w:jc w:val="left"/>
      </w:pPr>
    </w:p>
    <w:p w:rsidR="00F50FDE" w:rsidRDefault="00F50FDE" w:rsidP="00F50FDE">
      <w:pPr>
        <w:pStyle w:val="LightGrid-Accent31"/>
        <w:jc w:val="left"/>
      </w:pPr>
    </w:p>
    <w:p w:rsidR="00F50FDE" w:rsidRDefault="00F50FDE" w:rsidP="00F50FDE">
      <w:pPr>
        <w:pStyle w:val="LightGrid-Accent31"/>
        <w:jc w:val="left"/>
      </w:pPr>
    </w:p>
    <w:p w:rsidR="00F50FDE" w:rsidRDefault="00F50FDE" w:rsidP="00F50FDE">
      <w:pPr>
        <w:pStyle w:val="LightGrid-Accent31"/>
        <w:jc w:val="left"/>
      </w:pPr>
    </w:p>
    <w:p w:rsidR="00F50FDE" w:rsidRDefault="00F50FDE" w:rsidP="00F50FDE">
      <w:pPr>
        <w:pStyle w:val="LightGrid-Accent31"/>
        <w:jc w:val="left"/>
      </w:pPr>
    </w:p>
    <w:p w:rsidR="00F50FDE" w:rsidRDefault="00F50FDE" w:rsidP="00F50FDE">
      <w:pPr>
        <w:pStyle w:val="LightGrid-Accent31"/>
        <w:jc w:val="left"/>
      </w:pPr>
    </w:p>
    <w:p w:rsidR="00F50FDE" w:rsidRDefault="00F50FDE" w:rsidP="00F50FDE">
      <w:pPr>
        <w:pStyle w:val="LightGrid-Accent31"/>
        <w:ind w:left="0"/>
        <w:jc w:val="left"/>
      </w:pPr>
    </w:p>
    <w:p w:rsidR="00F50FDE" w:rsidRDefault="00F50FDE" w:rsidP="00F50FDE">
      <w:pPr>
        <w:pStyle w:val="LightGrid-Accent31"/>
        <w:jc w:val="left"/>
      </w:pPr>
    </w:p>
    <w:p w:rsidR="00F50FDE" w:rsidRDefault="00F50FDE" w:rsidP="00F50FDE">
      <w:pPr>
        <w:pStyle w:val="LightGrid-Accent31"/>
        <w:jc w:val="left"/>
      </w:pPr>
    </w:p>
    <w:p w:rsidR="00F50FDE" w:rsidRDefault="00F50FDE" w:rsidP="00F50FDE">
      <w:pPr>
        <w:pStyle w:val="LightGrid-Accent31"/>
        <w:jc w:val="left"/>
      </w:pPr>
    </w:p>
    <w:p w:rsidR="00F50FDE" w:rsidRDefault="00F50FDE" w:rsidP="00F50FDE">
      <w:pPr>
        <w:pStyle w:val="LightGrid-Accent31"/>
        <w:jc w:val="left"/>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F50FDE" w:rsidTr="00116CCF">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F50FDE" w:rsidRDefault="00F50FDE" w:rsidP="00116CCF">
            <w:pPr>
              <w:spacing w:before="120" w:after="120"/>
              <w:jc w:val="left"/>
            </w:pPr>
            <w:r w:rsidRPr="003B3C4D">
              <w:t>Standards for</w:t>
            </w:r>
          </w:p>
          <w:p w:rsidR="00F50FDE" w:rsidRDefault="00F50FDE" w:rsidP="00116CCF">
            <w:pPr>
              <w:spacing w:before="120" w:after="120"/>
              <w:jc w:val="left"/>
            </w:pPr>
            <w:r w:rsidRPr="003B3C4D">
              <w:t>Mathematical Practice</w:t>
            </w:r>
          </w:p>
        </w:tc>
      </w:tr>
      <w:tr w:rsidR="00F50FDE" w:rsidTr="00116CCF">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F50FDE" w:rsidRDefault="00F50FDE" w:rsidP="00116CCF">
            <w:pPr>
              <w:tabs>
                <w:tab w:val="left" w:pos="270"/>
              </w:tabs>
              <w:ind w:left="274" w:hanging="274"/>
              <w:jc w:val="left"/>
            </w:pPr>
          </w:p>
          <w:p w:rsidR="00F50FDE" w:rsidRDefault="00F50FDE" w:rsidP="00116CCF">
            <w:pPr>
              <w:tabs>
                <w:tab w:val="left" w:pos="270"/>
              </w:tabs>
              <w:spacing w:before="60"/>
              <w:ind w:left="274" w:hanging="274"/>
              <w:jc w:val="left"/>
            </w:pPr>
            <w:r w:rsidRPr="003B3C4D">
              <w:t>1.</w:t>
            </w:r>
            <w:r w:rsidRPr="003B3C4D">
              <w:tab/>
              <w:t>Make sense of problems and persevere in solving them.</w:t>
            </w:r>
          </w:p>
          <w:p w:rsidR="00F50FDE" w:rsidRDefault="00F50FDE" w:rsidP="00116CCF">
            <w:pPr>
              <w:tabs>
                <w:tab w:val="left" w:pos="270"/>
              </w:tabs>
              <w:spacing w:before="60"/>
              <w:ind w:left="270" w:hanging="270"/>
              <w:jc w:val="left"/>
            </w:pPr>
            <w:r w:rsidRPr="003B3C4D">
              <w:t>2.</w:t>
            </w:r>
            <w:r w:rsidRPr="003B3C4D">
              <w:tab/>
              <w:t>Reason abstractly and quantitatively.</w:t>
            </w:r>
          </w:p>
          <w:p w:rsidR="00F50FDE" w:rsidRDefault="00F50FDE" w:rsidP="00116CCF">
            <w:pPr>
              <w:tabs>
                <w:tab w:val="left" w:pos="270"/>
              </w:tabs>
              <w:spacing w:before="60"/>
              <w:ind w:left="270" w:hanging="270"/>
              <w:jc w:val="left"/>
            </w:pPr>
            <w:r w:rsidRPr="003B3C4D">
              <w:t>3.</w:t>
            </w:r>
            <w:r w:rsidRPr="003B3C4D">
              <w:tab/>
              <w:t>Construct viable arguments and critique the reasoning of others.</w:t>
            </w:r>
          </w:p>
          <w:p w:rsidR="00F50FDE" w:rsidRDefault="00F50FDE" w:rsidP="00116CCF">
            <w:pPr>
              <w:tabs>
                <w:tab w:val="left" w:pos="270"/>
              </w:tabs>
              <w:spacing w:before="60"/>
              <w:ind w:left="270" w:hanging="270"/>
              <w:jc w:val="left"/>
            </w:pPr>
            <w:r w:rsidRPr="003B3C4D">
              <w:t>4.</w:t>
            </w:r>
            <w:r w:rsidRPr="003B3C4D">
              <w:tab/>
              <w:t>Model with mathematics.</w:t>
            </w:r>
          </w:p>
          <w:p w:rsidR="00F50FDE" w:rsidRDefault="00F50FDE" w:rsidP="00116CCF">
            <w:pPr>
              <w:tabs>
                <w:tab w:val="left" w:pos="270"/>
              </w:tabs>
              <w:spacing w:before="60"/>
              <w:ind w:left="270" w:hanging="270"/>
              <w:jc w:val="left"/>
            </w:pPr>
            <w:r w:rsidRPr="003B3C4D">
              <w:t>5.</w:t>
            </w:r>
            <w:r w:rsidRPr="003B3C4D">
              <w:tab/>
              <w:t>Use appropriate tools strategically.</w:t>
            </w:r>
          </w:p>
          <w:p w:rsidR="00F50FDE" w:rsidRDefault="00F50FDE" w:rsidP="00116CCF">
            <w:pPr>
              <w:tabs>
                <w:tab w:val="left" w:pos="270"/>
              </w:tabs>
              <w:spacing w:before="60"/>
              <w:ind w:left="270" w:hanging="270"/>
              <w:jc w:val="left"/>
            </w:pPr>
            <w:r w:rsidRPr="003B3C4D">
              <w:t>6.</w:t>
            </w:r>
            <w:r w:rsidRPr="003B3C4D">
              <w:tab/>
              <w:t>Attend to precision.</w:t>
            </w:r>
          </w:p>
          <w:p w:rsidR="00F50FDE" w:rsidRDefault="00F50FDE" w:rsidP="00116CCF">
            <w:pPr>
              <w:tabs>
                <w:tab w:val="left" w:pos="270"/>
              </w:tabs>
              <w:spacing w:before="60" w:after="60"/>
              <w:ind w:left="274" w:hanging="274"/>
              <w:jc w:val="left"/>
            </w:pPr>
            <w:r w:rsidRPr="003B3C4D">
              <w:t>7.</w:t>
            </w:r>
            <w:r w:rsidRPr="003B3C4D">
              <w:tab/>
              <w:t>Look for and make use of structure.</w:t>
            </w:r>
          </w:p>
          <w:p w:rsidR="00F50FDE" w:rsidRDefault="00F50FDE" w:rsidP="00116CCF">
            <w:pPr>
              <w:tabs>
                <w:tab w:val="left" w:pos="270"/>
              </w:tabs>
              <w:ind w:left="270" w:hanging="270"/>
              <w:jc w:val="left"/>
            </w:pPr>
            <w:r w:rsidRPr="003B3C4D">
              <w:t>8.</w:t>
            </w:r>
            <w:r w:rsidRPr="003B3C4D">
              <w:tab/>
              <w:t>Look for an</w:t>
            </w:r>
            <w:r>
              <w:t>d</w:t>
            </w:r>
            <w:r w:rsidRPr="003B3C4D">
              <w:t xml:space="preserve"> express regularity in repeated reasoning.</w:t>
            </w:r>
          </w:p>
          <w:p w:rsidR="00F50FDE" w:rsidRDefault="00F50FDE" w:rsidP="00116CCF">
            <w:pPr>
              <w:tabs>
                <w:tab w:val="left" w:pos="270"/>
              </w:tabs>
              <w:ind w:left="270" w:hanging="270"/>
              <w:jc w:val="left"/>
            </w:pPr>
          </w:p>
        </w:tc>
      </w:tr>
    </w:tbl>
    <w:p w:rsidR="00F50FDE" w:rsidRPr="00027A53" w:rsidRDefault="00F50FDE" w:rsidP="00795FEE">
      <w:pPr>
        <w:pStyle w:val="01-mainhead"/>
      </w:pPr>
    </w:p>
    <w:p w:rsidR="00F50FDE" w:rsidRPr="00027A53" w:rsidRDefault="00F50FDE" w:rsidP="00795FEE">
      <w:pPr>
        <w:pStyle w:val="01-mainhead"/>
      </w:pPr>
    </w:p>
    <w:p w:rsidR="00F50FDE" w:rsidRDefault="00F50FDE" w:rsidP="00795FEE">
      <w:pPr>
        <w:pStyle w:val="01-mainhead"/>
      </w:pPr>
    </w:p>
    <w:p w:rsidR="00F50FDE" w:rsidRDefault="00F50FDE" w:rsidP="00795FEE">
      <w:pPr>
        <w:pStyle w:val="01-mainhead"/>
      </w:pPr>
    </w:p>
    <w:p w:rsidR="00F50FDE" w:rsidRDefault="00F50FDE" w:rsidP="00795FEE">
      <w:pPr>
        <w:pStyle w:val="01-mainhead"/>
        <w:sectPr w:rsidR="00F50FDE" w:rsidSect="00027A53">
          <w:type w:val="continuous"/>
          <w:pgSz w:w="12240" w:h="15840" w:code="1"/>
          <w:pgMar w:top="720" w:right="1440" w:bottom="720" w:left="1440" w:header="720" w:footer="720" w:gutter="0"/>
          <w:cols w:num="2" w:space="720"/>
          <w:docGrid w:linePitch="360"/>
        </w:sectPr>
      </w:pPr>
    </w:p>
    <w:p w:rsidR="00F50FDE" w:rsidRDefault="00F50FDE" w:rsidP="00795FEE">
      <w:pPr>
        <w:pStyle w:val="01-mainhead"/>
      </w:pPr>
    </w:p>
    <w:p w:rsidR="00F50FDE" w:rsidRPr="00DF4531" w:rsidRDefault="00F50FDE" w:rsidP="00F50FDE">
      <w:pPr>
        <w:rPr>
          <w:b/>
          <w:color w:val="007AB2"/>
          <w:szCs w:val="20"/>
        </w:rPr>
      </w:pPr>
      <w:r>
        <w:br w:type="page"/>
      </w:r>
    </w:p>
    <w:p w:rsidR="00F50FDE" w:rsidRPr="00DF4531" w:rsidRDefault="00F50FDE" w:rsidP="00795FEE">
      <w:pPr>
        <w:pStyle w:val="01-mainhead"/>
      </w:pPr>
      <w:r w:rsidRPr="00DF4531">
        <w:lastRenderedPageBreak/>
        <w:t>Content Standards</w:t>
      </w:r>
    </w:p>
    <w:p w:rsidR="004F0724" w:rsidRDefault="00F50FDE" w:rsidP="00926339">
      <w:pPr>
        <w:pStyle w:val="Domains"/>
      </w:pPr>
      <w:r w:rsidRPr="00537D8D">
        <w:t xml:space="preserve">Interpreting Functions  </w:t>
      </w:r>
      <w:r w:rsidRPr="00537D8D">
        <w:tab/>
        <w:t xml:space="preserve">         F-IF</w:t>
      </w:r>
    </w:p>
    <w:p w:rsidR="00F50FDE" w:rsidRDefault="00F50FDE" w:rsidP="00926339">
      <w:pPr>
        <w:pStyle w:val="Clusters"/>
      </w:pPr>
      <w:r w:rsidRPr="000E33C3">
        <w:t>Understand the concept of a function and use function notation.</w:t>
      </w:r>
    </w:p>
    <w:p w:rsidR="00F50FDE" w:rsidRDefault="00F50FDE" w:rsidP="00F50FDE">
      <w:pPr>
        <w:pStyle w:val="Standards"/>
        <w:jc w:val="left"/>
      </w:pPr>
      <w:r>
        <w:t>1.</w:t>
      </w:r>
      <w:r>
        <w:tab/>
      </w:r>
      <w:r w:rsidRPr="00634AD0">
        <w:t xml:space="preserve">Understand that a function from one set (called the domain) to another set (called the range) assigns to each element of the domain exactly one element of the range. If </w:t>
      </w:r>
      <w:r w:rsidRPr="00DF7633">
        <w:rPr>
          <w:rStyle w:val="Variable"/>
          <w:sz w:val="23"/>
        </w:rPr>
        <w:t>f</w:t>
      </w:r>
      <w:r w:rsidRPr="00634AD0">
        <w:t xml:space="preserve"> is a function and </w:t>
      </w:r>
      <w:r w:rsidRPr="00DF7633">
        <w:rPr>
          <w:rStyle w:val="Variable"/>
          <w:sz w:val="23"/>
        </w:rPr>
        <w:t>x</w:t>
      </w:r>
      <w:r w:rsidRPr="00634AD0">
        <w:t xml:space="preserve"> is an element of its domain, then </w:t>
      </w:r>
      <w:r w:rsidRPr="00DF7633">
        <w:rPr>
          <w:rStyle w:val="Variable"/>
          <w:sz w:val="23"/>
        </w:rPr>
        <w:t>f</w:t>
      </w:r>
      <w:r w:rsidRPr="00634AD0">
        <w:t>(</w:t>
      </w:r>
      <w:r w:rsidRPr="00DF7633">
        <w:rPr>
          <w:rStyle w:val="Variable"/>
          <w:sz w:val="23"/>
        </w:rPr>
        <w:t>x</w:t>
      </w:r>
      <w:r w:rsidRPr="00634AD0">
        <w:t xml:space="preserve">) denotes the output of </w:t>
      </w:r>
      <w:r w:rsidRPr="00DF7633">
        <w:rPr>
          <w:rStyle w:val="Variable"/>
          <w:sz w:val="23"/>
        </w:rPr>
        <w:t>f</w:t>
      </w:r>
      <w:r w:rsidRPr="00634AD0">
        <w:t xml:space="preserve"> corresponding to the input </w:t>
      </w:r>
      <w:r w:rsidRPr="00DF7633">
        <w:rPr>
          <w:rStyle w:val="Variable"/>
          <w:sz w:val="23"/>
        </w:rPr>
        <w:t>x</w:t>
      </w:r>
      <w:r w:rsidRPr="00634AD0">
        <w:t xml:space="preserve">. The graph </w:t>
      </w:r>
      <w:proofErr w:type="spellStart"/>
      <w:r w:rsidRPr="00634AD0">
        <w:t xml:space="preserve">of </w:t>
      </w:r>
      <w:r w:rsidRPr="00DF7633">
        <w:rPr>
          <w:rStyle w:val="Variable"/>
          <w:sz w:val="23"/>
        </w:rPr>
        <w:t>f</w:t>
      </w:r>
      <w:proofErr w:type="spellEnd"/>
      <w:r w:rsidRPr="00634AD0">
        <w:t xml:space="preserve"> is the graph of the equation </w:t>
      </w:r>
      <w:r w:rsidRPr="00DF7633">
        <w:rPr>
          <w:rStyle w:val="Variable"/>
          <w:sz w:val="23"/>
        </w:rPr>
        <w:t>y</w:t>
      </w:r>
      <w:r w:rsidRPr="00634AD0">
        <w:t xml:space="preserve"> = </w:t>
      </w:r>
      <w:r w:rsidRPr="00DF7633">
        <w:rPr>
          <w:rStyle w:val="Variable"/>
          <w:sz w:val="23"/>
        </w:rPr>
        <w:t>f</w:t>
      </w:r>
      <w:r w:rsidRPr="00634AD0">
        <w:t>(</w:t>
      </w:r>
      <w:r w:rsidRPr="00DF7633">
        <w:rPr>
          <w:rStyle w:val="Variable"/>
          <w:sz w:val="23"/>
        </w:rPr>
        <w:t>x</w:t>
      </w:r>
      <w:r w:rsidRPr="00634AD0">
        <w:t>).</w:t>
      </w:r>
    </w:p>
    <w:p w:rsidR="00796266" w:rsidRPr="00796266" w:rsidRDefault="00F50FDE" w:rsidP="00796266">
      <w:pPr>
        <w:pStyle w:val="Standards"/>
        <w:jc w:val="left"/>
      </w:pPr>
      <w:r>
        <w:t>2.</w:t>
      </w:r>
      <w:r>
        <w:tab/>
      </w:r>
      <w:r w:rsidRPr="00634AD0">
        <w:t>Use function notation, evaluate functions for inputs in their domains, and interpret statements that use function notation in terms of a context.</w:t>
      </w:r>
      <w:r w:rsidR="00796266">
        <w:t xml:space="preserve"> </w:t>
      </w:r>
      <w:r w:rsidR="00796266" w:rsidRPr="00796266">
        <w:rPr>
          <w:i/>
          <w:iCs/>
        </w:rPr>
        <w:t>For example, given a function representing a car loan, determine the balance of the loan at different points in time.</w:t>
      </w:r>
    </w:p>
    <w:p w:rsidR="00F50FDE" w:rsidRDefault="00F50FDE" w:rsidP="00F50FDE">
      <w:pPr>
        <w:pStyle w:val="Standards"/>
        <w:jc w:val="left"/>
        <w:rPr>
          <w:i/>
        </w:rPr>
      </w:pPr>
      <w:r>
        <w:t>3.</w:t>
      </w:r>
      <w:r>
        <w:tab/>
      </w:r>
      <w:r w:rsidRPr="00634AD0">
        <w:t xml:space="preserve">Recognize that sequences are functions, sometimes defined recursively, whose domain is a subset of the integers. </w:t>
      </w:r>
      <w:r w:rsidRPr="00634AD0">
        <w:rPr>
          <w:i/>
        </w:rPr>
        <w:t xml:space="preserve">For example, the Fibonacci sequence is defined recursively by </w:t>
      </w:r>
    </w:p>
    <w:p w:rsidR="00F50FDE" w:rsidRPr="00BE7C6E" w:rsidRDefault="00F50FDE" w:rsidP="00F50FDE">
      <w:pPr>
        <w:pStyle w:val="Standards"/>
        <w:jc w:val="left"/>
        <w:rPr>
          <w:lang w:val="pt-BR"/>
        </w:rPr>
      </w:pPr>
      <w:r>
        <w:rPr>
          <w:i/>
        </w:rPr>
        <w:tab/>
      </w:r>
      <w:r w:rsidRPr="00BE7C6E">
        <w:rPr>
          <w:rStyle w:val="Variable"/>
          <w:sz w:val="23"/>
          <w:lang w:val="pt-BR"/>
        </w:rPr>
        <w:t>f</w:t>
      </w:r>
      <w:r w:rsidRPr="00BE7C6E">
        <w:rPr>
          <w:i/>
          <w:lang w:val="pt-BR"/>
        </w:rPr>
        <w:t>(0) = </w:t>
      </w:r>
      <w:r w:rsidRPr="00BE7C6E">
        <w:rPr>
          <w:rStyle w:val="Variable"/>
          <w:sz w:val="23"/>
          <w:lang w:val="pt-BR"/>
        </w:rPr>
        <w:t>f</w:t>
      </w:r>
      <w:r w:rsidRPr="00BE7C6E">
        <w:rPr>
          <w:i/>
          <w:lang w:val="pt-BR"/>
        </w:rPr>
        <w:t xml:space="preserve">(1) = 1, </w:t>
      </w:r>
      <w:r w:rsidRPr="00BE7C6E">
        <w:rPr>
          <w:rStyle w:val="Variable"/>
          <w:sz w:val="23"/>
          <w:lang w:val="pt-BR"/>
        </w:rPr>
        <w:t>f</w:t>
      </w:r>
      <w:r w:rsidRPr="00BE7C6E">
        <w:rPr>
          <w:i/>
          <w:lang w:val="pt-BR"/>
        </w:rPr>
        <w:t>(</w:t>
      </w:r>
      <w:r w:rsidRPr="00BE7C6E">
        <w:rPr>
          <w:rStyle w:val="Variable"/>
          <w:sz w:val="23"/>
          <w:lang w:val="pt-BR"/>
        </w:rPr>
        <w:t>n</w:t>
      </w:r>
      <w:r w:rsidRPr="00BE7C6E">
        <w:rPr>
          <w:i/>
          <w:lang w:val="pt-BR"/>
        </w:rPr>
        <w:t xml:space="preserve"> + 1) = </w:t>
      </w:r>
      <w:r w:rsidRPr="00BE7C6E">
        <w:rPr>
          <w:rStyle w:val="Variable"/>
          <w:sz w:val="23"/>
          <w:lang w:val="pt-BR"/>
        </w:rPr>
        <w:t>f</w:t>
      </w:r>
      <w:r w:rsidRPr="00BE7C6E">
        <w:rPr>
          <w:i/>
          <w:lang w:val="pt-BR"/>
        </w:rPr>
        <w:t>(</w:t>
      </w:r>
      <w:r w:rsidRPr="00BE7C6E">
        <w:rPr>
          <w:rStyle w:val="Variable"/>
          <w:sz w:val="23"/>
          <w:lang w:val="pt-BR"/>
        </w:rPr>
        <w:t>n</w:t>
      </w:r>
      <w:r w:rsidRPr="00BE7C6E">
        <w:rPr>
          <w:i/>
          <w:lang w:val="pt-BR"/>
        </w:rPr>
        <w:t xml:space="preserve">) + </w:t>
      </w:r>
      <w:r w:rsidRPr="00BE7C6E">
        <w:rPr>
          <w:rStyle w:val="Variable"/>
          <w:sz w:val="23"/>
          <w:lang w:val="pt-BR"/>
        </w:rPr>
        <w:t>f</w:t>
      </w:r>
      <w:r w:rsidRPr="00BE7C6E">
        <w:rPr>
          <w:i/>
          <w:lang w:val="pt-BR"/>
        </w:rPr>
        <w:t>(</w:t>
      </w:r>
      <w:r w:rsidRPr="00BE7C6E">
        <w:rPr>
          <w:rStyle w:val="Variable"/>
          <w:sz w:val="23"/>
          <w:lang w:val="pt-BR"/>
        </w:rPr>
        <w:t>n</w:t>
      </w:r>
      <w:r w:rsidRPr="00BE7C6E">
        <w:rPr>
          <w:i/>
          <w:lang w:val="pt-BR"/>
        </w:rPr>
        <w:t xml:space="preserve"> </w:t>
      </w:r>
      <w:r>
        <w:rPr>
          <w:i/>
        </w:rPr>
        <w:sym w:font="Symbol" w:char="F02D"/>
      </w:r>
      <w:r w:rsidRPr="00BE7C6E">
        <w:rPr>
          <w:i/>
          <w:lang w:val="pt-BR"/>
        </w:rPr>
        <w:t xml:space="preserve"> 1) for </w:t>
      </w:r>
      <w:r w:rsidRPr="00BE7C6E">
        <w:rPr>
          <w:rStyle w:val="Variable"/>
          <w:sz w:val="23"/>
          <w:lang w:val="pt-BR"/>
        </w:rPr>
        <w:t>n</w:t>
      </w:r>
      <w:r w:rsidRPr="00BE7C6E">
        <w:rPr>
          <w:i/>
          <w:lang w:val="pt-BR"/>
        </w:rPr>
        <w:t xml:space="preserve"> ≥ 1.</w:t>
      </w:r>
    </w:p>
    <w:p w:rsidR="00F50FDE" w:rsidRDefault="00F50FDE" w:rsidP="00926339">
      <w:pPr>
        <w:pStyle w:val="Clusters"/>
      </w:pPr>
      <w:r w:rsidRPr="000E33C3">
        <w:t xml:space="preserve">Interpret functions that arise in applications in terms of the context. </w:t>
      </w:r>
      <w:r w:rsidR="00796266">
        <w:t>(linear, quadratic, exponential, rational, polynomial, square, cube root, trigonometric, logarithmic)</w:t>
      </w:r>
    </w:p>
    <w:p w:rsidR="00F50FDE" w:rsidRPr="001256F3" w:rsidRDefault="00F50FDE" w:rsidP="00F50FDE">
      <w:pPr>
        <w:pStyle w:val="Standards"/>
        <w:jc w:val="left"/>
      </w:pPr>
      <w:r>
        <w:t>4.</w:t>
      </w:r>
      <w:r>
        <w:tab/>
      </w:r>
      <w:r w:rsidRPr="00634AD0">
        <w:t xml:space="preserve">For a function that models a relationship between two quantities, interpret key features of graphs and tables in terms of the quantities, and sketch graphs showing key features given a verbal description of the relationship. </w:t>
      </w:r>
      <w:r w:rsidRPr="001256F3">
        <w:t xml:space="preserve">Key features </w:t>
      </w:r>
      <w:proofErr w:type="gramStart"/>
      <w:r w:rsidRPr="001256F3">
        <w:t>include:</w:t>
      </w:r>
      <w:proofErr w:type="gramEnd"/>
      <w:r w:rsidRPr="001256F3">
        <w:t xml:space="preserve"> intercepts; intervals where the function is increasing, decreasing, positive, or negative; relative maximums and minimums; symmetries; end behavior; and periodicity. </w:t>
      </w:r>
      <w:r w:rsidRPr="001256F3">
        <w:sym w:font="Wingdings" w:char="F0AB"/>
      </w:r>
      <w:r w:rsidRPr="001256F3">
        <w:rPr>
          <w:rStyle w:val="Modelingsmaller"/>
          <w:rFonts w:ascii="Arial" w:eastAsia="?????? ProN W3" w:hAnsi="Arial"/>
          <w:szCs w:val="16"/>
        </w:rPr>
        <w:t xml:space="preserve"> </w:t>
      </w:r>
    </w:p>
    <w:p w:rsidR="00F50FDE" w:rsidRDefault="00F50FDE" w:rsidP="00F50FDE">
      <w:pPr>
        <w:pStyle w:val="Standards"/>
        <w:jc w:val="left"/>
        <w:rPr>
          <w:rStyle w:val="Modelingsmaller"/>
          <w:szCs w:val="24"/>
          <w:vertAlign w:val="baseline"/>
        </w:rPr>
      </w:pPr>
      <w:r>
        <w:rPr>
          <w:color w:val="000000"/>
        </w:rPr>
        <w:t>5.</w:t>
      </w:r>
      <w:r>
        <w:rPr>
          <w:color w:val="000000"/>
        </w:rPr>
        <w:tab/>
      </w:r>
      <w:r w:rsidRPr="00634AD0">
        <w:rPr>
          <w:color w:val="000000"/>
        </w:rPr>
        <w:t xml:space="preserve">Relate the domain of a function to its graph and, where applicable, to the quantitative relationship it describes. </w:t>
      </w:r>
      <w:r w:rsidRPr="00E4376F">
        <w:rPr>
          <w:i/>
        </w:rPr>
        <w:t xml:space="preserve">For example, if the function </w:t>
      </w:r>
      <w:r w:rsidRPr="00FD16ED">
        <w:rPr>
          <w:rStyle w:val="Variable"/>
          <w:sz w:val="23"/>
        </w:rPr>
        <w:t>h</w:t>
      </w:r>
      <w:r w:rsidRPr="00E4376F">
        <w:rPr>
          <w:i/>
        </w:rPr>
        <w:t>(</w:t>
      </w:r>
      <w:r w:rsidRPr="00FD16ED">
        <w:rPr>
          <w:rStyle w:val="Variable"/>
          <w:sz w:val="23"/>
        </w:rPr>
        <w:t>n</w:t>
      </w:r>
      <w:r w:rsidRPr="00E4376F">
        <w:rPr>
          <w:i/>
        </w:rPr>
        <w:t xml:space="preserve">) gives the number of person-hours it takes to assemble </w:t>
      </w:r>
      <w:r w:rsidRPr="00FD16ED">
        <w:rPr>
          <w:rStyle w:val="Variable"/>
          <w:sz w:val="23"/>
        </w:rPr>
        <w:t>n</w:t>
      </w:r>
      <w:r w:rsidRPr="00E4376F">
        <w:rPr>
          <w:i/>
        </w:rPr>
        <w:t xml:space="preserve"> engines in a factory, then the positive integers would be an appropriate domain for the function.</w:t>
      </w:r>
      <w:r w:rsidRPr="00150A5E">
        <w:rPr>
          <w:rFonts w:eastAsia="?????? ProN W3"/>
          <w:sz w:val="16"/>
          <w:szCs w:val="16"/>
        </w:rPr>
        <w:t xml:space="preserve"> </w:t>
      </w:r>
      <w:r w:rsidRPr="00150A5E">
        <w:rPr>
          <w:rStyle w:val="Modelingsmaller"/>
          <w:rFonts w:ascii="Arial" w:eastAsia="?????? ProN W3" w:hAnsi="Arial"/>
          <w:sz w:val="20"/>
          <w:vertAlign w:val="baseline"/>
        </w:rPr>
        <w:sym w:font="Wingdings" w:char="F0AB"/>
      </w:r>
    </w:p>
    <w:p w:rsidR="00F50FDE" w:rsidRDefault="00F50FDE" w:rsidP="00F50FDE">
      <w:pPr>
        <w:pStyle w:val="Standards"/>
        <w:jc w:val="left"/>
      </w:pPr>
      <w:r>
        <w:t>6.</w:t>
      </w:r>
      <w:r>
        <w:tab/>
      </w:r>
      <w:r w:rsidRPr="00634AD0">
        <w:t>Calculate and interpret the average rate of change of a function (presented symbolically or as a table) over a specified interval. Estimate the rate of change from a graph.</w:t>
      </w:r>
      <w:r w:rsidRPr="00634AD0">
        <w:rPr>
          <w:rFonts w:eastAsia="?????? ProN W3"/>
          <w:sz w:val="16"/>
          <w:szCs w:val="16"/>
        </w:rPr>
        <w:t xml:space="preserve"> </w:t>
      </w:r>
      <w:r w:rsidRPr="00150A5E">
        <w:rPr>
          <w:rStyle w:val="Modelingsmaller"/>
          <w:rFonts w:ascii="Arial" w:eastAsia="?????? ProN W3" w:hAnsi="Arial"/>
          <w:sz w:val="20"/>
          <w:vertAlign w:val="baseline"/>
        </w:rPr>
        <w:sym w:font="Wingdings" w:char="F0AB"/>
      </w:r>
    </w:p>
    <w:p w:rsidR="00F50FDE" w:rsidRDefault="00F50FDE" w:rsidP="00926339">
      <w:pPr>
        <w:pStyle w:val="Clusters"/>
      </w:pPr>
      <w:r w:rsidRPr="000E33C3">
        <w:t>Analyze functions using different representations.</w:t>
      </w:r>
    </w:p>
    <w:p w:rsidR="00F50FDE" w:rsidRDefault="00F50FDE" w:rsidP="00F50FDE">
      <w:pPr>
        <w:pStyle w:val="Standards"/>
        <w:jc w:val="left"/>
      </w:pPr>
      <w:r>
        <w:t>7.</w:t>
      </w:r>
      <w:r>
        <w:tab/>
      </w:r>
      <w:r w:rsidRPr="00634AD0">
        <w:t>Graph functions expressed symbolically and show key features of the graph, by hand in simple cases and using technology for more complicated cases.</w:t>
      </w:r>
      <w:r w:rsidRPr="00634AD0">
        <w:rPr>
          <w:rStyle w:val="Modelingsmaller"/>
          <w:rFonts w:ascii="Arial" w:eastAsia="?????? ProN W3" w:hAnsi="Arial"/>
          <w:szCs w:val="16"/>
        </w:rPr>
        <w:t xml:space="preserve"> </w:t>
      </w:r>
      <w:r w:rsidRPr="00150A5E">
        <w:rPr>
          <w:rStyle w:val="Modelingsmaller"/>
          <w:rFonts w:ascii="Arial" w:eastAsia="?????? ProN W3" w:hAnsi="Arial"/>
          <w:sz w:val="20"/>
          <w:vertAlign w:val="baseline"/>
        </w:rPr>
        <w:sym w:font="Wingdings" w:char="F0AB"/>
      </w:r>
    </w:p>
    <w:p w:rsidR="00F50FDE" w:rsidRDefault="00F50FDE" w:rsidP="00F50FDE">
      <w:pPr>
        <w:pStyle w:val="Standards-parts"/>
        <w:jc w:val="left"/>
        <w:rPr>
          <w:vertAlign w:val="subscript"/>
        </w:rPr>
      </w:pPr>
      <w:r>
        <w:t>a.</w:t>
      </w:r>
      <w:r>
        <w:tab/>
      </w:r>
      <w:r w:rsidRPr="000E33C3">
        <w:t xml:space="preserve">Graph linear and quadratic functions and show intercepts, maxima, and minima. </w:t>
      </w:r>
      <w:r w:rsidRPr="00150A5E">
        <w:rPr>
          <w:rStyle w:val="Modelingsmaller"/>
          <w:rFonts w:ascii="Arial" w:eastAsia="?????? ProN W3" w:hAnsi="Arial"/>
          <w:color w:val="auto"/>
          <w:sz w:val="20"/>
          <w:vertAlign w:val="baseline"/>
        </w:rPr>
        <w:sym w:font="Wingdings" w:char="F0AB"/>
      </w:r>
    </w:p>
    <w:p w:rsidR="00F50FDE" w:rsidRDefault="00F50FDE" w:rsidP="00F50FDE">
      <w:pPr>
        <w:pStyle w:val="Standards-parts"/>
        <w:jc w:val="left"/>
      </w:pPr>
      <w:r>
        <w:t>b.</w:t>
      </w:r>
      <w:r>
        <w:tab/>
      </w:r>
      <w:r w:rsidRPr="000E33C3">
        <w:t xml:space="preserve">Graph square root, cube root, and piecewise-defined functions, including step functions and absolute value functions. </w:t>
      </w:r>
      <w:r w:rsidRPr="00150A5E">
        <w:rPr>
          <w:rStyle w:val="Modelingsmaller"/>
          <w:rFonts w:ascii="Arial" w:eastAsia="?????? ProN W3" w:hAnsi="Arial"/>
          <w:color w:val="auto"/>
          <w:sz w:val="20"/>
          <w:vertAlign w:val="baseline"/>
        </w:rPr>
        <w:sym w:font="Wingdings" w:char="F0AB"/>
      </w:r>
    </w:p>
    <w:p w:rsidR="00F50FDE" w:rsidRDefault="00F50FDE" w:rsidP="00F50FDE">
      <w:pPr>
        <w:pStyle w:val="Standards-parts"/>
        <w:jc w:val="left"/>
      </w:pPr>
      <w:r>
        <w:t>c.</w:t>
      </w:r>
      <w:r>
        <w:tab/>
      </w:r>
      <w:r w:rsidRPr="000E33C3">
        <w:t>Graph polynomial functions, identifying zeros when suitable factorizations are available, and showing end behavior.</w:t>
      </w:r>
      <w:r w:rsidRPr="00150A5E">
        <w:t xml:space="preserve"> </w:t>
      </w:r>
      <w:r w:rsidRPr="00150A5E">
        <w:rPr>
          <w:rStyle w:val="Modelingsmaller"/>
          <w:rFonts w:ascii="Arial" w:eastAsia="?????? ProN W3" w:hAnsi="Arial"/>
          <w:color w:val="auto"/>
          <w:sz w:val="20"/>
          <w:vertAlign w:val="baseline"/>
        </w:rPr>
        <w:sym w:font="Wingdings" w:char="F0AB"/>
      </w:r>
    </w:p>
    <w:p w:rsidR="00F50FDE" w:rsidRDefault="00F50FDE" w:rsidP="00F50FDE">
      <w:pPr>
        <w:pStyle w:val="Standards-parts"/>
        <w:jc w:val="left"/>
      </w:pPr>
      <w:r>
        <w:t>d.</w:t>
      </w:r>
      <w:r>
        <w:tab/>
        <w:t xml:space="preserve">(+) </w:t>
      </w:r>
      <w:r w:rsidRPr="000E33C3">
        <w:t xml:space="preserve">Graph rational functions, identifying zeros and asymptotes when suitable factorizations are available, and showing end behavior. </w:t>
      </w:r>
      <w:r w:rsidRPr="00150A5E">
        <w:rPr>
          <w:rStyle w:val="Modelingsmaller"/>
          <w:rFonts w:ascii="Arial" w:eastAsia="?????? ProN W3" w:hAnsi="Arial"/>
          <w:color w:val="auto"/>
          <w:sz w:val="20"/>
          <w:vertAlign w:val="baseline"/>
        </w:rPr>
        <w:sym w:font="Wingdings" w:char="F0AB"/>
      </w:r>
    </w:p>
    <w:p w:rsidR="00F50FDE" w:rsidRDefault="00F50FDE" w:rsidP="00F50FDE">
      <w:pPr>
        <w:pStyle w:val="Standards-parts"/>
        <w:jc w:val="left"/>
      </w:pPr>
      <w:r>
        <w:t>e.</w:t>
      </w:r>
      <w:r>
        <w:tab/>
      </w:r>
      <w:r w:rsidRPr="000E33C3">
        <w:t xml:space="preserve">Graph exponential and logarithmic functions, showing intercepts and end behavior, and trigonometric functions, showing period, midline, and amplitude. </w:t>
      </w:r>
      <w:r w:rsidRPr="00150A5E">
        <w:rPr>
          <w:rStyle w:val="Modelingsmaller"/>
          <w:rFonts w:ascii="Arial" w:eastAsia="?????? ProN W3" w:hAnsi="Arial"/>
          <w:color w:val="auto"/>
          <w:sz w:val="20"/>
          <w:vertAlign w:val="baseline"/>
        </w:rPr>
        <w:sym w:font="Wingdings" w:char="F0AB"/>
      </w:r>
    </w:p>
    <w:p w:rsidR="00F50FDE" w:rsidRDefault="00F50FDE" w:rsidP="00F50FDE">
      <w:pPr>
        <w:pStyle w:val="Standards"/>
        <w:jc w:val="left"/>
      </w:pPr>
      <w:r>
        <w:t>8.</w:t>
      </w:r>
      <w:r>
        <w:tab/>
      </w:r>
      <w:r w:rsidRPr="00634AD0">
        <w:t>Write a function</w:t>
      </w:r>
      <w:r w:rsidRPr="00634AD0">
        <w:rPr>
          <w:rFonts w:eastAsia="?????? Pro W3"/>
        </w:rPr>
        <w:t xml:space="preserve"> </w:t>
      </w:r>
      <w:r w:rsidRPr="00634AD0">
        <w:t>defined by an expression in different but equivalent forms to reveal and explain different properties of the function.</w:t>
      </w:r>
    </w:p>
    <w:p w:rsidR="00F50FDE" w:rsidRDefault="00F50FDE" w:rsidP="00F50FDE">
      <w:pPr>
        <w:pStyle w:val="Standards-parts"/>
        <w:jc w:val="left"/>
      </w:pPr>
      <w:r>
        <w:t>a.</w:t>
      </w:r>
      <w:r>
        <w:tab/>
      </w:r>
      <w:r w:rsidR="00CB26CF" w:rsidRPr="00DD0271">
        <w:t>Use the process of factoring and/or completing the square in quadratic and polynomial functions, where appropriate, to show zeros, extreme values, and symmetry of the graph, and interp</w:t>
      </w:r>
      <w:r w:rsidR="00CB26CF">
        <w:t>ret these in terms of a context.</w:t>
      </w:r>
    </w:p>
    <w:p w:rsidR="00F50FDE" w:rsidRDefault="00F50FDE" w:rsidP="00F50FDE">
      <w:pPr>
        <w:pStyle w:val="Standards-parts"/>
        <w:spacing w:line="260" w:lineRule="exact"/>
        <w:jc w:val="left"/>
      </w:pPr>
      <w:r>
        <w:t>b.</w:t>
      </w:r>
      <w:r>
        <w:tab/>
      </w:r>
      <w:r w:rsidRPr="000E33C3">
        <w:t xml:space="preserve">Use the properties of exponents to interpret expressions for exponential functions. </w:t>
      </w:r>
      <w:r w:rsidRPr="00DF7633">
        <w:rPr>
          <w:i/>
        </w:rPr>
        <w:t>For example, identify percent rate of change in functions such as y = (1.02)</w:t>
      </w:r>
      <w:r w:rsidRPr="00E4376F">
        <w:rPr>
          <w:i/>
          <w:sz w:val="24"/>
          <w:vertAlign w:val="superscript"/>
        </w:rPr>
        <w:t>t</w:t>
      </w:r>
      <w:r w:rsidRPr="00DF7633">
        <w:rPr>
          <w:i/>
        </w:rPr>
        <w:t>, y = (0.97)</w:t>
      </w:r>
      <w:r w:rsidRPr="00E4376F">
        <w:rPr>
          <w:i/>
          <w:sz w:val="24"/>
          <w:vertAlign w:val="superscript"/>
        </w:rPr>
        <w:t>t</w:t>
      </w:r>
      <w:r w:rsidRPr="00DF7633">
        <w:rPr>
          <w:i/>
        </w:rPr>
        <w:t>, y = (1.01)</w:t>
      </w:r>
      <w:r w:rsidRPr="00E4376F">
        <w:rPr>
          <w:i/>
          <w:sz w:val="22"/>
          <w:vertAlign w:val="superscript"/>
        </w:rPr>
        <w:t>12</w:t>
      </w:r>
      <w:r w:rsidRPr="00E4376F">
        <w:rPr>
          <w:i/>
          <w:sz w:val="24"/>
          <w:vertAlign w:val="superscript"/>
        </w:rPr>
        <w:t>t</w:t>
      </w:r>
      <w:r w:rsidRPr="00DF7633">
        <w:rPr>
          <w:i/>
        </w:rPr>
        <w:t>, and y = (1.2)</w:t>
      </w:r>
      <w:r w:rsidRPr="00E4376F">
        <w:rPr>
          <w:i/>
          <w:sz w:val="24"/>
          <w:vertAlign w:val="superscript"/>
        </w:rPr>
        <w:t>t/</w:t>
      </w:r>
      <w:r w:rsidRPr="00E4376F">
        <w:rPr>
          <w:i/>
          <w:sz w:val="22"/>
          <w:vertAlign w:val="superscript"/>
        </w:rPr>
        <w:t>10</w:t>
      </w:r>
      <w:r w:rsidRPr="00DF7633">
        <w:rPr>
          <w:i/>
        </w:rPr>
        <w:t>, and classify them as representing exponential growth or decay.</w:t>
      </w:r>
      <w:r w:rsidR="00CB26CF">
        <w:rPr>
          <w:i/>
        </w:rPr>
        <w:t xml:space="preserve"> </w:t>
      </w:r>
      <w:r w:rsidR="00CB26CF" w:rsidRPr="00EC3E8C">
        <w:rPr>
          <w:i/>
        </w:rPr>
        <w:t xml:space="preserve">Apply to financial situations such as identifying appreciation and depreciation rate for the value of a house or car </w:t>
      </w:r>
      <w:proofErr w:type="spellStart"/>
      <w:r w:rsidR="00CB26CF" w:rsidRPr="00EC3E8C">
        <w:rPr>
          <w:i/>
        </w:rPr>
        <w:t>some time</w:t>
      </w:r>
      <w:proofErr w:type="spellEnd"/>
      <w:r w:rsidR="00CB26CF" w:rsidRPr="00EC3E8C">
        <w:rPr>
          <w:i/>
        </w:rPr>
        <w:t xml:space="preserve"> after its initial purchase.</w:t>
      </w:r>
    </w:p>
    <w:p w:rsidR="005A265E" w:rsidRDefault="00F50FDE" w:rsidP="00F50FDE">
      <w:pPr>
        <w:pStyle w:val="Standards"/>
        <w:jc w:val="left"/>
        <w:rPr>
          <w:i/>
        </w:rPr>
      </w:pPr>
      <w:r>
        <w:t>9.</w:t>
      </w:r>
      <w:r>
        <w:tab/>
      </w:r>
      <w:r w:rsidR="005A265E" w:rsidRPr="005A265E">
        <w:t xml:space="preserve">Translate among different representations of functions </w:t>
      </w:r>
      <w:r w:rsidR="005A265E" w:rsidRPr="00DD0271">
        <w:t xml:space="preserve">(algebraically, graphically, numerically in tables, or by verbal descriptions). </w:t>
      </w:r>
      <w:r w:rsidRPr="00634AD0">
        <w:t xml:space="preserve">Compare properties of two functions each represented in a different. </w:t>
      </w:r>
      <w:r w:rsidRPr="00634AD0">
        <w:rPr>
          <w:rFonts w:eastAsia="?????? Pro W3"/>
          <w:i/>
        </w:rPr>
        <w:t xml:space="preserve">For example, given a graph of one </w:t>
      </w:r>
      <w:r w:rsidR="005A265E" w:rsidRPr="00DD0271">
        <w:rPr>
          <w:i/>
        </w:rPr>
        <w:t xml:space="preserve">polynomial function </w:t>
      </w:r>
      <w:r w:rsidR="005A265E" w:rsidRPr="005A265E">
        <w:rPr>
          <w:i/>
          <w:color w:val="000000" w:themeColor="text1"/>
        </w:rPr>
        <w:t>(including quadratic functions)</w:t>
      </w:r>
      <w:r w:rsidR="005A265E" w:rsidRPr="00DD0271">
        <w:rPr>
          <w:i/>
        </w:rPr>
        <w:t xml:space="preserve"> </w:t>
      </w:r>
      <w:r w:rsidR="005A265E" w:rsidRPr="00DD0271">
        <w:rPr>
          <w:i/>
        </w:rPr>
        <w:lastRenderedPageBreak/>
        <w:t xml:space="preserve">and an algebraic expression for another, say which has the </w:t>
      </w:r>
      <w:r w:rsidR="005A265E" w:rsidRPr="005A265E">
        <w:rPr>
          <w:i/>
          <w:color w:val="000000" w:themeColor="text1"/>
        </w:rPr>
        <w:t>larger/smaller relative maximum and/or minimum</w:t>
      </w:r>
      <w:r w:rsidR="005A265E" w:rsidRPr="00DD0271">
        <w:rPr>
          <w:i/>
        </w:rPr>
        <w:t>.</w:t>
      </w:r>
    </w:p>
    <w:p w:rsidR="00F50FDE" w:rsidRDefault="00F50FDE" w:rsidP="00F50FDE">
      <w:pPr>
        <w:pStyle w:val="Standards"/>
        <w:jc w:val="left"/>
      </w:pPr>
      <w:r>
        <w:t>10.</w:t>
      </w:r>
      <w:r>
        <w:tab/>
      </w:r>
      <w:r w:rsidRPr="00475582">
        <w:t>Given algebraic, numeric and/or graphical representations of functi</w:t>
      </w:r>
      <w:r>
        <w:t xml:space="preserve">ons, recognize the function as </w:t>
      </w:r>
      <w:r w:rsidRPr="00475582">
        <w:t>polynomial, rational, logarithmic, exponential, or trigonometric.</w:t>
      </w:r>
    </w:p>
    <w:p w:rsidR="004F0724" w:rsidRDefault="00F50FDE" w:rsidP="00926339">
      <w:pPr>
        <w:pStyle w:val="Domains"/>
      </w:pPr>
      <w:r w:rsidRPr="00537D8D">
        <w:t xml:space="preserve">Building Functions  </w:t>
      </w:r>
      <w:r w:rsidRPr="00537D8D">
        <w:tab/>
        <w:t>F-BF</w:t>
      </w:r>
    </w:p>
    <w:p w:rsidR="00F50FDE" w:rsidRDefault="00F50FDE" w:rsidP="00926339">
      <w:pPr>
        <w:pStyle w:val="Clusters"/>
      </w:pPr>
      <w:r w:rsidRPr="000E33C3">
        <w:t>Build a function that models a relationship between two quantities.</w:t>
      </w:r>
    </w:p>
    <w:p w:rsidR="00F50FDE" w:rsidRDefault="00F50FDE" w:rsidP="005A265E">
      <w:pPr>
        <w:pStyle w:val="Standards"/>
        <w:jc w:val="left"/>
      </w:pPr>
      <w:r>
        <w:t>1.</w:t>
      </w:r>
      <w:r>
        <w:tab/>
      </w:r>
      <w:r w:rsidRPr="00634AD0">
        <w:t>Write a function</w:t>
      </w:r>
      <w:r w:rsidR="005A265E">
        <w:t xml:space="preserve"> (linear, quadratic, exponential, simple rational, radical, logarithmic, and trigonometric) </w:t>
      </w:r>
      <w:r w:rsidR="005A265E" w:rsidRPr="00634AD0">
        <w:t>that</w:t>
      </w:r>
      <w:r w:rsidRPr="00634AD0">
        <w:t xml:space="preserve"> describes a relationship between two quantities.</w:t>
      </w:r>
      <w:r>
        <w:t xml:space="preserve"> </w:t>
      </w:r>
      <w:r w:rsidRPr="00790DFE">
        <w:sym w:font="Wingdings" w:char="F0AB"/>
      </w:r>
    </w:p>
    <w:p w:rsidR="00F50FDE" w:rsidRDefault="00F50FDE" w:rsidP="00F50FDE">
      <w:pPr>
        <w:pStyle w:val="Standards-parts"/>
        <w:jc w:val="left"/>
      </w:pPr>
      <w:r>
        <w:t>a.</w:t>
      </w:r>
      <w:r>
        <w:tab/>
      </w:r>
      <w:r w:rsidRPr="000E33C3">
        <w:t>Determine an explicit expression, a recursive process, or steps for calculation from a context.</w:t>
      </w:r>
      <w:r w:rsidRPr="00A5183C">
        <w:rPr>
          <w:rStyle w:val="Modelingsmaller"/>
          <w:rFonts w:ascii="Arial" w:eastAsia="?????? ProN W3" w:hAnsi="Arial"/>
          <w:color w:val="auto"/>
          <w:sz w:val="20"/>
          <w:vertAlign w:val="baseline"/>
        </w:rPr>
        <w:sym w:font="Wingdings" w:char="F0AB"/>
      </w:r>
    </w:p>
    <w:p w:rsidR="00F50FDE" w:rsidRDefault="00F50FDE" w:rsidP="00F50FDE">
      <w:pPr>
        <w:pStyle w:val="Standards-parts"/>
        <w:jc w:val="left"/>
      </w:pPr>
      <w:r>
        <w:t>b.</w:t>
      </w:r>
      <w:r>
        <w:tab/>
      </w:r>
      <w:r w:rsidRPr="000E33C3">
        <w:t xml:space="preserve">Combine standard function types using arithmetic operations. </w:t>
      </w:r>
      <w:r w:rsidRPr="00E4376F">
        <w:rPr>
          <w:i/>
        </w:rPr>
        <w:t>For example, build a function that models the temperature of a cooling body by adding a constant function to a decaying exponential, and relate these functions to the model.</w:t>
      </w:r>
      <w:r>
        <w:t xml:space="preserve"> </w:t>
      </w:r>
      <w:r w:rsidRPr="00A5183C">
        <w:rPr>
          <w:rStyle w:val="Modelingsmaller"/>
          <w:rFonts w:ascii="Arial" w:eastAsia="?????? ProN W3" w:hAnsi="Arial"/>
          <w:color w:val="auto"/>
          <w:sz w:val="20"/>
          <w:vertAlign w:val="baseline"/>
        </w:rPr>
        <w:sym w:font="Wingdings" w:char="F0AB"/>
      </w:r>
    </w:p>
    <w:p w:rsidR="00F50FDE" w:rsidRDefault="00F50FDE" w:rsidP="00F50FDE">
      <w:pPr>
        <w:pStyle w:val="Standards-parts"/>
        <w:jc w:val="left"/>
      </w:pPr>
      <w:r>
        <w:t>c.</w:t>
      </w:r>
      <w:r>
        <w:tab/>
        <w:t>(+)</w:t>
      </w:r>
      <w:r w:rsidRPr="000E33C3">
        <w:t xml:space="preserve"> Compose functions. </w:t>
      </w:r>
      <w:r w:rsidRPr="00E4376F">
        <w:rPr>
          <w:i/>
        </w:rPr>
        <w:t xml:space="preserve">For example, if </w:t>
      </w:r>
      <w:r w:rsidRPr="00E4376F">
        <w:rPr>
          <w:rStyle w:val="Variable"/>
          <w:sz w:val="23"/>
        </w:rPr>
        <w:t>T</w:t>
      </w:r>
      <w:r w:rsidRPr="00FD16ED">
        <w:t>(</w:t>
      </w:r>
      <w:r w:rsidRPr="00FD16ED">
        <w:rPr>
          <w:rStyle w:val="Variable"/>
          <w:sz w:val="23"/>
        </w:rPr>
        <w:t>y</w:t>
      </w:r>
      <w:r w:rsidRPr="00FD16ED">
        <w:t>)</w:t>
      </w:r>
      <w:r w:rsidRPr="00E4376F">
        <w:rPr>
          <w:i/>
        </w:rPr>
        <w:t xml:space="preserve"> is the temperature in the atmosphere as a function of height, and </w:t>
      </w:r>
      <w:r w:rsidRPr="00FD16ED">
        <w:rPr>
          <w:rStyle w:val="Variable"/>
          <w:sz w:val="23"/>
        </w:rPr>
        <w:t>h</w:t>
      </w:r>
      <w:r w:rsidRPr="00E4376F">
        <w:rPr>
          <w:i/>
        </w:rPr>
        <w:t>(</w:t>
      </w:r>
      <w:r w:rsidRPr="00FD16ED">
        <w:rPr>
          <w:rStyle w:val="Variable"/>
          <w:sz w:val="23"/>
        </w:rPr>
        <w:t>t</w:t>
      </w:r>
      <w:r w:rsidRPr="00E4376F">
        <w:rPr>
          <w:i/>
        </w:rPr>
        <w:t xml:space="preserve">) is the height of a weather balloon as a function of time, then </w:t>
      </w:r>
      <w:r w:rsidRPr="00FD16ED">
        <w:rPr>
          <w:rStyle w:val="Variable"/>
          <w:sz w:val="23"/>
        </w:rPr>
        <w:t>T</w:t>
      </w:r>
      <w:r w:rsidRPr="00E4376F">
        <w:rPr>
          <w:i/>
        </w:rPr>
        <w:t>(</w:t>
      </w:r>
      <w:r w:rsidRPr="00FD16ED">
        <w:rPr>
          <w:rStyle w:val="Variable"/>
          <w:sz w:val="23"/>
        </w:rPr>
        <w:t>h</w:t>
      </w:r>
      <w:r w:rsidRPr="00E4376F">
        <w:rPr>
          <w:i/>
        </w:rPr>
        <w:t>(</w:t>
      </w:r>
      <w:r w:rsidRPr="00FD16ED">
        <w:rPr>
          <w:rStyle w:val="Variable"/>
          <w:sz w:val="23"/>
        </w:rPr>
        <w:t>t</w:t>
      </w:r>
      <w:r w:rsidRPr="00E4376F">
        <w:rPr>
          <w:i/>
        </w:rPr>
        <w:t>)) is the temperature at the location of the weather balloon as a function of time.</w:t>
      </w:r>
      <w:r w:rsidRPr="000E33C3">
        <w:t xml:space="preserve"> </w:t>
      </w:r>
      <w:r w:rsidRPr="00A5183C">
        <w:rPr>
          <w:rStyle w:val="Modelingsmaller"/>
          <w:rFonts w:ascii="Arial" w:eastAsia="?????? ProN W3" w:hAnsi="Arial"/>
          <w:color w:val="auto"/>
          <w:sz w:val="20"/>
          <w:vertAlign w:val="baseline"/>
        </w:rPr>
        <w:sym w:font="Wingdings" w:char="F0AB"/>
      </w:r>
    </w:p>
    <w:p w:rsidR="00F50FDE" w:rsidRDefault="00F50FDE" w:rsidP="00F50FDE">
      <w:pPr>
        <w:pStyle w:val="Standards"/>
        <w:jc w:val="left"/>
        <w:rPr>
          <w:rFonts w:eastAsia="?????? Pro W3"/>
          <w:vertAlign w:val="superscript"/>
        </w:rPr>
      </w:pPr>
      <w:r>
        <w:t>2.</w:t>
      </w:r>
      <w:r>
        <w:tab/>
      </w:r>
      <w:r w:rsidRPr="00634AD0">
        <w:t>Write arithmetic and geometric sequences both recursively and with an explicit formula, use them to model situations, and translate between the two forms.</w:t>
      </w:r>
      <w:r w:rsidRPr="00634AD0">
        <w:rPr>
          <w:rStyle w:val="Modelingsmaller"/>
          <w:rFonts w:ascii="Arial" w:eastAsia="?????? ProN W3" w:hAnsi="Arial"/>
          <w:szCs w:val="16"/>
        </w:rPr>
        <w:t xml:space="preserve"> </w:t>
      </w:r>
      <w:r w:rsidRPr="00A5183C">
        <w:rPr>
          <w:rStyle w:val="Modelingsmaller"/>
          <w:rFonts w:ascii="Arial" w:eastAsia="?????? ProN W3" w:hAnsi="Arial"/>
          <w:sz w:val="20"/>
          <w:vertAlign w:val="baseline"/>
        </w:rPr>
        <w:sym w:font="Wingdings" w:char="F0AB"/>
      </w:r>
    </w:p>
    <w:p w:rsidR="00F50FDE" w:rsidRDefault="00F50FDE" w:rsidP="00926339">
      <w:pPr>
        <w:pStyle w:val="Clusters"/>
      </w:pPr>
      <w:r w:rsidRPr="000E33C3">
        <w:t>Build new functions from existing functions.</w:t>
      </w:r>
    </w:p>
    <w:p w:rsidR="00F50FDE" w:rsidRDefault="00F50FDE" w:rsidP="00F50FDE">
      <w:pPr>
        <w:pStyle w:val="Standards"/>
        <w:jc w:val="left"/>
        <w:rPr>
          <w:i/>
        </w:rPr>
      </w:pPr>
      <w:r>
        <w:t>3.</w:t>
      </w:r>
      <w:r>
        <w:tab/>
      </w:r>
      <w:r w:rsidRPr="00634AD0">
        <w:t xml:space="preserve">Identify the effect on the graph of replacing </w:t>
      </w:r>
      <w:r w:rsidRPr="00DF7633">
        <w:rPr>
          <w:rStyle w:val="Variable"/>
          <w:sz w:val="23"/>
        </w:rPr>
        <w:t>f</w:t>
      </w:r>
      <w:r w:rsidRPr="00634AD0">
        <w:t>(</w:t>
      </w:r>
      <w:r w:rsidRPr="00DF7633">
        <w:rPr>
          <w:rStyle w:val="Variable"/>
          <w:sz w:val="23"/>
        </w:rPr>
        <w:t>x</w:t>
      </w:r>
      <w:r w:rsidRPr="00634AD0">
        <w:t xml:space="preserve">) by </w:t>
      </w:r>
      <w:r w:rsidRPr="00DF7633">
        <w:rPr>
          <w:rStyle w:val="Variable"/>
          <w:sz w:val="23"/>
        </w:rPr>
        <w:t>f</w:t>
      </w:r>
      <w:r w:rsidRPr="00634AD0">
        <w:t>(</w:t>
      </w:r>
      <w:r w:rsidRPr="00DF7633">
        <w:rPr>
          <w:rStyle w:val="Variable"/>
          <w:sz w:val="23"/>
        </w:rPr>
        <w:t>x</w:t>
      </w:r>
      <w:r w:rsidRPr="00634AD0">
        <w:t xml:space="preserve">) + </w:t>
      </w:r>
      <w:r w:rsidRPr="00DF7633">
        <w:rPr>
          <w:rStyle w:val="Variable"/>
          <w:sz w:val="23"/>
        </w:rPr>
        <w:t>k</w:t>
      </w:r>
      <w:r w:rsidRPr="00634AD0">
        <w:t xml:space="preserve">, </w:t>
      </w:r>
      <w:proofErr w:type="spellStart"/>
      <w:r w:rsidRPr="00DF7633">
        <w:rPr>
          <w:rStyle w:val="Variable"/>
          <w:sz w:val="23"/>
        </w:rPr>
        <w:t>kf</w:t>
      </w:r>
      <w:proofErr w:type="spellEnd"/>
      <w:r w:rsidRPr="00634AD0">
        <w:t>(</w:t>
      </w:r>
      <w:r w:rsidRPr="00DF7633">
        <w:rPr>
          <w:rStyle w:val="Variable"/>
          <w:sz w:val="23"/>
        </w:rPr>
        <w:t>x</w:t>
      </w:r>
      <w:r w:rsidRPr="00634AD0">
        <w:t xml:space="preserve">), </w:t>
      </w:r>
      <w:r w:rsidRPr="00DF7633">
        <w:rPr>
          <w:rStyle w:val="Variable"/>
          <w:sz w:val="23"/>
        </w:rPr>
        <w:t>f</w:t>
      </w:r>
      <w:r w:rsidRPr="00634AD0">
        <w:t>(</w:t>
      </w:r>
      <w:proofErr w:type="spellStart"/>
      <w:r w:rsidRPr="00DF7633">
        <w:rPr>
          <w:rStyle w:val="Variable"/>
          <w:sz w:val="23"/>
        </w:rPr>
        <w:t>kx</w:t>
      </w:r>
      <w:proofErr w:type="spellEnd"/>
      <w:r w:rsidRPr="00634AD0">
        <w:t xml:space="preserve">), and </w:t>
      </w:r>
      <w:r w:rsidRPr="00DF7633">
        <w:rPr>
          <w:rStyle w:val="Variable"/>
          <w:sz w:val="23"/>
        </w:rPr>
        <w:t>f</w:t>
      </w:r>
      <w:r w:rsidRPr="00634AD0">
        <w:t>(</w:t>
      </w:r>
      <w:r w:rsidRPr="00DF7633">
        <w:rPr>
          <w:rStyle w:val="Variable"/>
          <w:sz w:val="23"/>
        </w:rPr>
        <w:t>x</w:t>
      </w:r>
      <w:r w:rsidRPr="00634AD0">
        <w:t xml:space="preserve"> + </w:t>
      </w:r>
      <w:r w:rsidRPr="00DF7633">
        <w:rPr>
          <w:rStyle w:val="Variable"/>
          <w:sz w:val="23"/>
        </w:rPr>
        <w:t>k</w:t>
      </w:r>
      <w:r w:rsidRPr="00634AD0">
        <w:t xml:space="preserve">) for specific values of </w:t>
      </w:r>
      <w:r w:rsidRPr="00DF7633">
        <w:rPr>
          <w:rStyle w:val="Variable"/>
          <w:sz w:val="23"/>
        </w:rPr>
        <w:t>k</w:t>
      </w:r>
      <w:r w:rsidRPr="00634AD0">
        <w:t xml:space="preserve"> (both positive and negative); find the value of </w:t>
      </w:r>
      <w:r w:rsidRPr="00DF7633">
        <w:rPr>
          <w:rStyle w:val="Variable"/>
          <w:sz w:val="23"/>
        </w:rPr>
        <w:t>k</w:t>
      </w:r>
      <w:r w:rsidR="005A265E">
        <w:t xml:space="preserve"> given the graphs. </w:t>
      </w:r>
      <w:r w:rsidR="005A265E" w:rsidRPr="005A265E">
        <w:t xml:space="preserve">(Include, linear, quadratic, exponential, absolute value, simple rational and radical, logarithmic and trigonometric functions.) </w:t>
      </w:r>
      <w:r w:rsidR="00EC3E8C">
        <w:t>Utilize technology</w:t>
      </w:r>
      <w:r w:rsidR="00837575">
        <w:t xml:space="preserve"> to experiment </w:t>
      </w:r>
      <w:r w:rsidRPr="00634AD0">
        <w:t>with cases and illustrate an explanation of the effects on the</w:t>
      </w:r>
      <w:r w:rsidR="00837575">
        <w:t xml:space="preserve"> graph. </w:t>
      </w:r>
      <w:r w:rsidRPr="00634AD0">
        <w:rPr>
          <w:rFonts w:eastAsia="?????? Pro W3"/>
          <w:i/>
        </w:rPr>
        <w:t>Include recognizing even and odd functions from their graphs and algebraic expressions for them.</w:t>
      </w:r>
    </w:p>
    <w:p w:rsidR="00F50FDE" w:rsidRPr="002C1B34" w:rsidRDefault="00F50FDE" w:rsidP="00F50FDE">
      <w:pPr>
        <w:pStyle w:val="Standards"/>
        <w:jc w:val="left"/>
        <w:rPr>
          <w:color w:val="000000" w:themeColor="text1"/>
        </w:rPr>
      </w:pPr>
      <w:r>
        <w:t>4.</w:t>
      </w:r>
      <w:r>
        <w:tab/>
      </w:r>
      <w:r w:rsidRPr="00634AD0">
        <w:t xml:space="preserve">Find inverse </w:t>
      </w:r>
      <w:r w:rsidRPr="002C1B34">
        <w:rPr>
          <w:color w:val="000000" w:themeColor="text1"/>
        </w:rPr>
        <w:t>functions</w:t>
      </w:r>
      <w:r w:rsidR="002C1B34" w:rsidRPr="002C1B34">
        <w:rPr>
          <w:color w:val="000000" w:themeColor="text1"/>
        </w:rPr>
        <w:t xml:space="preserve"> algebraically and graphically.</w:t>
      </w:r>
    </w:p>
    <w:p w:rsidR="00837575" w:rsidRPr="00837575" w:rsidRDefault="00F50FDE" w:rsidP="00837575">
      <w:pPr>
        <w:pStyle w:val="Standards-parts"/>
        <w:jc w:val="left"/>
      </w:pPr>
      <w:r>
        <w:t>a.</w:t>
      </w:r>
      <w:r>
        <w:tab/>
      </w:r>
      <w:r w:rsidRPr="000E33C3">
        <w:t xml:space="preserve">Solve an equation of the form </w:t>
      </w:r>
      <w:r w:rsidRPr="00DF7633">
        <w:rPr>
          <w:rStyle w:val="Variable"/>
          <w:sz w:val="23"/>
        </w:rPr>
        <w:t>f</w:t>
      </w:r>
      <w:r w:rsidRPr="000E33C3">
        <w:t>(</w:t>
      </w:r>
      <w:r w:rsidRPr="00DF7633">
        <w:rPr>
          <w:rStyle w:val="Variable"/>
          <w:sz w:val="23"/>
        </w:rPr>
        <w:t>x</w:t>
      </w:r>
      <w:r w:rsidRPr="000E33C3">
        <w:t xml:space="preserve">) = </w:t>
      </w:r>
      <w:r w:rsidRPr="00DF7633">
        <w:rPr>
          <w:rStyle w:val="Variable"/>
          <w:sz w:val="23"/>
        </w:rPr>
        <w:t>c</w:t>
      </w:r>
      <w:r w:rsidRPr="000E33C3">
        <w:t xml:space="preserve"> for a simple function </w:t>
      </w:r>
      <w:r w:rsidRPr="00DF7633">
        <w:rPr>
          <w:rStyle w:val="Variable"/>
          <w:sz w:val="23"/>
        </w:rPr>
        <w:t>f</w:t>
      </w:r>
      <w:r w:rsidRPr="000E33C3">
        <w:t xml:space="preserve"> that has an inverse and write an expression for the inverse.</w:t>
      </w:r>
      <w:r w:rsidR="00837575" w:rsidRPr="00837575">
        <w:rPr>
          <w:i/>
        </w:rPr>
        <w:t xml:space="preserve"> </w:t>
      </w:r>
      <w:r w:rsidR="00837575" w:rsidRPr="00837575">
        <w:t>(Include linear and simple polynom</w:t>
      </w:r>
      <w:r w:rsidR="00207A61">
        <w:t xml:space="preserve">ial, rational, and exponential functions.) </w:t>
      </w:r>
      <w:r>
        <w:rPr>
          <w:i/>
        </w:rPr>
        <w:t xml:space="preserve">For example, </w:t>
      </w:r>
      <w:r w:rsidRPr="00DF7633">
        <w:rPr>
          <w:rStyle w:val="Variable"/>
          <w:sz w:val="23"/>
        </w:rPr>
        <w:t>f</w:t>
      </w:r>
      <w:r>
        <w:rPr>
          <w:i/>
        </w:rPr>
        <w:t>(</w:t>
      </w:r>
      <w:r w:rsidRPr="00DF7633">
        <w:rPr>
          <w:rStyle w:val="Variable"/>
          <w:sz w:val="23"/>
        </w:rPr>
        <w:t>x</w:t>
      </w:r>
      <w:r>
        <w:rPr>
          <w:i/>
        </w:rPr>
        <w:t>) =2</w:t>
      </w:r>
      <w:r w:rsidRPr="00DF7633">
        <w:rPr>
          <w:rStyle w:val="Variable"/>
          <w:sz w:val="23"/>
        </w:rPr>
        <w:t>x</w:t>
      </w:r>
      <w:r w:rsidRPr="000E33C3">
        <w:rPr>
          <w:i/>
          <w:vertAlign w:val="superscript"/>
        </w:rPr>
        <w:t>3</w:t>
      </w:r>
      <w:r w:rsidRPr="000E33C3">
        <w:rPr>
          <w:i/>
        </w:rPr>
        <w:t xml:space="preserve"> or </w:t>
      </w:r>
      <w:r w:rsidRPr="00DF7633">
        <w:rPr>
          <w:rStyle w:val="Variable"/>
          <w:sz w:val="23"/>
        </w:rPr>
        <w:t>f</w:t>
      </w:r>
      <w:r w:rsidRPr="000E33C3">
        <w:rPr>
          <w:i/>
        </w:rPr>
        <w:t>(</w:t>
      </w:r>
      <w:r w:rsidRPr="00DF7633">
        <w:rPr>
          <w:rStyle w:val="Variable"/>
          <w:sz w:val="23"/>
        </w:rPr>
        <w:t>x</w:t>
      </w:r>
      <w:r w:rsidRPr="000E33C3">
        <w:rPr>
          <w:i/>
        </w:rPr>
        <w:t>) = (</w:t>
      </w:r>
      <w:r w:rsidRPr="00DF7633">
        <w:rPr>
          <w:rStyle w:val="Variable"/>
          <w:sz w:val="23"/>
        </w:rPr>
        <w:t>x</w:t>
      </w:r>
      <w:r>
        <w:rPr>
          <w:i/>
        </w:rPr>
        <w:t xml:space="preserve"> </w:t>
      </w:r>
      <w:r w:rsidRPr="000E33C3">
        <w:rPr>
          <w:i/>
        </w:rPr>
        <w:t>+</w:t>
      </w:r>
      <w:r>
        <w:rPr>
          <w:i/>
        </w:rPr>
        <w:t xml:space="preserve"> </w:t>
      </w:r>
      <w:r w:rsidRPr="000E33C3">
        <w:rPr>
          <w:i/>
        </w:rPr>
        <w:t>1)/(</w:t>
      </w:r>
      <w:r w:rsidRPr="00DF7633">
        <w:rPr>
          <w:rStyle w:val="Variable"/>
          <w:sz w:val="23"/>
        </w:rPr>
        <w:t>x</w:t>
      </w:r>
      <w:r>
        <w:rPr>
          <w:i/>
        </w:rPr>
        <w:t xml:space="preserve"> </w:t>
      </w:r>
      <w:r>
        <w:rPr>
          <w:i/>
        </w:rPr>
        <w:sym w:font="Symbol" w:char="F02D"/>
      </w:r>
      <w:r>
        <w:rPr>
          <w:i/>
        </w:rPr>
        <w:t xml:space="preserve"> </w:t>
      </w:r>
      <w:r w:rsidRPr="000E33C3">
        <w:rPr>
          <w:i/>
        </w:rPr>
        <w:t xml:space="preserve">1) for </w:t>
      </w:r>
      <w:r w:rsidRPr="00DF7633">
        <w:rPr>
          <w:rStyle w:val="Variable"/>
          <w:sz w:val="23"/>
        </w:rPr>
        <w:t>x</w:t>
      </w:r>
      <w:r w:rsidRPr="000E33C3">
        <w:rPr>
          <w:i/>
        </w:rPr>
        <w:t xml:space="preserve"> ≠ 1</w:t>
      </w:r>
      <w:r w:rsidRPr="00700DD7">
        <w:rPr>
          <w:i/>
        </w:rPr>
        <w:t>.</w:t>
      </w:r>
      <w:r w:rsidR="002C1B34" w:rsidRPr="00700DD7">
        <w:rPr>
          <w:i/>
        </w:rPr>
        <w:t xml:space="preserve"> </w:t>
      </w:r>
    </w:p>
    <w:p w:rsidR="00F50FDE" w:rsidRDefault="00F50FDE" w:rsidP="00F50FDE">
      <w:pPr>
        <w:pStyle w:val="Standards-parts"/>
        <w:jc w:val="left"/>
      </w:pPr>
      <w:r>
        <w:t>b.</w:t>
      </w:r>
      <w:r>
        <w:tab/>
        <w:t xml:space="preserve">(+) </w:t>
      </w:r>
      <w:r w:rsidRPr="000E33C3">
        <w:t>Verify by composition that one function is the inverse of another.</w:t>
      </w:r>
    </w:p>
    <w:p w:rsidR="00F50FDE" w:rsidRDefault="00F50FDE" w:rsidP="00F50FDE">
      <w:pPr>
        <w:pStyle w:val="Standards-parts"/>
        <w:jc w:val="left"/>
      </w:pPr>
      <w:r>
        <w:t>c.</w:t>
      </w:r>
      <w:r>
        <w:tab/>
      </w:r>
      <w:r w:rsidRPr="000E33C3">
        <w:t>(+) Read values of an inverse function from a graph or a table, given that the function has an inverse.</w:t>
      </w:r>
    </w:p>
    <w:p w:rsidR="00F50FDE" w:rsidRDefault="00F50FDE" w:rsidP="00F50FDE">
      <w:pPr>
        <w:pStyle w:val="Standards-parts"/>
        <w:jc w:val="left"/>
      </w:pPr>
      <w:r>
        <w:t>d.</w:t>
      </w:r>
      <w:r>
        <w:tab/>
      </w:r>
      <w:r w:rsidRPr="000E33C3">
        <w:t>(+) Produce an invertible function from a non-invertible function by restricting the domain.</w:t>
      </w:r>
    </w:p>
    <w:p w:rsidR="00F50FDE" w:rsidRDefault="00F50FDE" w:rsidP="00F50FDE">
      <w:pPr>
        <w:pStyle w:val="Standards"/>
        <w:jc w:val="left"/>
      </w:pPr>
      <w:r>
        <w:t>5.</w:t>
      </w:r>
      <w:r>
        <w:tab/>
      </w:r>
      <w:r w:rsidRPr="000E33C3">
        <w:t>(+) Understand the inverse relationship between exponents and logarithms and use this relationship to solve problems involving logarithms and exponents.</w:t>
      </w:r>
    </w:p>
    <w:p w:rsidR="004F0724" w:rsidRDefault="00F50FDE" w:rsidP="00926339">
      <w:pPr>
        <w:pStyle w:val="Domains"/>
      </w:pPr>
      <w:r w:rsidRPr="00537D8D">
        <w:t>Linear, Quadratic, and Exponential Models</w:t>
      </w:r>
      <w:r w:rsidRPr="00537D8D">
        <w:tab/>
        <w:t>F-LE</w:t>
      </w:r>
    </w:p>
    <w:p w:rsidR="00F50FDE" w:rsidRDefault="00F50FDE" w:rsidP="00926339">
      <w:pPr>
        <w:pStyle w:val="Clusters"/>
      </w:pPr>
      <w:r w:rsidRPr="000E33C3">
        <w:t>Construct and compare linear, quadratic, and exponential models and solve problems.</w:t>
      </w:r>
      <w:r w:rsidRPr="00634AD0">
        <w:rPr>
          <w:rStyle w:val="Modelingsmaller"/>
          <w:rFonts w:ascii="Arial" w:eastAsia="?????? ProN W3" w:hAnsi="Arial"/>
          <w:color w:val="auto"/>
          <w:szCs w:val="16"/>
        </w:rPr>
        <w:t xml:space="preserve"> </w:t>
      </w:r>
    </w:p>
    <w:p w:rsidR="00F50FDE" w:rsidRDefault="00F50FDE" w:rsidP="00F50FDE">
      <w:pPr>
        <w:pStyle w:val="Standards"/>
        <w:jc w:val="left"/>
        <w:rPr>
          <w:rFonts w:eastAsia="?????? Pro W3"/>
          <w:vertAlign w:val="superscript"/>
        </w:rPr>
      </w:pPr>
      <w:r>
        <w:t>1.</w:t>
      </w:r>
      <w:r>
        <w:tab/>
      </w:r>
      <w:r w:rsidRPr="00634AD0">
        <w:t>Distinguish between situations that can be modeled with linear functions and with exponential functions.</w:t>
      </w:r>
      <w:r w:rsidRPr="00634AD0">
        <w:rPr>
          <w:rStyle w:val="Modelingsmaller"/>
          <w:rFonts w:ascii="Arial" w:eastAsia="?????? ProN W3" w:hAnsi="Arial"/>
          <w:szCs w:val="16"/>
        </w:rPr>
        <w:t xml:space="preserve"> </w:t>
      </w:r>
      <w:r w:rsidRPr="00A5183C">
        <w:rPr>
          <w:rStyle w:val="Modelingsmaller"/>
          <w:rFonts w:ascii="Arial" w:eastAsia="?????? ProN W3" w:hAnsi="Arial"/>
          <w:sz w:val="20"/>
          <w:vertAlign w:val="baseline"/>
        </w:rPr>
        <w:sym w:font="Wingdings" w:char="F0AB"/>
      </w:r>
    </w:p>
    <w:p w:rsidR="00F50FDE" w:rsidRDefault="00F50FDE" w:rsidP="00F50FDE">
      <w:pPr>
        <w:pStyle w:val="Standards-parts"/>
        <w:jc w:val="left"/>
      </w:pPr>
      <w:r>
        <w:t>a.</w:t>
      </w:r>
      <w:r>
        <w:tab/>
      </w:r>
      <w:r w:rsidRPr="000E33C3">
        <w:t xml:space="preserve">Prove that linear functions grow by equal differences over equal intervals, and that exponential functions grow by equal factors over equal intervals. </w:t>
      </w:r>
      <w:r w:rsidRPr="00A5183C">
        <w:rPr>
          <w:rStyle w:val="Modelingsmaller"/>
          <w:rFonts w:ascii="Arial" w:eastAsia="?????? ProN W3" w:hAnsi="Arial"/>
          <w:color w:val="auto"/>
          <w:sz w:val="20"/>
          <w:vertAlign w:val="baseline"/>
        </w:rPr>
        <w:sym w:font="Wingdings" w:char="F0AB"/>
      </w:r>
    </w:p>
    <w:p w:rsidR="00F50FDE" w:rsidRDefault="00F50FDE" w:rsidP="00F50FDE">
      <w:pPr>
        <w:pStyle w:val="Standards-parts"/>
        <w:jc w:val="left"/>
      </w:pPr>
      <w:r>
        <w:t>b.</w:t>
      </w:r>
      <w:r>
        <w:tab/>
      </w:r>
      <w:r w:rsidRPr="000E33C3">
        <w:t xml:space="preserve">Recognize situations in which one quantity changes at a constant rate per unit interval relative to another. </w:t>
      </w:r>
      <w:r w:rsidRPr="00A5183C">
        <w:rPr>
          <w:rStyle w:val="Modelingsmaller"/>
          <w:rFonts w:ascii="Arial" w:eastAsia="?????? ProN W3" w:hAnsi="Arial"/>
          <w:color w:val="auto"/>
          <w:sz w:val="20"/>
          <w:vertAlign w:val="baseline"/>
        </w:rPr>
        <w:sym w:font="Wingdings" w:char="F0AB"/>
      </w:r>
    </w:p>
    <w:p w:rsidR="00F50FDE" w:rsidRDefault="00F50FDE" w:rsidP="00F50FDE">
      <w:pPr>
        <w:pStyle w:val="Standards-parts"/>
        <w:jc w:val="left"/>
      </w:pPr>
      <w:r>
        <w:t>c.</w:t>
      </w:r>
      <w:r>
        <w:tab/>
      </w:r>
      <w:r w:rsidRPr="000E33C3">
        <w:t xml:space="preserve">Recognize situations in which a quantity grows or decays by a constant percent rate per unit interval relative to another. </w:t>
      </w:r>
      <w:r w:rsidRPr="00A5183C">
        <w:rPr>
          <w:rStyle w:val="Modelingsmaller"/>
          <w:rFonts w:ascii="Arial" w:eastAsia="?????? ProN W3" w:hAnsi="Arial"/>
          <w:color w:val="auto"/>
          <w:sz w:val="20"/>
          <w:vertAlign w:val="baseline"/>
        </w:rPr>
        <w:sym w:font="Wingdings" w:char="F0AB"/>
      </w:r>
    </w:p>
    <w:p w:rsidR="00F50FDE" w:rsidRDefault="00F50FDE" w:rsidP="00F50FDE">
      <w:pPr>
        <w:pStyle w:val="Standards"/>
        <w:jc w:val="left"/>
      </w:pPr>
      <w:r>
        <w:t>2.</w:t>
      </w:r>
      <w:r>
        <w:tab/>
      </w:r>
      <w:r w:rsidRPr="00634AD0">
        <w:t>Construct linear and exponential functions, including arithmetic and geometric sequences, given a graph, a description of a relationship, or two input-output pairs (include reading these from a table).</w:t>
      </w:r>
      <w:r w:rsidRPr="00634AD0">
        <w:rPr>
          <w:rStyle w:val="Modelingsmaller"/>
          <w:rFonts w:ascii="Arial" w:eastAsia="?????? ProN W3" w:hAnsi="Arial"/>
          <w:szCs w:val="16"/>
        </w:rPr>
        <w:t xml:space="preserve"> </w:t>
      </w:r>
      <w:r w:rsidRPr="00A5183C">
        <w:rPr>
          <w:rStyle w:val="Modelingsmaller"/>
          <w:rFonts w:ascii="Arial" w:eastAsia="?????? ProN W3" w:hAnsi="Arial"/>
          <w:sz w:val="20"/>
          <w:vertAlign w:val="baseline"/>
        </w:rPr>
        <w:sym w:font="Wingdings" w:char="F0AB"/>
      </w:r>
    </w:p>
    <w:p w:rsidR="00F50FDE" w:rsidRDefault="00F50FDE" w:rsidP="00F50FDE">
      <w:pPr>
        <w:pStyle w:val="Standards"/>
        <w:jc w:val="left"/>
        <w:rPr>
          <w:rFonts w:eastAsia="?????? Pro W3"/>
          <w:vertAlign w:val="superscript"/>
        </w:rPr>
      </w:pPr>
      <w:r>
        <w:t>3.</w:t>
      </w:r>
      <w:r>
        <w:tab/>
      </w:r>
      <w:r w:rsidRPr="00634AD0">
        <w:t>Observe using graphs and tables that a quantity increasing exponentially eventually exceeds a quantity increasing linearly, quadratically, or (more generally) as a polynomial function.</w:t>
      </w:r>
      <w:r w:rsidRPr="00634AD0">
        <w:rPr>
          <w:rStyle w:val="Modelingsmaller"/>
          <w:rFonts w:ascii="Arial" w:eastAsia="?????? ProN W3" w:hAnsi="Arial"/>
          <w:szCs w:val="16"/>
        </w:rPr>
        <w:t xml:space="preserve"> </w:t>
      </w:r>
      <w:r w:rsidRPr="00A5183C">
        <w:rPr>
          <w:rStyle w:val="Modelingsmaller"/>
          <w:rFonts w:ascii="Arial" w:eastAsia="?????? ProN W3" w:hAnsi="Arial"/>
          <w:sz w:val="20"/>
          <w:vertAlign w:val="baseline"/>
        </w:rPr>
        <w:sym w:font="Wingdings" w:char="F0AB"/>
      </w:r>
    </w:p>
    <w:p w:rsidR="00F50FDE" w:rsidRDefault="00F50FDE" w:rsidP="00F50FDE">
      <w:pPr>
        <w:pStyle w:val="Standards"/>
        <w:jc w:val="left"/>
      </w:pPr>
      <w:r>
        <w:t>4.</w:t>
      </w:r>
      <w:r>
        <w:tab/>
      </w:r>
      <w:r w:rsidRPr="00634AD0">
        <w:t xml:space="preserve">For exponential models, express as a logarithm the solution to </w:t>
      </w:r>
      <w:proofErr w:type="spellStart"/>
      <w:r w:rsidRPr="00634AD0">
        <w:rPr>
          <w:rFonts w:eastAsia="?????? Pro W3"/>
          <w:i/>
        </w:rPr>
        <w:t>ab</w:t>
      </w:r>
      <w:r w:rsidRPr="00634AD0">
        <w:rPr>
          <w:rFonts w:eastAsia="?????? Pro W3"/>
          <w:i/>
          <w:vertAlign w:val="superscript"/>
        </w:rPr>
        <w:t>ct</w:t>
      </w:r>
      <w:proofErr w:type="spellEnd"/>
      <w:r w:rsidRPr="00634AD0">
        <w:t xml:space="preserve"> = </w:t>
      </w:r>
      <w:r w:rsidRPr="00634AD0">
        <w:rPr>
          <w:rFonts w:eastAsia="?????? Pro W3"/>
          <w:i/>
        </w:rPr>
        <w:t>d</w:t>
      </w:r>
      <w:r w:rsidRPr="00634AD0">
        <w:t xml:space="preserve"> where </w:t>
      </w:r>
      <w:r w:rsidRPr="00634AD0">
        <w:rPr>
          <w:rFonts w:eastAsia="?????? Pro W3"/>
          <w:i/>
        </w:rPr>
        <w:t>a</w:t>
      </w:r>
      <w:r w:rsidRPr="00634AD0">
        <w:t xml:space="preserve">, </w:t>
      </w:r>
      <w:r w:rsidRPr="00634AD0">
        <w:rPr>
          <w:rFonts w:eastAsia="?????? Pro W3"/>
          <w:i/>
        </w:rPr>
        <w:t>c</w:t>
      </w:r>
      <w:r w:rsidRPr="00634AD0">
        <w:t xml:space="preserve">, and </w:t>
      </w:r>
      <w:proofErr w:type="spellStart"/>
      <w:r w:rsidRPr="00634AD0">
        <w:rPr>
          <w:rFonts w:eastAsia="?????? Pro W3"/>
          <w:i/>
        </w:rPr>
        <w:t>d</w:t>
      </w:r>
      <w:r w:rsidRPr="00634AD0">
        <w:t xml:space="preserve"> are</w:t>
      </w:r>
      <w:proofErr w:type="spellEnd"/>
      <w:r w:rsidRPr="00634AD0">
        <w:t xml:space="preserve"> numbers and the base </w:t>
      </w:r>
      <w:r w:rsidRPr="00634AD0">
        <w:rPr>
          <w:rFonts w:eastAsia="?????? Pro W3"/>
          <w:i/>
        </w:rPr>
        <w:t>b</w:t>
      </w:r>
      <w:r w:rsidRPr="00634AD0">
        <w:t xml:space="preserve"> is 2, 10, or </w:t>
      </w:r>
      <w:r w:rsidRPr="00634AD0">
        <w:rPr>
          <w:rFonts w:eastAsia="?????? Pro W3"/>
          <w:i/>
        </w:rPr>
        <w:t>e</w:t>
      </w:r>
      <w:r w:rsidRPr="00634AD0">
        <w:t>; evaluate the logarithm using technology.</w:t>
      </w:r>
      <w:r w:rsidRPr="00634AD0">
        <w:rPr>
          <w:rStyle w:val="Modelingsmaller"/>
          <w:rFonts w:ascii="Arial" w:eastAsia="?????? ProN W3" w:hAnsi="Arial"/>
          <w:szCs w:val="16"/>
        </w:rPr>
        <w:t xml:space="preserve"> </w:t>
      </w:r>
      <w:r w:rsidRPr="00A5183C">
        <w:rPr>
          <w:rStyle w:val="Modelingsmaller"/>
          <w:rFonts w:ascii="Arial" w:eastAsia="?????? ProN W3" w:hAnsi="Arial"/>
          <w:sz w:val="20"/>
          <w:vertAlign w:val="baseline"/>
        </w:rPr>
        <w:sym w:font="Wingdings" w:char="F0AB"/>
      </w:r>
    </w:p>
    <w:p w:rsidR="00F50FDE" w:rsidRDefault="00F50FDE" w:rsidP="00926339">
      <w:pPr>
        <w:pStyle w:val="Clusters"/>
      </w:pPr>
      <w:r w:rsidRPr="000E33C3">
        <w:lastRenderedPageBreak/>
        <w:t>Interpret expressions for functions in terms of the situation they model.</w:t>
      </w:r>
      <w:r>
        <w:t xml:space="preserve"> </w:t>
      </w:r>
    </w:p>
    <w:p w:rsidR="00F50FDE" w:rsidRDefault="00F50FDE" w:rsidP="00F50FDE">
      <w:pPr>
        <w:pStyle w:val="Standards"/>
        <w:jc w:val="left"/>
        <w:rPr>
          <w:color w:val="000000"/>
        </w:rPr>
      </w:pPr>
      <w:r>
        <w:t>5.</w:t>
      </w:r>
      <w:r>
        <w:tab/>
      </w:r>
      <w:r w:rsidRPr="00634AD0">
        <w:t>Interpret the parameters in a linear or exponential function</w:t>
      </w:r>
      <w:r w:rsidR="00F334B2">
        <w:t xml:space="preserve"> </w:t>
      </w:r>
      <w:r w:rsidR="00F334B2" w:rsidRPr="00F334B2">
        <w:t>of the form f(x) = b</w:t>
      </w:r>
      <w:r w:rsidR="00F334B2" w:rsidRPr="00837575">
        <w:rPr>
          <w:vertAlign w:val="superscript"/>
        </w:rPr>
        <w:t>x</w:t>
      </w:r>
      <w:r w:rsidR="00F334B2" w:rsidRPr="00F334B2">
        <w:t xml:space="preserve"> + k</w:t>
      </w:r>
      <w:r w:rsidRPr="00634AD0">
        <w:t xml:space="preserve"> in terms of a context. </w:t>
      </w:r>
      <w:r w:rsidRPr="00A5183C">
        <w:rPr>
          <w:rStyle w:val="Modelingsmaller"/>
          <w:rFonts w:ascii="Arial" w:eastAsia="?????? ProN W3" w:hAnsi="Arial"/>
          <w:sz w:val="20"/>
          <w:vertAlign w:val="baseline"/>
        </w:rPr>
        <w:sym w:font="Wingdings" w:char="F0AB"/>
      </w:r>
    </w:p>
    <w:p w:rsidR="004F0724" w:rsidRDefault="00F50FDE" w:rsidP="00926339">
      <w:pPr>
        <w:pStyle w:val="Domains"/>
      </w:pPr>
      <w:r w:rsidRPr="00537D8D">
        <w:rPr>
          <w:rStyle w:val="DomainChar"/>
          <w:rFonts w:eastAsia="?????? Pro W3"/>
          <w:b w:val="0"/>
        </w:rPr>
        <w:t>Trigonometric Functions</w:t>
      </w:r>
      <w:r w:rsidRPr="00537D8D">
        <w:t xml:space="preserve">  </w:t>
      </w:r>
      <w:r w:rsidRPr="00537D8D">
        <w:tab/>
        <w:t>F-TF</w:t>
      </w:r>
    </w:p>
    <w:p w:rsidR="00F50FDE" w:rsidRDefault="00F50FDE" w:rsidP="00926339">
      <w:pPr>
        <w:pStyle w:val="Clusters"/>
      </w:pPr>
      <w:r w:rsidRPr="000E33C3">
        <w:t>Extend the domain of trigonometric functions using the unit circle.</w:t>
      </w:r>
    </w:p>
    <w:p w:rsidR="00F50FDE" w:rsidRDefault="00F50FDE" w:rsidP="00F50FDE">
      <w:pPr>
        <w:pStyle w:val="Standards"/>
        <w:jc w:val="left"/>
      </w:pPr>
      <w:r>
        <w:t>1.</w:t>
      </w:r>
      <w:r>
        <w:tab/>
      </w:r>
      <w:r w:rsidRPr="00634AD0">
        <w:t>Understand radian measure of an angle as the length of the arc on the unit circle subtended by the angle.</w:t>
      </w:r>
    </w:p>
    <w:p w:rsidR="00F50FDE" w:rsidRDefault="00F50FDE" w:rsidP="00F50FDE">
      <w:pPr>
        <w:pStyle w:val="Standards"/>
        <w:jc w:val="left"/>
      </w:pPr>
      <w:r>
        <w:t>2.</w:t>
      </w:r>
      <w:r>
        <w:tab/>
      </w:r>
      <w:r w:rsidRPr="00634AD0">
        <w:t>Explain how the unit circle in the coordinate plane enables the extension of trigonometric functions to all real numbers, interpreted as radian measures of angles traversed counterclockwise around the unit circle.</w:t>
      </w:r>
    </w:p>
    <w:p w:rsidR="00F50FDE" w:rsidRDefault="00F50FDE" w:rsidP="00F50FDE">
      <w:pPr>
        <w:pStyle w:val="Standards"/>
        <w:spacing w:line="260" w:lineRule="exact"/>
        <w:jc w:val="left"/>
      </w:pPr>
      <w:r>
        <w:t>3.</w:t>
      </w:r>
      <w:r>
        <w:tab/>
      </w:r>
      <w:r w:rsidRPr="00634AD0">
        <w:t>(+</w:t>
      </w:r>
      <w:r w:rsidRPr="00634AD0">
        <w:rPr>
          <w:rFonts w:eastAsia="?????? Pro W3"/>
        </w:rPr>
        <w:t>)</w:t>
      </w:r>
      <w:r w:rsidRPr="00634AD0">
        <w:t xml:space="preserve"> Use special triangles to determine geometrically the values of sine, cosine, </w:t>
      </w:r>
      <w:r>
        <w:t xml:space="preserve">tangent for </w:t>
      </w:r>
      <w:r w:rsidRPr="00E81B67">
        <w:rPr>
          <w:sz w:val="24"/>
          <w:szCs w:val="24"/>
          <w:vertAlign w:val="superscript"/>
        </w:rPr>
        <w:sym w:font="Symbol" w:char="F070"/>
      </w:r>
      <w:r w:rsidRPr="00634AD0">
        <w:t>/</w:t>
      </w:r>
      <w:r w:rsidRPr="00E81B67">
        <w:rPr>
          <w:sz w:val="24"/>
          <w:szCs w:val="24"/>
          <w:vertAlign w:val="subscript"/>
        </w:rPr>
        <w:t>3</w:t>
      </w:r>
      <w:r w:rsidRPr="00634AD0">
        <w:t xml:space="preserve">, </w:t>
      </w:r>
      <w:r w:rsidRPr="00E81B67">
        <w:rPr>
          <w:sz w:val="24"/>
          <w:szCs w:val="24"/>
          <w:vertAlign w:val="superscript"/>
        </w:rPr>
        <w:sym w:font="Symbol" w:char="F070"/>
      </w:r>
      <w:r>
        <w:t>/</w:t>
      </w:r>
      <w:r w:rsidRPr="00E81B67">
        <w:rPr>
          <w:sz w:val="24"/>
          <w:szCs w:val="24"/>
          <w:vertAlign w:val="subscript"/>
        </w:rPr>
        <w:t>4</w:t>
      </w:r>
      <w:r>
        <w:t xml:space="preserve"> and </w:t>
      </w:r>
      <w:r w:rsidRPr="00E81B67">
        <w:rPr>
          <w:sz w:val="24"/>
          <w:szCs w:val="24"/>
          <w:vertAlign w:val="superscript"/>
        </w:rPr>
        <w:sym w:font="Symbol" w:char="F070"/>
      </w:r>
      <w:r w:rsidRPr="00634AD0">
        <w:t>/</w:t>
      </w:r>
      <w:r w:rsidRPr="00E81B67">
        <w:rPr>
          <w:sz w:val="24"/>
          <w:szCs w:val="24"/>
          <w:vertAlign w:val="subscript"/>
        </w:rPr>
        <w:t>6</w:t>
      </w:r>
      <w:r w:rsidRPr="00634AD0">
        <w:t xml:space="preserve">, and use the unit </w:t>
      </w:r>
      <w:r w:rsidRPr="00475582">
        <w:t xml:space="preserve">circle to express the values of </w:t>
      </w:r>
      <w:r>
        <w:t xml:space="preserve">sine, cosine, and tangent for </w:t>
      </w:r>
      <w:r w:rsidRPr="00D8387C">
        <w:rPr>
          <w:sz w:val="24"/>
          <w:szCs w:val="24"/>
        </w:rPr>
        <w:sym w:font="Symbol" w:char="F070"/>
      </w:r>
      <w:r>
        <w:rPr>
          <w:sz w:val="24"/>
        </w:rPr>
        <w:t xml:space="preserve"> </w:t>
      </w:r>
      <w:r>
        <w:rPr>
          <w:i/>
        </w:rPr>
        <w:sym w:font="Symbol" w:char="F02D"/>
      </w:r>
      <w:r w:rsidRPr="00E81B67">
        <w:rPr>
          <w:rFonts w:ascii="Times New Roman" w:hAnsi="Times New Roman"/>
          <w:i/>
          <w:sz w:val="24"/>
          <w:szCs w:val="24"/>
        </w:rPr>
        <w:t xml:space="preserve"> x</w:t>
      </w:r>
      <w:r w:rsidRPr="00475582">
        <w:t xml:space="preserve">, </w:t>
      </w:r>
      <w:r w:rsidRPr="00D8387C">
        <w:rPr>
          <w:sz w:val="24"/>
          <w:szCs w:val="24"/>
        </w:rPr>
        <w:sym w:font="Symbol" w:char="F070"/>
      </w:r>
      <w:r>
        <w:rPr>
          <w:sz w:val="24"/>
        </w:rPr>
        <w:t> </w:t>
      </w:r>
      <w:r w:rsidRPr="00475582">
        <w:t>+</w:t>
      </w:r>
      <w:r>
        <w:t xml:space="preserve"> </w:t>
      </w:r>
      <w:r w:rsidRPr="00E81B67">
        <w:rPr>
          <w:rFonts w:ascii="Times New Roman" w:hAnsi="Times New Roman"/>
          <w:i/>
          <w:sz w:val="24"/>
          <w:szCs w:val="24"/>
        </w:rPr>
        <w:t>x</w:t>
      </w:r>
      <w:r w:rsidRPr="00475582">
        <w:t>, and 2</w:t>
      </w:r>
      <w:r w:rsidRPr="00D8387C">
        <w:rPr>
          <w:sz w:val="24"/>
          <w:szCs w:val="24"/>
        </w:rPr>
        <w:sym w:font="Symbol" w:char="F070"/>
      </w:r>
      <w:r>
        <w:rPr>
          <w:sz w:val="24"/>
        </w:rPr>
        <w:t xml:space="preserve"> </w:t>
      </w:r>
      <w:r>
        <w:rPr>
          <w:i/>
        </w:rPr>
        <w:sym w:font="Symbol" w:char="F02D"/>
      </w:r>
      <w:r w:rsidRPr="00E81B67">
        <w:rPr>
          <w:rFonts w:ascii="Times New Roman" w:hAnsi="Times New Roman"/>
          <w:i/>
          <w:sz w:val="24"/>
          <w:szCs w:val="24"/>
        </w:rPr>
        <w:t xml:space="preserve"> x</w:t>
      </w:r>
      <w:r w:rsidRPr="00475582">
        <w:t xml:space="preserve"> in terms of their values for</w:t>
      </w:r>
      <w:r w:rsidRPr="00634AD0">
        <w:t xml:space="preserve"> </w:t>
      </w:r>
      <w:r w:rsidRPr="00E81B67">
        <w:rPr>
          <w:rFonts w:ascii="Times New Roman" w:hAnsi="Times New Roman"/>
          <w:i/>
          <w:sz w:val="24"/>
          <w:szCs w:val="24"/>
        </w:rPr>
        <w:t>x</w:t>
      </w:r>
      <w:r w:rsidRPr="00634AD0">
        <w:t xml:space="preserve">, where </w:t>
      </w:r>
      <w:r w:rsidRPr="00E81B67">
        <w:rPr>
          <w:rFonts w:ascii="Times New Roman" w:hAnsi="Times New Roman"/>
          <w:i/>
          <w:sz w:val="24"/>
          <w:szCs w:val="24"/>
        </w:rPr>
        <w:t>x</w:t>
      </w:r>
      <w:r w:rsidRPr="00634AD0">
        <w:t xml:space="preserve"> is any real number.</w:t>
      </w:r>
    </w:p>
    <w:p w:rsidR="00F50FDE" w:rsidRDefault="00F50FDE" w:rsidP="00F50FDE">
      <w:pPr>
        <w:pStyle w:val="Standards"/>
        <w:jc w:val="left"/>
      </w:pPr>
      <w:r>
        <w:t>4.</w:t>
      </w:r>
      <w:r>
        <w:tab/>
      </w:r>
      <w:r w:rsidRPr="00634AD0">
        <w:t>(+</w:t>
      </w:r>
      <w:r w:rsidRPr="00634AD0">
        <w:rPr>
          <w:rFonts w:eastAsia="?????? Pro W3"/>
        </w:rPr>
        <w:t>)</w:t>
      </w:r>
      <w:r w:rsidRPr="00634AD0">
        <w:t xml:space="preserve"> Use the unit circle to explain symmetry (odd and even) and periodicity of trigonometric functions. </w:t>
      </w:r>
    </w:p>
    <w:p w:rsidR="00F50FDE" w:rsidRDefault="00F50FDE" w:rsidP="00926339">
      <w:pPr>
        <w:pStyle w:val="Cluster"/>
      </w:pPr>
      <w:r w:rsidRPr="000E33C3">
        <w:t xml:space="preserve">Model periodic phenomena with trigonometric functions. </w:t>
      </w:r>
    </w:p>
    <w:p w:rsidR="00F50FDE" w:rsidRDefault="00F50FDE" w:rsidP="00F50FDE">
      <w:pPr>
        <w:pStyle w:val="Standards"/>
        <w:jc w:val="left"/>
      </w:pPr>
      <w:r>
        <w:t>5.</w:t>
      </w:r>
      <w:r>
        <w:tab/>
      </w:r>
      <w:r w:rsidRPr="00634AD0">
        <w:t>Choose trigonometric functions to model periodic phenomena with specified amplitude, frequency, and midline.</w:t>
      </w:r>
      <w:r>
        <w:t xml:space="preserve"> </w:t>
      </w:r>
      <w:r w:rsidRPr="00790DFE">
        <w:sym w:font="Wingdings" w:char="F0AB"/>
      </w:r>
    </w:p>
    <w:p w:rsidR="00F50FDE" w:rsidRDefault="00F50FDE" w:rsidP="00F50FDE">
      <w:pPr>
        <w:pStyle w:val="Standards"/>
        <w:jc w:val="left"/>
      </w:pPr>
      <w:r>
        <w:t>6.</w:t>
      </w:r>
      <w:r>
        <w:tab/>
      </w:r>
      <w:r w:rsidRPr="00634AD0">
        <w:t>(+</w:t>
      </w:r>
      <w:r w:rsidRPr="00634AD0">
        <w:rPr>
          <w:rFonts w:eastAsia="?????? Pro W3"/>
        </w:rPr>
        <w:t>)</w:t>
      </w:r>
      <w:r w:rsidRPr="00634AD0">
        <w:t xml:space="preserve"> Understand that restricting a trigonometric function to a domain on which it is always increasing or always decreasing allows its inverse to be constructed.</w:t>
      </w:r>
      <w:r w:rsidRPr="00634AD0">
        <w:rPr>
          <w:rStyle w:val="Modelingsmaller"/>
          <w:rFonts w:ascii="Arial" w:eastAsia="?????? ProN W3" w:hAnsi="Arial"/>
          <w:szCs w:val="16"/>
        </w:rPr>
        <w:t xml:space="preserve"> </w:t>
      </w:r>
    </w:p>
    <w:p w:rsidR="00F50FDE" w:rsidRDefault="00F50FDE" w:rsidP="00F50FDE">
      <w:pPr>
        <w:pStyle w:val="Standards"/>
        <w:jc w:val="left"/>
        <w:rPr>
          <w:rStyle w:val="Modelingsmaller"/>
          <w:rFonts w:cs="Calibri"/>
          <w:b/>
          <w:sz w:val="20"/>
          <w:vertAlign w:val="baseline"/>
        </w:rPr>
      </w:pPr>
      <w:r>
        <w:t>7.</w:t>
      </w:r>
      <w:r>
        <w:tab/>
      </w:r>
      <w:r w:rsidRPr="00634AD0">
        <w:t>(+</w:t>
      </w:r>
      <w:r>
        <w:rPr>
          <w:rFonts w:eastAsia="?????? Pro W3"/>
        </w:rPr>
        <w:t xml:space="preserve">) </w:t>
      </w:r>
      <w:r w:rsidRPr="00634AD0">
        <w:t>Use inverse functions to solve trigonometric equations that arise in modeling contexts; evaluate the solutions using technology, and interpret them in terms of the context.</w:t>
      </w:r>
      <w:r w:rsidRPr="00064983">
        <w:rPr>
          <w:rStyle w:val="Modelingsmaller"/>
          <w:rFonts w:ascii="Arial" w:eastAsia="?????? ProN W3" w:hAnsi="Arial"/>
          <w:szCs w:val="16"/>
          <w:vertAlign w:val="baseline"/>
        </w:rPr>
        <w:t xml:space="preserve"> </w:t>
      </w:r>
      <w:r w:rsidRPr="00064983">
        <w:rPr>
          <w:rStyle w:val="Modelingsmaller"/>
          <w:rFonts w:ascii="Arial" w:eastAsia="?????? ProN W3" w:hAnsi="Arial"/>
          <w:sz w:val="20"/>
          <w:vertAlign w:val="baseline"/>
        </w:rPr>
        <w:sym w:font="Wingdings" w:char="F0AB"/>
      </w:r>
    </w:p>
    <w:p w:rsidR="00F50FDE" w:rsidRDefault="00F50FDE" w:rsidP="00926339">
      <w:pPr>
        <w:pStyle w:val="Clusters"/>
      </w:pPr>
      <w:r w:rsidRPr="007621BD">
        <w:t>Prove and apply trigonometric identities.</w:t>
      </w:r>
    </w:p>
    <w:p w:rsidR="00F50FDE" w:rsidRDefault="00F50FDE" w:rsidP="00F50FDE">
      <w:pPr>
        <w:pStyle w:val="Standards"/>
        <w:jc w:val="left"/>
      </w:pPr>
      <w:r w:rsidRPr="00475582">
        <w:rPr>
          <w:color w:val="000000"/>
        </w:rPr>
        <w:t xml:space="preserve">8.  </w:t>
      </w:r>
      <w:r w:rsidRPr="00475582">
        <w:rPr>
          <w:color w:val="000000"/>
        </w:rPr>
        <w:tab/>
        <w:t>Prove the Pythagorean identity sin</w:t>
      </w:r>
      <w:r w:rsidRPr="00475582">
        <w:rPr>
          <w:vertAlign w:val="superscript"/>
        </w:rPr>
        <w:t>2</w:t>
      </w:r>
      <w:r w:rsidRPr="00475582">
        <w:t>(θ) + cos</w:t>
      </w:r>
      <w:r w:rsidRPr="00475582">
        <w:rPr>
          <w:vertAlign w:val="superscript"/>
        </w:rPr>
        <w:t>2</w:t>
      </w:r>
      <w:r w:rsidRPr="00475582">
        <w:t xml:space="preserve">(θ) = 1 and use it </w:t>
      </w:r>
      <w:r>
        <w:t xml:space="preserve">to </w:t>
      </w:r>
      <w:r w:rsidRPr="00475582">
        <w:t xml:space="preserve">find </w:t>
      </w:r>
      <w:r w:rsidRPr="00475582">
        <w:rPr>
          <w:color w:val="000000"/>
        </w:rPr>
        <w:t>sin</w:t>
      </w:r>
      <w:r w:rsidRPr="00475582">
        <w:t xml:space="preserve">(θ), cos(θ), or tan(θ) given </w:t>
      </w:r>
      <w:r w:rsidRPr="00475582">
        <w:rPr>
          <w:color w:val="000000"/>
        </w:rPr>
        <w:t>sin</w:t>
      </w:r>
      <w:r w:rsidRPr="00475582">
        <w:t xml:space="preserve">(θ), cos(θ), or tan(θ) and the quadrant. </w:t>
      </w:r>
    </w:p>
    <w:p w:rsidR="00F50FDE" w:rsidRDefault="00F50FDE" w:rsidP="00F50FDE">
      <w:pPr>
        <w:pStyle w:val="Standards"/>
        <w:jc w:val="left"/>
      </w:pPr>
      <w:r w:rsidRPr="00475582">
        <w:rPr>
          <w:color w:val="000000"/>
        </w:rPr>
        <w:t xml:space="preserve">9. </w:t>
      </w:r>
      <w:r w:rsidRPr="00475582">
        <w:rPr>
          <w:color w:val="000000"/>
        </w:rPr>
        <w:tab/>
        <w:t>(+</w:t>
      </w:r>
      <w:r w:rsidRPr="00475582">
        <w:rPr>
          <w:rFonts w:eastAsia="?????? Pro W3"/>
        </w:rPr>
        <w:t>)</w:t>
      </w:r>
      <w:r w:rsidRPr="00475582">
        <w:t xml:space="preserve"> Prove the addition and subtraction formulas for sine, cosine, and tangent and use them to solve problems.</w:t>
      </w:r>
    </w:p>
    <w:p w:rsidR="00F50FDE" w:rsidRDefault="00F50FDE" w:rsidP="00F50FDE">
      <w:pPr>
        <w:pStyle w:val="Standards"/>
        <w:jc w:val="left"/>
        <w:sectPr w:rsidR="00F50FDE" w:rsidSect="00DF4531">
          <w:type w:val="continuous"/>
          <w:pgSz w:w="12240" w:h="15840" w:code="1"/>
          <w:pgMar w:top="720" w:right="1440" w:bottom="720" w:left="1440" w:header="720" w:footer="720" w:gutter="0"/>
          <w:cols w:space="720"/>
          <w:docGrid w:linePitch="360"/>
        </w:sectPr>
      </w:pPr>
    </w:p>
    <w:p w:rsidR="00F50FDE" w:rsidRDefault="00BE7C6E" w:rsidP="00F50FDE">
      <w:pPr>
        <w:jc w:val="left"/>
      </w:pPr>
      <w:r>
        <w:lastRenderedPageBreak/>
        <w:pict>
          <v:shape id="_x0000_i1057" type="#_x0000_t75" style="width:468pt;height:3pt" o:hrpct="0" o:hr="t">
            <v:imagedata r:id="rId12" o:title=""/>
          </v:shape>
        </w:pict>
      </w:r>
    </w:p>
    <w:p w:rsidR="00F50FDE" w:rsidRDefault="00F50FDE" w:rsidP="00F50FDE">
      <w:pPr>
        <w:jc w:val="left"/>
        <w:rPr>
          <w:sz w:val="36"/>
        </w:rPr>
      </w:pPr>
      <w:r w:rsidRPr="002C0D6E">
        <w:rPr>
          <w:sz w:val="36"/>
          <w:szCs w:val="36"/>
        </w:rPr>
        <w:t>Introduction</w:t>
      </w:r>
    </w:p>
    <w:p w:rsidR="00F50FDE" w:rsidRDefault="00F50FDE" w:rsidP="00F50FDE">
      <w:pPr>
        <w:jc w:val="left"/>
      </w:pPr>
    </w:p>
    <w:p w:rsidR="00F50FDE" w:rsidRDefault="00F50FDE" w:rsidP="00F50FDE">
      <w:pPr>
        <w:suppressAutoHyphens/>
        <w:jc w:val="left"/>
        <w:rPr>
          <w:szCs w:val="22"/>
        </w:rPr>
      </w:pPr>
      <w:r w:rsidRPr="002C0D6E">
        <w:t>Modeling links classroom mathematics and statistics to everyday life, work, and decision-making. Modeling is the process of choosing and using appropriate mathematics and statistics to analyze empirical situations, to understand them better, and to improve decisions. Quantities and their relationships in physical, economic, public policy, social, and everyday situations can be modeled using mathematical and statistical methods. When making mathematical models, technology is valuable for varying assumptions, exploring consequences, and comparing predictions with data.</w:t>
      </w:r>
    </w:p>
    <w:p w:rsidR="00F50FDE" w:rsidRDefault="00F50FDE" w:rsidP="00F50FDE">
      <w:pPr>
        <w:suppressAutoHyphens/>
        <w:jc w:val="left"/>
        <w:rPr>
          <w:szCs w:val="22"/>
        </w:rPr>
      </w:pPr>
    </w:p>
    <w:p w:rsidR="00F50FDE" w:rsidRDefault="00F50FDE" w:rsidP="00F50FDE">
      <w:pPr>
        <w:suppressAutoHyphens/>
        <w:jc w:val="left"/>
        <w:rPr>
          <w:szCs w:val="22"/>
        </w:rPr>
      </w:pPr>
      <w:r w:rsidRPr="002C0D6E">
        <w:t>A model can be very simple, such as writing total cost as a product of unit price and number bought, or using a geometric shape to describe a physical object like a coin. Even such simple models involve making choices. It is up to us whether to model a coin as a three-dimensional cylinder, or whether a two-dimensional disk works well enough for our purposes. Other situations—modeling a delivery route, a production schedule, or a comparison of loan amortizations—need more elaborate models that use other tools from the mathematical sciences. Real-world situations are not organized and labeled for analysis; formulating tractable models, representing such models, and analyzing them is appropriately a creative process. Like every such process, this depends on acquired expertise as well as creativity.</w:t>
      </w:r>
    </w:p>
    <w:p w:rsidR="00F50FDE" w:rsidRDefault="00F50FDE" w:rsidP="00F50FDE">
      <w:pPr>
        <w:suppressAutoHyphens/>
        <w:jc w:val="left"/>
        <w:rPr>
          <w:szCs w:val="22"/>
        </w:rPr>
      </w:pPr>
    </w:p>
    <w:p w:rsidR="00F50FDE" w:rsidRDefault="00F50FDE" w:rsidP="00F50FDE">
      <w:pPr>
        <w:suppressAutoHyphens/>
        <w:jc w:val="left"/>
        <w:rPr>
          <w:szCs w:val="22"/>
        </w:rPr>
      </w:pPr>
      <w:r w:rsidRPr="002C0D6E">
        <w:t>Some examples of such situations might include:</w:t>
      </w:r>
    </w:p>
    <w:p w:rsidR="00F50FDE" w:rsidRDefault="00F50FDE" w:rsidP="0003552C">
      <w:pPr>
        <w:pStyle w:val="LightGrid-Accent31"/>
        <w:numPr>
          <w:ilvl w:val="0"/>
          <w:numId w:val="31"/>
        </w:numPr>
        <w:suppressAutoHyphens/>
        <w:spacing w:before="120" w:after="100" w:afterAutospacing="1" w:line="240" w:lineRule="auto"/>
        <w:jc w:val="left"/>
      </w:pPr>
      <w:r w:rsidRPr="002D79E5">
        <w:t xml:space="preserve">Estimating how much water and food is needed for emergency relief in a devastated city of 3 million people, and how it might be distributed. </w:t>
      </w:r>
    </w:p>
    <w:p w:rsidR="00F50FDE" w:rsidRDefault="00F50FDE" w:rsidP="0003552C">
      <w:pPr>
        <w:pStyle w:val="LightGrid-Accent31"/>
        <w:numPr>
          <w:ilvl w:val="0"/>
          <w:numId w:val="31"/>
        </w:numPr>
        <w:suppressAutoHyphens/>
        <w:spacing w:before="120" w:after="100" w:afterAutospacing="1" w:line="240" w:lineRule="auto"/>
        <w:jc w:val="left"/>
      </w:pPr>
      <w:r w:rsidRPr="002D79E5">
        <w:t>Planning a table tennis tournament for 7 players at a club with 4 tables, where each player plays against each other player.</w:t>
      </w:r>
    </w:p>
    <w:p w:rsidR="00F50FDE" w:rsidRDefault="00F50FDE" w:rsidP="0003552C">
      <w:pPr>
        <w:pStyle w:val="LightGrid-Accent31"/>
        <w:numPr>
          <w:ilvl w:val="0"/>
          <w:numId w:val="31"/>
        </w:numPr>
        <w:suppressAutoHyphens/>
        <w:spacing w:before="120" w:after="100" w:afterAutospacing="1" w:line="240" w:lineRule="auto"/>
        <w:jc w:val="left"/>
      </w:pPr>
      <w:r w:rsidRPr="002D79E5">
        <w:t>Designing the layout of the stalls in a school fair so as to raise as much money as possible.</w:t>
      </w:r>
    </w:p>
    <w:p w:rsidR="00F50FDE" w:rsidRDefault="00F50FDE" w:rsidP="0003552C">
      <w:pPr>
        <w:pStyle w:val="LightGrid-Accent31"/>
        <w:numPr>
          <w:ilvl w:val="0"/>
          <w:numId w:val="31"/>
        </w:numPr>
        <w:suppressAutoHyphens/>
        <w:spacing w:before="120" w:after="100" w:afterAutospacing="1" w:line="240" w:lineRule="auto"/>
        <w:jc w:val="left"/>
      </w:pPr>
      <w:r w:rsidRPr="002D79E5">
        <w:t xml:space="preserve">Analyzing stopping distance for a car. </w:t>
      </w:r>
    </w:p>
    <w:p w:rsidR="00F50FDE" w:rsidRDefault="00F50FDE" w:rsidP="0003552C">
      <w:pPr>
        <w:pStyle w:val="LightGrid-Accent31"/>
        <w:numPr>
          <w:ilvl w:val="0"/>
          <w:numId w:val="31"/>
        </w:numPr>
        <w:suppressAutoHyphens/>
        <w:spacing w:before="120" w:after="100" w:afterAutospacing="1" w:line="240" w:lineRule="auto"/>
        <w:jc w:val="left"/>
      </w:pPr>
      <w:r w:rsidRPr="002D79E5">
        <w:t>Modeling savings account balance, bacterial colony growth, or investment growth.</w:t>
      </w:r>
    </w:p>
    <w:p w:rsidR="00F50FDE" w:rsidRDefault="00F50FDE" w:rsidP="0003552C">
      <w:pPr>
        <w:pStyle w:val="LightGrid-Accent31"/>
        <w:numPr>
          <w:ilvl w:val="0"/>
          <w:numId w:val="31"/>
        </w:numPr>
        <w:suppressAutoHyphens/>
        <w:spacing w:before="120" w:after="100" w:afterAutospacing="1" w:line="240" w:lineRule="auto"/>
        <w:jc w:val="left"/>
      </w:pPr>
      <w:r w:rsidRPr="002D79E5">
        <w:t>Engaging in critical path analysis, e.g., applied to turnaround of an aircraft at an airport.</w:t>
      </w:r>
    </w:p>
    <w:p w:rsidR="00F50FDE" w:rsidRDefault="00F50FDE" w:rsidP="0003552C">
      <w:pPr>
        <w:pStyle w:val="LightGrid-Accent31"/>
        <w:numPr>
          <w:ilvl w:val="0"/>
          <w:numId w:val="31"/>
        </w:numPr>
        <w:suppressAutoHyphens/>
        <w:spacing w:before="120" w:after="100" w:afterAutospacing="1" w:line="240" w:lineRule="auto"/>
        <w:jc w:val="left"/>
      </w:pPr>
      <w:r w:rsidRPr="002D79E5">
        <w:t>Analyzing risk in situations such as extreme sports, pandemics, and terrorism.</w:t>
      </w:r>
    </w:p>
    <w:p w:rsidR="00F50FDE" w:rsidRDefault="00F50FDE" w:rsidP="0003552C">
      <w:pPr>
        <w:pStyle w:val="LightGrid-Accent31"/>
        <w:numPr>
          <w:ilvl w:val="0"/>
          <w:numId w:val="31"/>
        </w:numPr>
        <w:suppressAutoHyphens/>
        <w:spacing w:before="120" w:after="100" w:afterAutospacing="1" w:line="240" w:lineRule="auto"/>
        <w:jc w:val="left"/>
      </w:pPr>
      <w:r w:rsidRPr="002D79E5">
        <w:t>Relating population statistics to individual predictions.</w:t>
      </w:r>
    </w:p>
    <w:p w:rsidR="00F50FDE" w:rsidRDefault="00F50FDE" w:rsidP="00F50FDE">
      <w:pPr>
        <w:suppressAutoHyphens/>
        <w:jc w:val="left"/>
        <w:rPr>
          <w:szCs w:val="22"/>
        </w:rPr>
      </w:pPr>
      <w:r w:rsidRPr="002C0D6E">
        <w:t>In situations like these, the models devised depend on a number of factors: How precise an answer do we want or need? What aspects of the situation do we most need to understand, control, or optimize? What resources of time and tools do we have? The range of models that we can create and analyze is also constrained by the limitations of our mathematical, statistical, and technical skills, and our ability to recognize significant variables and relationships among them. Diagrams of various kinds, spreadsheets and other technology, and algebra are powerful tools for understanding and solving problems drawn from different types of real-world situations.</w:t>
      </w:r>
    </w:p>
    <w:p w:rsidR="00F50FDE" w:rsidRDefault="00F50FDE" w:rsidP="00F50FDE">
      <w:pPr>
        <w:suppressAutoHyphens/>
        <w:jc w:val="left"/>
        <w:rPr>
          <w:szCs w:val="22"/>
        </w:rPr>
      </w:pPr>
    </w:p>
    <w:p w:rsidR="00F50FDE" w:rsidRDefault="00F50FDE" w:rsidP="00F50FDE">
      <w:pPr>
        <w:suppressAutoHyphens/>
        <w:jc w:val="left"/>
        <w:rPr>
          <w:color w:val="007AB2"/>
          <w:szCs w:val="22"/>
        </w:rPr>
      </w:pPr>
      <w:r w:rsidRPr="002C0D6E">
        <w:t>One of the insights provided by mathematical modeling is that essentially the same mathematical or statistical structure can sometimes model seemingly different situations. Models can also shed light on the mathematical structures themselves, for example, as when a model of bacterial growth makes more vivid the explosive growth of the exponential function.</w:t>
      </w:r>
    </w:p>
    <w:p w:rsidR="00F50FDE" w:rsidRDefault="00F50FDE" w:rsidP="00795FEE">
      <w:pPr>
        <w:pStyle w:val="01-mainhead"/>
      </w:pPr>
      <w:r w:rsidRPr="000E33C3">
        <w:br w:type="page"/>
      </w:r>
    </w:p>
    <w:p w:rsidR="00F50FDE" w:rsidRDefault="00F50FDE" w:rsidP="00F50FDE">
      <w:pPr>
        <w:suppressAutoHyphens/>
        <w:jc w:val="left"/>
        <w:rPr>
          <w:szCs w:val="22"/>
        </w:rPr>
      </w:pPr>
    </w:p>
    <w:p w:rsidR="00F50FDE" w:rsidRDefault="00F50FDE" w:rsidP="00F50FDE">
      <w:pPr>
        <w:suppressAutoHyphens/>
        <w:jc w:val="left"/>
        <w:rPr>
          <w:szCs w:val="22"/>
        </w:rPr>
      </w:pPr>
      <w:r w:rsidRPr="002C0D6E">
        <w:t>The basic modeling cycle is summarized in the diagram below. It involves (1) identifying variables in the situation and selecting those that represent essential features, (2) formulating a model by creating and selecting geometric, graphical, tabular, algebraic, or statistical representations that describe relationships between the variables, (3) analyzing and performing operations on these relationships to draw conclusions, (4) interpreting the results of the mathematics in terms of the original situation, (5) validating the conclusions by comparing them with the situation, and then either improving the model or, if it is acceptable, (6) reporting on the conclusions and the reasoning behind them. Choices, assumptions, and approximations are present throughout this cycle.</w:t>
      </w:r>
    </w:p>
    <w:p w:rsidR="00F50FDE" w:rsidRDefault="00F50FDE" w:rsidP="00F50FDE">
      <w:pPr>
        <w:suppressAutoHyphens/>
        <w:jc w:val="left"/>
        <w:rPr>
          <w:szCs w:val="22"/>
        </w:rPr>
      </w:pPr>
    </w:p>
    <w:p w:rsidR="00F50FDE" w:rsidRDefault="00F50FDE" w:rsidP="00F50FDE">
      <w:pPr>
        <w:suppressAutoHyphens/>
        <w:spacing w:after="180"/>
        <w:jc w:val="left"/>
        <w:rPr>
          <w:noProof/>
          <w:szCs w:val="22"/>
        </w:rPr>
      </w:pPr>
      <w:r w:rsidRPr="000E33C3">
        <w:rPr>
          <w:noProof/>
          <w:szCs w:val="22"/>
        </w:rPr>
        <w:t xml:space="preserve">      </w:t>
      </w:r>
      <w:r w:rsidR="00771D58">
        <w:rPr>
          <w:noProof/>
          <w:szCs w:val="22"/>
        </w:rPr>
        <w:drawing>
          <wp:inline distT="0" distB="0" distL="0" distR="0">
            <wp:extent cx="5347970" cy="1435100"/>
            <wp:effectExtent l="19050" t="0" r="5080" b="0"/>
            <wp:docPr id="6" name="Picture 44" descr="Diagram of the basic modeling cycle showing the progression from identifying the essential features of the problem to formulating a model, analyzing and computing, interpreting the result, validating the conclusions and then either inproving the model or reporting the conc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agram of the basic modeling cycle showing the progression from identifying the essential features of the problem to formulating a model, analyzing and computing, interpreting the result, validating the conclusions and then either inproving the model or reporting the conclusions."/>
                    <pic:cNvPicPr>
                      <a:picLocks noChangeAspect="1" noChangeArrowheads="1"/>
                    </pic:cNvPicPr>
                  </pic:nvPicPr>
                  <pic:blipFill>
                    <a:blip r:embed="rId150" cstate="print"/>
                    <a:srcRect/>
                    <a:stretch>
                      <a:fillRect/>
                    </a:stretch>
                  </pic:blipFill>
                  <pic:spPr bwMode="auto">
                    <a:xfrm>
                      <a:off x="0" y="0"/>
                      <a:ext cx="5347970" cy="1435100"/>
                    </a:xfrm>
                    <a:prstGeom prst="rect">
                      <a:avLst/>
                    </a:prstGeom>
                    <a:noFill/>
                    <a:ln w="9525">
                      <a:noFill/>
                      <a:miter lim="800000"/>
                      <a:headEnd/>
                      <a:tailEnd/>
                    </a:ln>
                  </pic:spPr>
                </pic:pic>
              </a:graphicData>
            </a:graphic>
          </wp:inline>
        </w:drawing>
      </w:r>
    </w:p>
    <w:p w:rsidR="00F50FDE" w:rsidRDefault="00F50FDE" w:rsidP="00F50FDE">
      <w:pPr>
        <w:suppressAutoHyphens/>
        <w:jc w:val="left"/>
        <w:rPr>
          <w:szCs w:val="22"/>
        </w:rPr>
      </w:pPr>
    </w:p>
    <w:p w:rsidR="00F50FDE" w:rsidRDefault="00F50FDE" w:rsidP="00F50FDE">
      <w:pPr>
        <w:suppressAutoHyphens/>
        <w:jc w:val="left"/>
        <w:rPr>
          <w:szCs w:val="22"/>
        </w:rPr>
      </w:pPr>
      <w:r w:rsidRPr="002C0D6E">
        <w:t>In descriptive modeling, a model simply describes the phenomena or summarizes them in a compact form. Graphs of observations are a familiar descriptive model—for example, graphs of global temperature and atmospheric CO</w:t>
      </w:r>
      <w:r w:rsidRPr="002C0D6E">
        <w:rPr>
          <w:vertAlign w:val="subscript"/>
        </w:rPr>
        <w:t>2</w:t>
      </w:r>
      <w:r w:rsidRPr="002C0D6E">
        <w:t xml:space="preserve"> over time. </w:t>
      </w:r>
    </w:p>
    <w:p w:rsidR="00F50FDE" w:rsidRDefault="00F50FDE" w:rsidP="00F50FDE">
      <w:pPr>
        <w:suppressAutoHyphens/>
        <w:jc w:val="left"/>
        <w:rPr>
          <w:szCs w:val="22"/>
        </w:rPr>
      </w:pPr>
    </w:p>
    <w:p w:rsidR="00F50FDE" w:rsidRDefault="00F50FDE" w:rsidP="00F50FDE">
      <w:pPr>
        <w:suppressAutoHyphens/>
        <w:jc w:val="left"/>
        <w:rPr>
          <w:color w:val="007AB2"/>
          <w:szCs w:val="22"/>
        </w:rPr>
      </w:pPr>
      <w:r w:rsidRPr="002C0D6E">
        <w:t>Analytic modeling seeks to explain data on the basis of deeper theoretical ideas, albeit with parameters that are empirically based; for example, exponential growth of bacterial colonies (until cut-off mechanisms such as pollution or starvation intervene) follows from a constant reproduction rate. Functions are an important tool for analyzing such problems.</w:t>
      </w:r>
      <w:r w:rsidRPr="002C0D6E">
        <w:rPr>
          <w:color w:val="007AB2"/>
        </w:rPr>
        <w:t xml:space="preserve"> </w:t>
      </w:r>
    </w:p>
    <w:p w:rsidR="00F50FDE" w:rsidRDefault="00F50FDE" w:rsidP="00F50FDE">
      <w:pPr>
        <w:suppressAutoHyphens/>
        <w:jc w:val="left"/>
        <w:rPr>
          <w:szCs w:val="22"/>
        </w:rPr>
      </w:pPr>
    </w:p>
    <w:p w:rsidR="00F50FDE" w:rsidRDefault="00F50FDE" w:rsidP="00F50FDE">
      <w:pPr>
        <w:suppressAutoHyphens/>
        <w:jc w:val="left"/>
        <w:rPr>
          <w:szCs w:val="22"/>
        </w:rPr>
      </w:pPr>
      <w:r w:rsidRPr="002C0D6E">
        <w:t>Graphing utilities, spreadsheets, computer algebra systems, and dynamic geometry software are powerful tools that can be used to model purely mathematical phenomena (e.g., the behavior of polynomials) as well as physical phenomena.</w:t>
      </w:r>
    </w:p>
    <w:p w:rsidR="00F50FDE" w:rsidRDefault="00F50FDE" w:rsidP="00F50FDE">
      <w:pPr>
        <w:suppressAutoHyphens/>
        <w:jc w:val="left"/>
        <w:rPr>
          <w:szCs w:val="22"/>
        </w:rPr>
      </w:pPr>
    </w:p>
    <w:p w:rsidR="00F50FDE" w:rsidRDefault="00F50FDE" w:rsidP="00F50FDE">
      <w:pPr>
        <w:tabs>
          <w:tab w:val="right" w:pos="9360"/>
        </w:tabs>
        <w:suppressAutoHyphens/>
        <w:jc w:val="left"/>
        <w:rPr>
          <w:sz w:val="36"/>
          <w:szCs w:val="22"/>
        </w:rPr>
      </w:pPr>
      <w:r>
        <w:rPr>
          <w:sz w:val="36"/>
          <w:szCs w:val="36"/>
        </w:rPr>
        <w:t>Modeling</w:t>
      </w:r>
      <w:r w:rsidRPr="00790DFE">
        <w:rPr>
          <w:sz w:val="36"/>
          <w:szCs w:val="36"/>
        </w:rPr>
        <w:t xml:space="preserve"> Standards</w:t>
      </w:r>
    </w:p>
    <w:p w:rsidR="00F50FDE" w:rsidRDefault="00F50FDE" w:rsidP="00F50FDE">
      <w:pPr>
        <w:tabs>
          <w:tab w:val="right" w:pos="9360"/>
        </w:tabs>
        <w:suppressAutoHyphens/>
        <w:jc w:val="left"/>
        <w:rPr>
          <w:b/>
          <w:szCs w:val="22"/>
        </w:rPr>
      </w:pPr>
    </w:p>
    <w:p w:rsidR="00F50FDE" w:rsidRDefault="00F50FDE" w:rsidP="00F50FDE">
      <w:pPr>
        <w:tabs>
          <w:tab w:val="right" w:pos="9360"/>
        </w:tabs>
        <w:suppressAutoHyphens/>
        <w:jc w:val="left"/>
        <w:rPr>
          <w:i/>
          <w:szCs w:val="22"/>
        </w:rPr>
      </w:pPr>
      <w:r w:rsidRPr="002C0D6E">
        <w:rPr>
          <w:i/>
          <w:iCs/>
        </w:rPr>
        <w:t>Modeling is best interpreted not as a collection of isolated topics but rather in relation to other standards. Making mathematical models is a Standard for Mathematical Practice, and specific Modeling standards appear throughout the high school standards indicated by a star symbol (</w:t>
      </w:r>
      <w:r w:rsidRPr="009C4141">
        <w:rPr>
          <w:szCs w:val="20"/>
        </w:rPr>
        <w:sym w:font="Wingdings" w:char="F0AB"/>
      </w:r>
      <w:r w:rsidRPr="002C0D6E">
        <w:rPr>
          <w:i/>
          <w:iCs/>
        </w:rPr>
        <w:t>).</w:t>
      </w:r>
    </w:p>
    <w:p w:rsidR="00F50FDE" w:rsidRDefault="00F50FDE" w:rsidP="00F50FDE">
      <w:pPr>
        <w:suppressAutoHyphens/>
        <w:jc w:val="left"/>
      </w:pPr>
    </w:p>
    <w:p w:rsidR="00F50FDE" w:rsidRDefault="00BE7C6E" w:rsidP="00F50FDE">
      <w:pPr>
        <w:suppressAutoHyphens/>
        <w:jc w:val="left"/>
      </w:pPr>
      <w:r>
        <w:pict>
          <v:shape id="_x0000_i1058" type="#_x0000_t75" style="width:468pt;height:3pt" o:hrpct="0" o:hr="t">
            <v:imagedata r:id="rId12" o:title=""/>
          </v:shape>
        </w:pict>
      </w:r>
    </w:p>
    <w:p w:rsidR="00F50FDE" w:rsidRDefault="00F50FDE" w:rsidP="00F50FDE">
      <w:pPr>
        <w:suppressAutoHyphens/>
        <w:jc w:val="left"/>
      </w:pPr>
    </w:p>
    <w:p w:rsidR="00F50FDE" w:rsidRDefault="00F50FDE" w:rsidP="00F50FDE">
      <w:pPr>
        <w:suppressAutoHyphens/>
        <w:spacing w:after="120"/>
        <w:jc w:val="left"/>
        <w:sectPr w:rsidR="00F50FDE" w:rsidSect="008B25C8">
          <w:headerReference w:type="even" r:id="rId151"/>
          <w:headerReference w:type="default" r:id="rId152"/>
          <w:headerReference w:type="first" r:id="rId153"/>
          <w:pgSz w:w="12240" w:h="15840" w:code="1"/>
          <w:pgMar w:top="720" w:right="1440" w:bottom="720" w:left="1440" w:header="720" w:footer="720" w:gutter="0"/>
          <w:cols w:space="720"/>
          <w:docGrid w:linePitch="360"/>
        </w:sectPr>
      </w:pPr>
    </w:p>
    <w:p w:rsidR="00F50FDE" w:rsidRDefault="00BE7C6E" w:rsidP="00F50FDE">
      <w:pPr>
        <w:suppressAutoHyphens/>
        <w:spacing w:after="120"/>
        <w:jc w:val="left"/>
      </w:pPr>
      <w:r>
        <w:lastRenderedPageBreak/>
        <w:pict>
          <v:shape id="_x0000_i1059" type="#_x0000_t75" style="width:468pt;height:3pt" o:hrpct="0" o:hr="t">
            <v:imagedata r:id="rId12" o:title=""/>
          </v:shape>
        </w:pict>
      </w:r>
    </w:p>
    <w:p w:rsidR="00F50FDE" w:rsidRDefault="00F50FDE" w:rsidP="00795FEE">
      <w:pPr>
        <w:pStyle w:val="01-mainhead"/>
      </w:pPr>
      <w:r>
        <w:t>Introduction</w:t>
      </w:r>
    </w:p>
    <w:p w:rsidR="00F50FDE" w:rsidRDefault="00F50FDE" w:rsidP="00F50FDE">
      <w:pPr>
        <w:suppressAutoHyphens/>
        <w:jc w:val="left"/>
        <w:rPr>
          <w:szCs w:val="22"/>
        </w:rPr>
      </w:pPr>
      <w:r w:rsidRPr="002C0D6E">
        <w:t xml:space="preserve">An understanding of the attributes and relationships of geometric objects can be applied in diverse contexts—interpreting a schematic drawing, estimating the amount of wood needed to frame a sloping roof, rendering computer graphics, or designing a sewing pattern for the most efficient use of material.  </w:t>
      </w:r>
    </w:p>
    <w:p w:rsidR="00F50FDE" w:rsidRDefault="00F50FDE" w:rsidP="00F50FDE">
      <w:pPr>
        <w:suppressAutoHyphens/>
        <w:jc w:val="left"/>
        <w:rPr>
          <w:szCs w:val="22"/>
        </w:rPr>
      </w:pPr>
    </w:p>
    <w:p w:rsidR="00F50FDE" w:rsidRDefault="00F50FDE" w:rsidP="00F50FDE">
      <w:pPr>
        <w:suppressAutoHyphens/>
        <w:jc w:val="left"/>
        <w:rPr>
          <w:szCs w:val="22"/>
        </w:rPr>
      </w:pPr>
      <w:r w:rsidRPr="002C0D6E">
        <w:t>Although there are many types of geometry, school mathematics is devoted primarily to plane Euclidean geometry, studied both synthetically (without coordinates) and analytically (with coordinates). Euclidean geometry is characterized most importantly by the Parallel Postulate that through a point not on a given line there is exactly one parallel line. (Spherical geometry, in contrast, has no parallel lines.)</w:t>
      </w:r>
    </w:p>
    <w:p w:rsidR="00F50FDE" w:rsidRDefault="00F50FDE" w:rsidP="00F50FDE">
      <w:pPr>
        <w:suppressAutoHyphens/>
        <w:jc w:val="left"/>
        <w:rPr>
          <w:szCs w:val="22"/>
        </w:rPr>
      </w:pPr>
    </w:p>
    <w:p w:rsidR="00F50FDE" w:rsidRDefault="00F50FDE" w:rsidP="00F50FDE">
      <w:pPr>
        <w:suppressAutoHyphens/>
        <w:jc w:val="left"/>
        <w:rPr>
          <w:szCs w:val="22"/>
        </w:rPr>
      </w:pPr>
      <w:r w:rsidRPr="002C0D6E">
        <w:t>During high school, students begin to formalize their geometry experiences from elementary and middle school, using more precise definitions and developing careful proofs. Later in college, some students develop Euclidean and other geometries carefully from a small set of axioms.</w:t>
      </w:r>
    </w:p>
    <w:p w:rsidR="00F50FDE" w:rsidRDefault="00F50FDE" w:rsidP="00F50FDE">
      <w:pPr>
        <w:suppressAutoHyphens/>
        <w:jc w:val="left"/>
        <w:rPr>
          <w:szCs w:val="22"/>
        </w:rPr>
      </w:pPr>
    </w:p>
    <w:p w:rsidR="00F50FDE" w:rsidRDefault="00F50FDE" w:rsidP="00F50FDE">
      <w:pPr>
        <w:suppressAutoHyphens/>
        <w:jc w:val="left"/>
        <w:rPr>
          <w:szCs w:val="22"/>
        </w:rPr>
      </w:pPr>
      <w:r w:rsidRPr="002C0D6E">
        <w:t xml:space="preserve">The concepts of congruence, similarity, and symmetry can be understood from the perspective of geometric transformation. Fundamental are the rigid motions: translations, rotations, reflections, and combinations of these, all of which are here assumed to preserve distance and angles (and therefore shapes generally). Reflections and rotations each explain a particular type of symmetry, and the symmetries of an object offer insight into its attributes—as when the reflective symmetry of an isosceles triangle assures that its base angles are congruent. </w:t>
      </w:r>
    </w:p>
    <w:p w:rsidR="00F50FDE" w:rsidRDefault="00F50FDE" w:rsidP="00F50FDE">
      <w:pPr>
        <w:suppressAutoHyphens/>
        <w:jc w:val="left"/>
        <w:rPr>
          <w:szCs w:val="22"/>
        </w:rPr>
      </w:pPr>
    </w:p>
    <w:p w:rsidR="00F50FDE" w:rsidRDefault="00F50FDE" w:rsidP="00F50FDE">
      <w:pPr>
        <w:suppressAutoHyphens/>
        <w:jc w:val="left"/>
        <w:rPr>
          <w:szCs w:val="22"/>
        </w:rPr>
      </w:pPr>
      <w:r w:rsidRPr="002C0D6E">
        <w:t xml:space="preserve">In the approach taken here, two geometric figures are defined to be congruent if there is a sequence of rigid motions that carries one onto the other. This is the principle of superposition. For triangles, congruence means the equality of all corresponding pairs of sides and all corresponding pairs of angles. During the middle grades, through experiences drawing triangles from given conditions, students notice ways to specify enough measures in a triangle to ensure that all triangles drawn with those measures are congruent. Once these triangle congruence criteria (ASA, SAS, and SSS) are established using rigid motions, they can be used to prove theorems about triangles, quadrilaterals, and other geometric figures.  </w:t>
      </w:r>
    </w:p>
    <w:p w:rsidR="00F50FDE" w:rsidRDefault="00F50FDE" w:rsidP="00F50FDE">
      <w:pPr>
        <w:suppressAutoHyphens/>
        <w:jc w:val="left"/>
        <w:rPr>
          <w:szCs w:val="22"/>
        </w:rPr>
      </w:pPr>
    </w:p>
    <w:p w:rsidR="00F50FDE" w:rsidRDefault="00F50FDE" w:rsidP="00F50FDE">
      <w:pPr>
        <w:suppressAutoHyphens/>
        <w:jc w:val="left"/>
        <w:rPr>
          <w:szCs w:val="22"/>
        </w:rPr>
      </w:pPr>
      <w:r w:rsidRPr="002C0D6E">
        <w:t>Similarity transformations (rigid motions followed by dilations) define similarity in the same way that rigid motions define congruence, thereby formalizing the similarity ideas of “same shape” and “scale factor” developed in the middle grades. These transformations lead to the criterion for triangle similarity that two pairs of corresponding angles are congruent.</w:t>
      </w:r>
    </w:p>
    <w:p w:rsidR="00F50FDE" w:rsidRDefault="00F50FDE" w:rsidP="00F50FDE">
      <w:pPr>
        <w:suppressAutoHyphens/>
        <w:jc w:val="left"/>
        <w:rPr>
          <w:szCs w:val="22"/>
        </w:rPr>
      </w:pPr>
    </w:p>
    <w:p w:rsidR="00F50FDE" w:rsidRDefault="00F50FDE" w:rsidP="00F50FDE">
      <w:pPr>
        <w:suppressAutoHyphens/>
        <w:jc w:val="left"/>
        <w:rPr>
          <w:szCs w:val="22"/>
        </w:rPr>
      </w:pPr>
      <w:r w:rsidRPr="002C0D6E">
        <w:t xml:space="preserve">The definitions of sine, cosine, and tangent for acute angles are founded on right triangles and similarity, and, with the Pythagorean Theorem, are fundamental in many real-world and theoretical situations. The Pythagorean Theorem is generalized to non-right triangles by the Law of Cosines. Together, the Laws of Sines and Cosines embody the triangle congruence criteria for the cases where three pieces of information suffice to completely solve a triangle. Furthermore, these laws yield two possible solutions in the ambiguous case, illustrating that Side-Side-Angle is not a congruence criterion. </w:t>
      </w:r>
    </w:p>
    <w:p w:rsidR="00F50FDE" w:rsidRDefault="00F50FDE" w:rsidP="00F50FDE">
      <w:pPr>
        <w:suppressAutoHyphens/>
        <w:jc w:val="left"/>
        <w:rPr>
          <w:szCs w:val="22"/>
        </w:rPr>
      </w:pPr>
    </w:p>
    <w:p w:rsidR="00F50FDE" w:rsidRDefault="00F50FDE" w:rsidP="00F50FDE">
      <w:pPr>
        <w:suppressAutoHyphens/>
        <w:jc w:val="left"/>
        <w:rPr>
          <w:szCs w:val="22"/>
        </w:rPr>
      </w:pPr>
      <w:r w:rsidRPr="002C0D6E">
        <w:t>Analytic geometry connects algebra and geometry, resulting in powerful methods of analysis and problem solving. Just as the number line associates numbers with locations in one dimension, a pair of perpendicular axes associates pairs of numbers with locations in two dimensions. This correspondence between numerical coordinates and geometric points allows methods from algebra to be applied to geometry and vice versa. The solution set of an equation becomes a geometric curve, making visualization a tool for doing and understanding algebra. Geometric shapes can be described by equations, making algebraic manipulation into a tool for geometric understanding, modeling, and proof. Geometric transformations of the graphs of equations correspond to algebraic changes in their equations.</w:t>
      </w:r>
    </w:p>
    <w:p w:rsidR="00F50FDE" w:rsidRDefault="00F50FDE" w:rsidP="00F50FDE">
      <w:pPr>
        <w:suppressAutoHyphens/>
        <w:jc w:val="left"/>
        <w:rPr>
          <w:szCs w:val="22"/>
        </w:rPr>
      </w:pPr>
    </w:p>
    <w:p w:rsidR="00F50FDE" w:rsidRDefault="00F50FDE" w:rsidP="00F50FDE">
      <w:pPr>
        <w:suppressAutoHyphens/>
        <w:jc w:val="left"/>
        <w:rPr>
          <w:szCs w:val="22"/>
        </w:rPr>
      </w:pPr>
      <w:r w:rsidRPr="002C0D6E">
        <w:t>Dynamic geometry environments provide students with experimental and modeling tools that allow them to investigate geometric phenomena in much the same way as computer algebra systems allow them to experiment with algebraic phenomena.</w:t>
      </w:r>
    </w:p>
    <w:p w:rsidR="00F50FDE" w:rsidRDefault="00F50FDE" w:rsidP="00F50FDE">
      <w:pPr>
        <w:suppressAutoHyphens/>
        <w:jc w:val="left"/>
        <w:rPr>
          <w:b/>
          <w:szCs w:val="22"/>
        </w:rPr>
      </w:pPr>
    </w:p>
    <w:p w:rsidR="00F50FDE" w:rsidRDefault="00F50FDE" w:rsidP="00F50FDE">
      <w:pPr>
        <w:suppressAutoHyphens/>
        <w:jc w:val="left"/>
        <w:rPr>
          <w:b/>
          <w:szCs w:val="22"/>
        </w:rPr>
      </w:pPr>
    </w:p>
    <w:p w:rsidR="00F50FDE" w:rsidRDefault="00F50FDE" w:rsidP="00F50FDE">
      <w:pPr>
        <w:keepNext/>
        <w:suppressAutoHyphens/>
        <w:jc w:val="left"/>
        <w:rPr>
          <w:sz w:val="22"/>
          <w:szCs w:val="22"/>
        </w:rPr>
      </w:pPr>
      <w:r w:rsidRPr="0018799D">
        <w:rPr>
          <w:sz w:val="22"/>
          <w:szCs w:val="22"/>
        </w:rPr>
        <w:t>Connections to Equations</w:t>
      </w:r>
    </w:p>
    <w:p w:rsidR="00F50FDE" w:rsidRDefault="00F50FDE" w:rsidP="00F50FDE">
      <w:pPr>
        <w:keepNext/>
        <w:suppressAutoHyphens/>
        <w:jc w:val="left"/>
        <w:rPr>
          <w:szCs w:val="22"/>
        </w:rPr>
      </w:pPr>
    </w:p>
    <w:p w:rsidR="00F50FDE" w:rsidRDefault="00F50FDE" w:rsidP="00F50FDE">
      <w:pPr>
        <w:suppressAutoHyphens/>
        <w:jc w:val="left"/>
      </w:pPr>
      <w:r w:rsidRPr="002C0D6E">
        <w:t>The correspondence between numerical coordinates and geometric points allows methods from algebra to be applied to geometry and vice versa. The solution set of an equation becomes a geometric curve, making visualization a tool for doing and understanding algebra. Geometric shapes can be described by equations, making algebraic manipulation into a tool for geometric und</w:t>
      </w:r>
      <w:r>
        <w:t>erstanding, modeling, and proof.</w:t>
      </w:r>
    </w:p>
    <w:p w:rsidR="00F50FDE" w:rsidRDefault="00F50FDE" w:rsidP="00F50FDE">
      <w:pPr>
        <w:suppressAutoHyphens/>
        <w:jc w:val="left"/>
        <w:rPr>
          <w:sz w:val="36"/>
        </w:rPr>
      </w:pPr>
      <w:r w:rsidRPr="00634AD0">
        <w:br w:type="page"/>
      </w:r>
      <w:r w:rsidRPr="00A208A4">
        <w:rPr>
          <w:sz w:val="36"/>
        </w:rPr>
        <w:lastRenderedPageBreak/>
        <w:t>Overview</w:t>
      </w:r>
    </w:p>
    <w:p w:rsidR="00F50FDE" w:rsidRDefault="00F50FDE" w:rsidP="00F50FDE">
      <w:pPr>
        <w:jc w:val="left"/>
        <w:rPr>
          <w:szCs w:val="20"/>
        </w:rPr>
      </w:pPr>
    </w:p>
    <w:p w:rsidR="00F50FDE" w:rsidRDefault="00F50FDE" w:rsidP="00F50FDE">
      <w:pPr>
        <w:jc w:val="left"/>
        <w:rPr>
          <w:szCs w:val="20"/>
        </w:rPr>
        <w:sectPr w:rsidR="00F50FDE" w:rsidSect="008B25C8">
          <w:headerReference w:type="even" r:id="rId154"/>
          <w:headerReference w:type="default" r:id="rId155"/>
          <w:headerReference w:type="first" r:id="rId156"/>
          <w:pgSz w:w="12240" w:h="15840" w:code="1"/>
          <w:pgMar w:top="720" w:right="1440" w:bottom="720" w:left="1440" w:header="720" w:footer="720" w:gutter="0"/>
          <w:cols w:space="720"/>
          <w:docGrid w:linePitch="360"/>
        </w:sectPr>
      </w:pPr>
    </w:p>
    <w:p w:rsidR="00F50FDE" w:rsidRDefault="00F50FDE" w:rsidP="00F50FDE">
      <w:pPr>
        <w:jc w:val="left"/>
        <w:rPr>
          <w:b/>
          <w:sz w:val="22"/>
        </w:rPr>
      </w:pPr>
      <w:r w:rsidRPr="00B34163">
        <w:rPr>
          <w:b/>
          <w:sz w:val="22"/>
        </w:rPr>
        <w:t>Congruence</w:t>
      </w:r>
    </w:p>
    <w:p w:rsidR="00F50FDE" w:rsidRDefault="00F50FDE" w:rsidP="00904A1A">
      <w:pPr>
        <w:pStyle w:val="LightGrid-Accent31"/>
        <w:numPr>
          <w:ilvl w:val="0"/>
          <w:numId w:val="31"/>
        </w:numPr>
        <w:spacing w:before="120" w:line="240" w:lineRule="auto"/>
        <w:jc w:val="left"/>
      </w:pPr>
      <w:r w:rsidRPr="000E33C3">
        <w:t>Experiment with transformations in the plane.</w:t>
      </w:r>
    </w:p>
    <w:p w:rsidR="00F50FDE" w:rsidRDefault="00F50FDE" w:rsidP="00904A1A">
      <w:pPr>
        <w:pStyle w:val="LightGrid-Accent31"/>
        <w:numPr>
          <w:ilvl w:val="0"/>
          <w:numId w:val="31"/>
        </w:numPr>
        <w:spacing w:before="120" w:line="240" w:lineRule="auto"/>
        <w:jc w:val="left"/>
      </w:pPr>
      <w:r w:rsidRPr="000E33C3">
        <w:t>Understand congruence in terms of rigid motions.</w:t>
      </w:r>
    </w:p>
    <w:p w:rsidR="00F50FDE" w:rsidRDefault="00837575" w:rsidP="00904A1A">
      <w:pPr>
        <w:pStyle w:val="LightGrid-Accent31"/>
        <w:numPr>
          <w:ilvl w:val="0"/>
          <w:numId w:val="31"/>
        </w:numPr>
        <w:spacing w:before="120" w:line="240" w:lineRule="auto"/>
        <w:jc w:val="left"/>
      </w:pPr>
      <w:r>
        <w:t>Prove geometric theorems and, when appropriate, the converse of theorems</w:t>
      </w:r>
    </w:p>
    <w:tbl>
      <w:tblPr>
        <w:tblpPr w:leftFromText="180" w:rightFromText="180" w:vertAnchor="text" w:horzAnchor="margin" w:tblpXSpec="right" w:tblpY="211"/>
        <w:tblW w:w="4320"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F50FDE" w:rsidTr="00116CCF">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F50FDE" w:rsidRDefault="00F50FDE" w:rsidP="00904A1A">
            <w:pPr>
              <w:jc w:val="left"/>
              <w:rPr>
                <w:b/>
                <w:smallCaps/>
                <w:sz w:val="22"/>
                <w:szCs w:val="20"/>
              </w:rPr>
            </w:pPr>
            <w:r w:rsidRPr="003B3C4D">
              <w:rPr>
                <w:b/>
                <w:smallCaps/>
                <w:sz w:val="22"/>
                <w:szCs w:val="20"/>
              </w:rPr>
              <w:t>Standards for</w:t>
            </w:r>
          </w:p>
          <w:p w:rsidR="00F50FDE" w:rsidRDefault="00F50FDE" w:rsidP="00904A1A">
            <w:pPr>
              <w:jc w:val="left"/>
              <w:rPr>
                <w:b/>
                <w:smallCaps/>
                <w:sz w:val="22"/>
                <w:szCs w:val="20"/>
              </w:rPr>
            </w:pPr>
            <w:r w:rsidRPr="003B3C4D">
              <w:rPr>
                <w:b/>
                <w:smallCaps/>
                <w:sz w:val="22"/>
                <w:szCs w:val="20"/>
              </w:rPr>
              <w:t>Mathematical Practice</w:t>
            </w:r>
          </w:p>
        </w:tc>
      </w:tr>
      <w:tr w:rsidR="00F50FDE" w:rsidTr="00116CCF">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F50FDE" w:rsidRDefault="00F50FDE" w:rsidP="00904A1A">
            <w:pPr>
              <w:tabs>
                <w:tab w:val="left" w:pos="270"/>
              </w:tabs>
              <w:ind w:left="274" w:hanging="274"/>
              <w:jc w:val="left"/>
              <w:rPr>
                <w:szCs w:val="20"/>
              </w:rPr>
            </w:pPr>
          </w:p>
          <w:p w:rsidR="00F50FDE" w:rsidRDefault="00F50FDE" w:rsidP="00904A1A">
            <w:pPr>
              <w:tabs>
                <w:tab w:val="left" w:pos="270"/>
              </w:tabs>
              <w:spacing w:before="60"/>
              <w:ind w:left="274" w:hanging="274"/>
              <w:jc w:val="left"/>
              <w:rPr>
                <w:szCs w:val="20"/>
              </w:rPr>
            </w:pPr>
            <w:r w:rsidRPr="003B3C4D">
              <w:rPr>
                <w:szCs w:val="20"/>
              </w:rPr>
              <w:t>1.</w:t>
            </w:r>
            <w:r w:rsidRPr="003B3C4D">
              <w:rPr>
                <w:szCs w:val="20"/>
              </w:rPr>
              <w:tab/>
              <w:t>Make sense of problems and persevere in solving them.</w:t>
            </w:r>
          </w:p>
          <w:p w:rsidR="00F50FDE" w:rsidRDefault="00F50FDE" w:rsidP="00904A1A">
            <w:pPr>
              <w:tabs>
                <w:tab w:val="left" w:pos="270"/>
              </w:tabs>
              <w:spacing w:before="60"/>
              <w:ind w:left="270" w:hanging="270"/>
              <w:jc w:val="left"/>
              <w:rPr>
                <w:szCs w:val="20"/>
              </w:rPr>
            </w:pPr>
            <w:r w:rsidRPr="003B3C4D">
              <w:rPr>
                <w:szCs w:val="20"/>
              </w:rPr>
              <w:t>2.</w:t>
            </w:r>
            <w:r w:rsidRPr="003B3C4D">
              <w:rPr>
                <w:szCs w:val="20"/>
              </w:rPr>
              <w:tab/>
              <w:t>Reason abstractly and quantitatively.</w:t>
            </w:r>
          </w:p>
          <w:p w:rsidR="00F50FDE" w:rsidRDefault="00F50FDE" w:rsidP="00904A1A">
            <w:pPr>
              <w:tabs>
                <w:tab w:val="left" w:pos="270"/>
              </w:tabs>
              <w:spacing w:before="60"/>
              <w:ind w:left="270" w:hanging="270"/>
              <w:jc w:val="left"/>
              <w:rPr>
                <w:szCs w:val="20"/>
              </w:rPr>
            </w:pPr>
            <w:r w:rsidRPr="003B3C4D">
              <w:rPr>
                <w:szCs w:val="20"/>
              </w:rPr>
              <w:t>3.</w:t>
            </w:r>
            <w:r w:rsidRPr="003B3C4D">
              <w:rPr>
                <w:szCs w:val="20"/>
              </w:rPr>
              <w:tab/>
              <w:t>Construct viable arguments and critique the reasoning of others.</w:t>
            </w:r>
          </w:p>
          <w:p w:rsidR="00F50FDE" w:rsidRDefault="00F50FDE" w:rsidP="00904A1A">
            <w:pPr>
              <w:tabs>
                <w:tab w:val="left" w:pos="270"/>
              </w:tabs>
              <w:spacing w:before="60"/>
              <w:ind w:left="270" w:hanging="270"/>
              <w:jc w:val="left"/>
              <w:rPr>
                <w:szCs w:val="20"/>
              </w:rPr>
            </w:pPr>
            <w:r w:rsidRPr="003B3C4D">
              <w:rPr>
                <w:szCs w:val="20"/>
              </w:rPr>
              <w:t>4.</w:t>
            </w:r>
            <w:r w:rsidRPr="003B3C4D">
              <w:rPr>
                <w:szCs w:val="20"/>
              </w:rPr>
              <w:tab/>
              <w:t>Model with mathematics.</w:t>
            </w:r>
          </w:p>
          <w:p w:rsidR="00F50FDE" w:rsidRDefault="00F50FDE" w:rsidP="00904A1A">
            <w:pPr>
              <w:tabs>
                <w:tab w:val="left" w:pos="270"/>
              </w:tabs>
              <w:spacing w:before="60"/>
              <w:ind w:left="270" w:hanging="270"/>
              <w:jc w:val="left"/>
              <w:rPr>
                <w:szCs w:val="20"/>
              </w:rPr>
            </w:pPr>
            <w:r w:rsidRPr="003B3C4D">
              <w:rPr>
                <w:szCs w:val="20"/>
              </w:rPr>
              <w:t>5.</w:t>
            </w:r>
            <w:r w:rsidRPr="003B3C4D">
              <w:rPr>
                <w:szCs w:val="20"/>
              </w:rPr>
              <w:tab/>
              <w:t>Use appropriate tools strategically.</w:t>
            </w:r>
          </w:p>
          <w:p w:rsidR="00F50FDE" w:rsidRDefault="00F50FDE" w:rsidP="00904A1A">
            <w:pPr>
              <w:tabs>
                <w:tab w:val="left" w:pos="270"/>
              </w:tabs>
              <w:spacing w:before="60"/>
              <w:ind w:left="270" w:hanging="270"/>
              <w:jc w:val="left"/>
              <w:rPr>
                <w:szCs w:val="20"/>
              </w:rPr>
            </w:pPr>
            <w:r w:rsidRPr="003B3C4D">
              <w:rPr>
                <w:szCs w:val="20"/>
              </w:rPr>
              <w:t>6.</w:t>
            </w:r>
            <w:r w:rsidRPr="003B3C4D">
              <w:rPr>
                <w:szCs w:val="20"/>
              </w:rPr>
              <w:tab/>
              <w:t>Attend to precision</w:t>
            </w:r>
            <w:r>
              <w:rPr>
                <w:szCs w:val="20"/>
              </w:rPr>
              <w:t>.</w:t>
            </w:r>
          </w:p>
          <w:p w:rsidR="00F50FDE" w:rsidRDefault="00F50FDE" w:rsidP="00904A1A">
            <w:pPr>
              <w:tabs>
                <w:tab w:val="left" w:pos="270"/>
              </w:tabs>
              <w:spacing w:before="60" w:after="60"/>
              <w:ind w:left="274" w:hanging="274"/>
              <w:jc w:val="left"/>
              <w:rPr>
                <w:szCs w:val="20"/>
              </w:rPr>
            </w:pPr>
            <w:r w:rsidRPr="003B3C4D">
              <w:rPr>
                <w:szCs w:val="20"/>
              </w:rPr>
              <w:t>7.</w:t>
            </w:r>
            <w:r w:rsidRPr="003B3C4D">
              <w:rPr>
                <w:szCs w:val="20"/>
              </w:rPr>
              <w:tab/>
              <w:t>Look for and make use of structure.</w:t>
            </w:r>
          </w:p>
          <w:p w:rsidR="00F50FDE" w:rsidRDefault="00F50FDE" w:rsidP="00904A1A">
            <w:pPr>
              <w:tabs>
                <w:tab w:val="left" w:pos="270"/>
              </w:tabs>
              <w:ind w:left="270" w:hanging="270"/>
              <w:jc w:val="left"/>
              <w:rPr>
                <w:szCs w:val="20"/>
              </w:rPr>
            </w:pPr>
            <w:r w:rsidRPr="003B3C4D">
              <w:rPr>
                <w:szCs w:val="20"/>
              </w:rPr>
              <w:t>8.</w:t>
            </w:r>
            <w:r w:rsidRPr="003B3C4D">
              <w:rPr>
                <w:szCs w:val="20"/>
              </w:rPr>
              <w:tab/>
              <w:t>Look for an</w:t>
            </w:r>
            <w:r>
              <w:rPr>
                <w:szCs w:val="20"/>
              </w:rPr>
              <w:t>d</w:t>
            </w:r>
            <w:r w:rsidRPr="003B3C4D">
              <w:rPr>
                <w:szCs w:val="20"/>
              </w:rPr>
              <w:t xml:space="preserve"> express regularity in repeated reasoning.</w:t>
            </w:r>
          </w:p>
          <w:p w:rsidR="00F50FDE" w:rsidRDefault="00F50FDE" w:rsidP="00904A1A">
            <w:pPr>
              <w:tabs>
                <w:tab w:val="left" w:pos="270"/>
              </w:tabs>
              <w:ind w:left="270" w:hanging="270"/>
              <w:jc w:val="left"/>
              <w:rPr>
                <w:szCs w:val="20"/>
              </w:rPr>
            </w:pPr>
          </w:p>
        </w:tc>
      </w:tr>
    </w:tbl>
    <w:p w:rsidR="00F50FDE" w:rsidRDefault="00F50FDE" w:rsidP="00904A1A">
      <w:pPr>
        <w:pStyle w:val="LightGrid-Accent31"/>
        <w:numPr>
          <w:ilvl w:val="0"/>
          <w:numId w:val="31"/>
        </w:numPr>
        <w:spacing w:before="120" w:line="240" w:lineRule="auto"/>
        <w:jc w:val="left"/>
      </w:pPr>
      <w:r w:rsidRPr="000E33C3">
        <w:t>Make geometric constructions.</w:t>
      </w:r>
    </w:p>
    <w:p w:rsidR="00F50FDE" w:rsidRDefault="00F50FDE" w:rsidP="00F50FDE">
      <w:pPr>
        <w:jc w:val="left"/>
      </w:pPr>
    </w:p>
    <w:p w:rsidR="00F50FDE" w:rsidRDefault="00F50FDE" w:rsidP="00F50FDE">
      <w:pPr>
        <w:jc w:val="left"/>
        <w:rPr>
          <w:b/>
          <w:sz w:val="22"/>
        </w:rPr>
      </w:pPr>
      <w:r w:rsidRPr="00B34163">
        <w:rPr>
          <w:b/>
          <w:sz w:val="22"/>
        </w:rPr>
        <w:t>Similarity, Right Triangles, and Trigonometry</w:t>
      </w:r>
    </w:p>
    <w:p w:rsidR="00F50FDE" w:rsidRDefault="00F50FDE" w:rsidP="00904A1A">
      <w:pPr>
        <w:pStyle w:val="LightGrid-Accent31"/>
        <w:numPr>
          <w:ilvl w:val="0"/>
          <w:numId w:val="33"/>
        </w:numPr>
        <w:spacing w:before="120" w:line="240" w:lineRule="auto"/>
        <w:jc w:val="left"/>
      </w:pPr>
      <w:r w:rsidRPr="000E33C3">
        <w:t>Understand similarity in terms of similarity transformations.</w:t>
      </w:r>
    </w:p>
    <w:p w:rsidR="00F50FDE" w:rsidRDefault="00F50FDE" w:rsidP="00904A1A">
      <w:pPr>
        <w:pStyle w:val="LightGrid-Accent31"/>
        <w:numPr>
          <w:ilvl w:val="0"/>
          <w:numId w:val="33"/>
        </w:numPr>
        <w:spacing w:before="120" w:line="240" w:lineRule="auto"/>
        <w:jc w:val="left"/>
      </w:pPr>
      <w:r w:rsidRPr="000E33C3">
        <w:t>Prove theorems involving similarity.</w:t>
      </w:r>
    </w:p>
    <w:p w:rsidR="00F50FDE" w:rsidRDefault="00F50FDE" w:rsidP="00904A1A">
      <w:pPr>
        <w:pStyle w:val="LightGrid-Accent31"/>
        <w:numPr>
          <w:ilvl w:val="0"/>
          <w:numId w:val="33"/>
        </w:numPr>
        <w:spacing w:before="120" w:line="240" w:lineRule="auto"/>
        <w:jc w:val="left"/>
      </w:pPr>
      <w:r w:rsidRPr="000E33C3">
        <w:t>Define trigonometric ratios and solve problems involving right triangles.</w:t>
      </w:r>
    </w:p>
    <w:p w:rsidR="00F50FDE" w:rsidRDefault="00F50FDE" w:rsidP="00904A1A">
      <w:pPr>
        <w:pStyle w:val="LightGrid-Accent31"/>
        <w:numPr>
          <w:ilvl w:val="0"/>
          <w:numId w:val="33"/>
        </w:numPr>
        <w:spacing w:before="120" w:line="240" w:lineRule="auto"/>
        <w:jc w:val="left"/>
      </w:pPr>
      <w:r w:rsidRPr="000E33C3">
        <w:t>Apply trigonometry to general triangles.</w:t>
      </w:r>
    </w:p>
    <w:p w:rsidR="00F50FDE" w:rsidRDefault="00F50FDE" w:rsidP="00F50FDE">
      <w:pPr>
        <w:jc w:val="left"/>
      </w:pPr>
    </w:p>
    <w:p w:rsidR="00F50FDE" w:rsidRDefault="00F50FDE" w:rsidP="00F50FDE">
      <w:pPr>
        <w:jc w:val="left"/>
        <w:rPr>
          <w:b/>
          <w:sz w:val="22"/>
        </w:rPr>
      </w:pPr>
      <w:r w:rsidRPr="00B34163">
        <w:rPr>
          <w:b/>
          <w:sz w:val="22"/>
        </w:rPr>
        <w:t>Circles</w:t>
      </w:r>
    </w:p>
    <w:p w:rsidR="00F50FDE" w:rsidRDefault="00F50FDE" w:rsidP="00904A1A">
      <w:pPr>
        <w:pStyle w:val="LightGrid-Accent31"/>
        <w:numPr>
          <w:ilvl w:val="0"/>
          <w:numId w:val="34"/>
        </w:numPr>
        <w:spacing w:before="120" w:line="240" w:lineRule="auto"/>
        <w:jc w:val="left"/>
      </w:pPr>
      <w:r w:rsidRPr="000E33C3">
        <w:t>Understand and apply theorems about circles.</w:t>
      </w:r>
    </w:p>
    <w:p w:rsidR="00F50FDE" w:rsidRDefault="00F50FDE" w:rsidP="00904A1A">
      <w:pPr>
        <w:pStyle w:val="LightGrid-Accent31"/>
        <w:numPr>
          <w:ilvl w:val="0"/>
          <w:numId w:val="34"/>
        </w:numPr>
        <w:spacing w:before="120" w:line="240" w:lineRule="auto"/>
        <w:jc w:val="left"/>
      </w:pPr>
      <w:r w:rsidRPr="000E33C3">
        <w:t>Find arc lengths and areas of sectors of circles.</w:t>
      </w:r>
    </w:p>
    <w:p w:rsidR="00F50FDE" w:rsidRDefault="00F50FDE" w:rsidP="00F50FDE">
      <w:pPr>
        <w:jc w:val="left"/>
      </w:pPr>
    </w:p>
    <w:p w:rsidR="00F50FDE" w:rsidRDefault="00F50FDE" w:rsidP="00F50FDE">
      <w:pPr>
        <w:jc w:val="left"/>
        <w:rPr>
          <w:b/>
          <w:sz w:val="22"/>
        </w:rPr>
      </w:pPr>
      <w:r w:rsidRPr="00B34163">
        <w:rPr>
          <w:b/>
          <w:sz w:val="22"/>
        </w:rPr>
        <w:t>Expressing Geometric Properties with Equations</w:t>
      </w:r>
    </w:p>
    <w:p w:rsidR="00F50FDE" w:rsidRDefault="00F50FDE" w:rsidP="00904A1A">
      <w:pPr>
        <w:pStyle w:val="LightGrid-Accent31"/>
        <w:numPr>
          <w:ilvl w:val="0"/>
          <w:numId w:val="35"/>
        </w:numPr>
        <w:spacing w:before="120" w:line="240" w:lineRule="auto"/>
        <w:jc w:val="left"/>
      </w:pPr>
      <w:r w:rsidRPr="000E33C3">
        <w:t>Translate between the geometric description and the equation for a conic section.</w:t>
      </w:r>
    </w:p>
    <w:p w:rsidR="00F50FDE" w:rsidRDefault="00F50FDE" w:rsidP="00904A1A">
      <w:pPr>
        <w:pStyle w:val="LightGrid-Accent31"/>
        <w:numPr>
          <w:ilvl w:val="0"/>
          <w:numId w:val="35"/>
        </w:numPr>
        <w:spacing w:before="120" w:line="240" w:lineRule="auto"/>
        <w:jc w:val="left"/>
      </w:pPr>
      <w:r w:rsidRPr="000E33C3">
        <w:t>Use coordinates to prove simple geometric theorems algebraically.</w:t>
      </w:r>
    </w:p>
    <w:p w:rsidR="00F50FDE" w:rsidRDefault="00F50FDE" w:rsidP="00F50FDE">
      <w:pPr>
        <w:jc w:val="left"/>
      </w:pPr>
    </w:p>
    <w:p w:rsidR="00F50FDE" w:rsidRDefault="00F50FDE" w:rsidP="00F50FDE">
      <w:pPr>
        <w:jc w:val="left"/>
        <w:rPr>
          <w:b/>
          <w:sz w:val="22"/>
        </w:rPr>
      </w:pPr>
      <w:r w:rsidRPr="00B34163">
        <w:rPr>
          <w:b/>
          <w:sz w:val="22"/>
        </w:rPr>
        <w:t>Geometric Measurement and Dimension</w:t>
      </w:r>
    </w:p>
    <w:p w:rsidR="00F50FDE" w:rsidRDefault="00F50FDE" w:rsidP="00904A1A">
      <w:pPr>
        <w:pStyle w:val="LightGrid-Accent31"/>
        <w:numPr>
          <w:ilvl w:val="0"/>
          <w:numId w:val="36"/>
        </w:numPr>
        <w:spacing w:before="120" w:line="240" w:lineRule="auto"/>
        <w:jc w:val="left"/>
      </w:pPr>
      <w:r w:rsidRPr="000E33C3">
        <w:t>Explain volume formulas and use them to solve problems.</w:t>
      </w:r>
    </w:p>
    <w:p w:rsidR="00F50FDE" w:rsidRDefault="00F50FDE" w:rsidP="00904A1A">
      <w:pPr>
        <w:pStyle w:val="LightGrid-Accent31"/>
        <w:numPr>
          <w:ilvl w:val="0"/>
          <w:numId w:val="36"/>
        </w:numPr>
        <w:spacing w:before="120" w:line="240" w:lineRule="auto"/>
        <w:jc w:val="left"/>
      </w:pPr>
      <w:r w:rsidRPr="000E33C3">
        <w:t>Visualize relationships between two-dimensional and three-dimensional objects.</w:t>
      </w:r>
    </w:p>
    <w:p w:rsidR="00F50FDE" w:rsidRDefault="00F50FDE" w:rsidP="00F50FDE">
      <w:pPr>
        <w:jc w:val="left"/>
      </w:pPr>
    </w:p>
    <w:p w:rsidR="00F50FDE" w:rsidRDefault="00F50FDE" w:rsidP="00F50FDE">
      <w:pPr>
        <w:jc w:val="left"/>
        <w:rPr>
          <w:b/>
          <w:sz w:val="22"/>
        </w:rPr>
      </w:pPr>
      <w:r w:rsidRPr="00B34163">
        <w:rPr>
          <w:b/>
          <w:sz w:val="22"/>
        </w:rPr>
        <w:t>Modeling with Geometry</w:t>
      </w:r>
    </w:p>
    <w:p w:rsidR="00F50FDE" w:rsidRDefault="00F50FDE" w:rsidP="00904A1A">
      <w:pPr>
        <w:pStyle w:val="LightGrid-Accent31"/>
        <w:numPr>
          <w:ilvl w:val="0"/>
          <w:numId w:val="37"/>
        </w:numPr>
        <w:spacing w:before="120" w:line="240" w:lineRule="auto"/>
        <w:jc w:val="left"/>
      </w:pPr>
      <w:r w:rsidRPr="000E33C3">
        <w:t>Apply geometric concepts in modeling situations.</w:t>
      </w:r>
    </w:p>
    <w:p w:rsidR="00F50FDE" w:rsidRDefault="00F50FDE" w:rsidP="00F50FDE">
      <w:pPr>
        <w:jc w:val="left"/>
      </w:pPr>
    </w:p>
    <w:p w:rsidR="00F50FDE" w:rsidRDefault="00F50FDE" w:rsidP="00F50FDE">
      <w:pPr>
        <w:jc w:val="left"/>
      </w:pPr>
    </w:p>
    <w:p w:rsidR="00F50FDE" w:rsidRDefault="00F50FDE" w:rsidP="00F50FDE">
      <w:pPr>
        <w:jc w:val="left"/>
      </w:pPr>
    </w:p>
    <w:p w:rsidR="00904A1A" w:rsidRDefault="00904A1A" w:rsidP="00F50FDE">
      <w:pPr>
        <w:jc w:val="left"/>
      </w:pPr>
    </w:p>
    <w:p w:rsidR="00904A1A" w:rsidRDefault="00904A1A"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sectPr w:rsidR="00F50FDE" w:rsidSect="00135B02">
          <w:type w:val="continuous"/>
          <w:pgSz w:w="12240" w:h="15840" w:code="1"/>
          <w:pgMar w:top="720" w:right="1440" w:bottom="720" w:left="1440" w:header="720" w:footer="720" w:gutter="0"/>
          <w:cols w:num="2" w:space="720"/>
          <w:docGrid w:linePitch="360"/>
        </w:sectPr>
      </w:pPr>
    </w:p>
    <w:p w:rsidR="00F50FDE" w:rsidRDefault="00F50FDE" w:rsidP="00F50FDE">
      <w:pPr>
        <w:jc w:val="left"/>
      </w:pPr>
    </w:p>
    <w:p w:rsidR="00F50FDE" w:rsidRDefault="00F50FDE" w:rsidP="00F50FDE">
      <w:pPr>
        <w:jc w:val="left"/>
      </w:pPr>
    </w:p>
    <w:p w:rsidR="00F50FDE" w:rsidRDefault="00F50FDE" w:rsidP="00F50FDE">
      <w:r>
        <w:br w:type="page"/>
      </w:r>
    </w:p>
    <w:p w:rsidR="00F50FDE" w:rsidRDefault="00F50FDE" w:rsidP="00795FEE">
      <w:pPr>
        <w:pStyle w:val="01-mainhead"/>
      </w:pPr>
      <w:r>
        <w:lastRenderedPageBreak/>
        <w:t>Content Standards</w:t>
      </w:r>
    </w:p>
    <w:p w:rsidR="004F0724" w:rsidRDefault="0087707D" w:rsidP="00926339">
      <w:pPr>
        <w:pStyle w:val="Domains"/>
      </w:pPr>
      <w:r>
        <w:t>Congruence</w:t>
      </w:r>
      <w:r w:rsidR="00F50FDE">
        <w:tab/>
      </w:r>
      <w:r w:rsidR="00F50FDE" w:rsidRPr="00634AD0">
        <w:t>G</w:t>
      </w:r>
      <w:r w:rsidR="00F50FDE">
        <w:t>-</w:t>
      </w:r>
      <w:r w:rsidR="00F50FDE" w:rsidRPr="00634AD0">
        <w:t>CO</w:t>
      </w:r>
    </w:p>
    <w:p w:rsidR="00F50FDE" w:rsidRDefault="00F50FDE" w:rsidP="00926339">
      <w:pPr>
        <w:pStyle w:val="Clusters"/>
      </w:pPr>
      <w:r w:rsidRPr="000E33C3">
        <w:t>Experiment with transformations in the plane.</w:t>
      </w:r>
    </w:p>
    <w:p w:rsidR="00F50FDE" w:rsidRDefault="00F50FDE" w:rsidP="00F50FDE">
      <w:pPr>
        <w:pStyle w:val="Standards"/>
      </w:pPr>
      <w:r>
        <w:t>1.</w:t>
      </w:r>
      <w:r>
        <w:tab/>
      </w:r>
      <w:r w:rsidRPr="00634AD0">
        <w:t>Know precise definitions of angle, circle, perpendicular line, parallel line, and line segment, based on the undefined notions of point, line, distance along a line, and distance around a circular arc.</w:t>
      </w:r>
    </w:p>
    <w:p w:rsidR="00F50FDE" w:rsidRDefault="00F50FDE" w:rsidP="00F50FDE">
      <w:pPr>
        <w:pStyle w:val="Standards"/>
      </w:pPr>
      <w:r>
        <w:t>2.</w:t>
      </w:r>
      <w:r>
        <w:tab/>
      </w:r>
      <w:r w:rsidRPr="00634AD0">
        <w:t>Represent transformations in the plane using, e.g., transparencies and geometry software; describe transformations as functions that take points in the plane as inputs and give other points as outputs. Compare transformations that preserve distance and angle to those that do not (e.g., translation versus horizontal stretch).</w:t>
      </w:r>
    </w:p>
    <w:p w:rsidR="00F50FDE" w:rsidRDefault="00F50FDE" w:rsidP="00F50FDE">
      <w:pPr>
        <w:pStyle w:val="Standards"/>
      </w:pPr>
      <w:r>
        <w:t>3.</w:t>
      </w:r>
      <w:r>
        <w:tab/>
      </w:r>
      <w:r w:rsidRPr="00634AD0">
        <w:t>Given a rectangle, parallelogram, trapezoid, or regular polygon, describe the rotations and reflections that carry it onto itself.</w:t>
      </w:r>
    </w:p>
    <w:p w:rsidR="00F50FDE" w:rsidRDefault="00F50FDE" w:rsidP="00F50FDE">
      <w:pPr>
        <w:pStyle w:val="Standards"/>
      </w:pPr>
      <w:r>
        <w:t>4.</w:t>
      </w:r>
      <w:r>
        <w:tab/>
      </w:r>
      <w:r w:rsidRPr="00634AD0">
        <w:t>Develop definitions of rotations, reflections, and translations in terms of angles, circles, perpendicular lines, parallel lines, and line segments.</w:t>
      </w:r>
    </w:p>
    <w:p w:rsidR="00F50FDE" w:rsidRDefault="00F50FDE" w:rsidP="00F50FDE">
      <w:pPr>
        <w:pStyle w:val="Standards"/>
      </w:pPr>
      <w:r>
        <w:t>5.</w:t>
      </w:r>
      <w:r>
        <w:tab/>
      </w:r>
      <w:r w:rsidRPr="00634AD0">
        <w:t>Given a geometric figure and a rotation, reflection, or translation, draw the transformed figure using, e.g., graph paper, tracing paper, or geometry software. Specify a sequence of transformations that will carry a given figure onto another.</w:t>
      </w:r>
    </w:p>
    <w:p w:rsidR="00F50FDE" w:rsidRDefault="00F50FDE" w:rsidP="00926339">
      <w:pPr>
        <w:pStyle w:val="Clusters"/>
      </w:pPr>
      <w:r w:rsidRPr="000E33C3">
        <w:t>Understand congruence in terms of rigid motions.</w:t>
      </w:r>
    </w:p>
    <w:p w:rsidR="00F50FDE" w:rsidRDefault="00F50FDE" w:rsidP="00F50FDE">
      <w:pPr>
        <w:pStyle w:val="Standards"/>
      </w:pPr>
      <w:r>
        <w:t>6.</w:t>
      </w:r>
      <w:r>
        <w:tab/>
      </w:r>
      <w:r w:rsidRPr="00634AD0">
        <w:t>Use geometric descriptions of rigid motions to transform figures and to predict the effect of a given rigid motion on a given figure; given two figures, use the definition of congruence in terms of rigid motions to decide if they are congruent.</w:t>
      </w:r>
    </w:p>
    <w:p w:rsidR="00F50FDE" w:rsidRDefault="00F50FDE" w:rsidP="00F50FDE">
      <w:pPr>
        <w:pStyle w:val="Standards"/>
      </w:pPr>
      <w:r>
        <w:t>7.</w:t>
      </w:r>
      <w:r>
        <w:tab/>
      </w:r>
      <w:r w:rsidRPr="00634AD0">
        <w:t xml:space="preserve">Use the definition of congruence in terms of rigid motions to show that two triangles are congruent if and only if corresponding pairs of sides and corresponding pairs of angles are congruent. </w:t>
      </w:r>
    </w:p>
    <w:p w:rsidR="00F50FDE" w:rsidRDefault="00F50FDE" w:rsidP="00F50FDE">
      <w:pPr>
        <w:pStyle w:val="Standards"/>
      </w:pPr>
      <w:r>
        <w:t>8.</w:t>
      </w:r>
      <w:r>
        <w:tab/>
      </w:r>
      <w:r w:rsidRPr="00634AD0">
        <w:t>Explain how the criteria for triangle congruence (ASA, SAS, and SSS) follow from the definition of congruence in terms of rigid motions.</w:t>
      </w:r>
    </w:p>
    <w:p w:rsidR="00F50FDE" w:rsidRDefault="00B5200B" w:rsidP="00926339">
      <w:pPr>
        <w:pStyle w:val="Clusters"/>
      </w:pPr>
      <w:r>
        <w:t xml:space="preserve">Prove geometric theorems </w:t>
      </w:r>
      <w:r w:rsidRPr="00B5200B">
        <w:t>and, when appropriate, the converse of theorems.</w:t>
      </w:r>
    </w:p>
    <w:p w:rsidR="00BA4137" w:rsidRPr="001256F3" w:rsidRDefault="00BA4137" w:rsidP="00BA4137">
      <w:pPr>
        <w:pStyle w:val="Standards"/>
        <w:jc w:val="left"/>
        <w:rPr>
          <w:color w:val="000000"/>
        </w:rPr>
      </w:pPr>
      <w:r>
        <w:rPr>
          <w:color w:val="000000"/>
        </w:rPr>
        <w:t>9.</w:t>
      </w:r>
      <w:r>
        <w:rPr>
          <w:color w:val="000000"/>
        </w:rPr>
        <w:tab/>
      </w:r>
      <w:r w:rsidRPr="001256F3">
        <w:rPr>
          <w:color w:val="000000"/>
        </w:rPr>
        <w:t xml:space="preserve">Prove theorems about lines and angles. </w:t>
      </w:r>
      <w:r w:rsidRPr="001256F3">
        <w:rPr>
          <w:iCs/>
        </w:rPr>
        <w:t xml:space="preserve">Theorems </w:t>
      </w:r>
      <w:proofErr w:type="gramStart"/>
      <w:r w:rsidRPr="001256F3">
        <w:rPr>
          <w:iCs/>
        </w:rPr>
        <w:t>include:</w:t>
      </w:r>
      <w:proofErr w:type="gramEnd"/>
      <w:r w:rsidRPr="001256F3">
        <w:rPr>
          <w:iCs/>
        </w:rPr>
        <w:t xml:space="preserve"> vertical angles are congruent; when a transversal crosses parallel lines, alternate interior angles are congruent and corresponding angles are congruent, and conversely prove lines are parallel; points on a perpendicular bisector of a line segment are exactly those equidistant from the segment’s endpoints.</w:t>
      </w:r>
    </w:p>
    <w:p w:rsidR="00BA4137" w:rsidRPr="001256F3" w:rsidRDefault="00BA4137" w:rsidP="00BA4137">
      <w:pPr>
        <w:pStyle w:val="Standards"/>
        <w:rPr>
          <w:color w:val="000000"/>
        </w:rPr>
      </w:pPr>
      <w:r w:rsidRPr="001256F3">
        <w:rPr>
          <w:color w:val="000000"/>
        </w:rPr>
        <w:t>10.</w:t>
      </w:r>
      <w:r w:rsidRPr="001256F3">
        <w:rPr>
          <w:color w:val="000000"/>
        </w:rPr>
        <w:tab/>
        <w:t xml:space="preserve">Prove theorems about triangles. </w:t>
      </w:r>
      <w:r w:rsidRPr="001256F3">
        <w:rPr>
          <w:iCs/>
        </w:rPr>
        <w:t>Theorems include: measures of interior angles of a triangle sum to 180°; base angles of isosceles triangles are congruent, and conversely prove a triangle is isosceles; the segment joining midpoints of two sides of a triangle is parallel to the third side and half the length; the medians of a triangle meet at a point.</w:t>
      </w:r>
      <w:r w:rsidRPr="001256F3">
        <w:rPr>
          <w:iCs/>
          <w:color w:val="000000"/>
        </w:rPr>
        <w:t xml:space="preserve">  </w:t>
      </w:r>
    </w:p>
    <w:p w:rsidR="00BA4137" w:rsidRDefault="00BA4137" w:rsidP="00BA4137">
      <w:pPr>
        <w:pStyle w:val="Standards"/>
        <w:jc w:val="left"/>
        <w:rPr>
          <w:iCs/>
        </w:rPr>
      </w:pPr>
      <w:r w:rsidRPr="001256F3">
        <w:rPr>
          <w:color w:val="000000"/>
        </w:rPr>
        <w:t>11.</w:t>
      </w:r>
      <w:r w:rsidRPr="001256F3">
        <w:rPr>
          <w:color w:val="000000"/>
        </w:rPr>
        <w:tab/>
        <w:t xml:space="preserve">Prove theorems about parallelograms. </w:t>
      </w:r>
      <w:r w:rsidRPr="001256F3">
        <w:rPr>
          <w:iCs/>
        </w:rPr>
        <w:t xml:space="preserve">Theorems </w:t>
      </w:r>
      <w:proofErr w:type="gramStart"/>
      <w:r w:rsidRPr="001256F3">
        <w:rPr>
          <w:iCs/>
        </w:rPr>
        <w:t>include:</w:t>
      </w:r>
      <w:proofErr w:type="gramEnd"/>
      <w:r w:rsidRPr="001256F3">
        <w:rPr>
          <w:iCs/>
        </w:rPr>
        <w:t xml:space="preserve"> opposite sides are congruent, opposite angles are congruent, the diagonals of a parallelogram bisect each other, and conversely, rectangles are parallelograms with congruent diagonals.</w:t>
      </w:r>
      <w:r>
        <w:rPr>
          <w:iCs/>
        </w:rPr>
        <w:t xml:space="preserve"> </w:t>
      </w:r>
    </w:p>
    <w:p w:rsidR="00BA4137" w:rsidRPr="001256F3" w:rsidRDefault="00BA4137" w:rsidP="00BA4137">
      <w:pPr>
        <w:pStyle w:val="Standards-partsMA"/>
        <w:numPr>
          <w:ilvl w:val="0"/>
          <w:numId w:val="107"/>
        </w:numPr>
        <w:jc w:val="left"/>
      </w:pPr>
      <w:r w:rsidRPr="001256F3">
        <w:t xml:space="preserve">Prove theorems about polygons. Theorems include the measures </w:t>
      </w:r>
      <w:r w:rsidRPr="001256F3">
        <w:rPr>
          <w:iCs/>
        </w:rPr>
        <w:t xml:space="preserve">of interior and exterior angles. </w:t>
      </w:r>
      <w:r w:rsidRPr="001256F3">
        <w:t xml:space="preserve">Apply properties of polygons to the solutions of mathematical and contextual problems.  </w:t>
      </w:r>
    </w:p>
    <w:p w:rsidR="00F50FDE" w:rsidRDefault="00BA4137" w:rsidP="00926339">
      <w:pPr>
        <w:pStyle w:val="Cluster"/>
      </w:pPr>
      <w:r w:rsidRPr="001256F3">
        <w:t xml:space="preserve">Prove theorems about polygons. Theorems include the measures </w:t>
      </w:r>
      <w:r w:rsidRPr="001256F3">
        <w:rPr>
          <w:iCs/>
        </w:rPr>
        <w:t xml:space="preserve">of interior and exterior angles. </w:t>
      </w:r>
      <w:r w:rsidRPr="001256F3">
        <w:t xml:space="preserve">Apply properties of polygons to the solutions of mathematical and contextual problems.  </w:t>
      </w:r>
      <w:r w:rsidR="00F50FDE" w:rsidRPr="000E33C3">
        <w:t>Make geometric constructions.</w:t>
      </w:r>
    </w:p>
    <w:p w:rsidR="0087707D" w:rsidRDefault="00F50FDE" w:rsidP="00F50FDE">
      <w:pPr>
        <w:jc w:val="left"/>
      </w:pPr>
      <w:r>
        <w:t>12.</w:t>
      </w:r>
      <w:r>
        <w:tab/>
      </w:r>
      <w:r w:rsidRPr="00634AD0">
        <w:t xml:space="preserve">Make formal geometric constructions with a variety of tools and methods (compass and </w:t>
      </w:r>
    </w:p>
    <w:p w:rsidR="00837575" w:rsidRDefault="00F50FDE" w:rsidP="0087707D">
      <w:pPr>
        <w:ind w:firstLine="720"/>
        <w:jc w:val="left"/>
      </w:pPr>
      <w:r w:rsidRPr="00634AD0">
        <w:t xml:space="preserve">straightedge, string, reflective devices, paper folding, dynamic geometric software, etc.). </w:t>
      </w:r>
    </w:p>
    <w:p w:rsidR="00837575" w:rsidRPr="00837575" w:rsidRDefault="00837575" w:rsidP="0087707D">
      <w:pPr>
        <w:ind w:firstLine="720"/>
        <w:jc w:val="left"/>
        <w:rPr>
          <w:szCs w:val="22"/>
        </w:rPr>
      </w:pPr>
      <w:r w:rsidRPr="00837575">
        <w:rPr>
          <w:iCs/>
        </w:rPr>
        <w:t xml:space="preserve">Constructions </w:t>
      </w:r>
      <w:proofErr w:type="gramStart"/>
      <w:r w:rsidRPr="00837575">
        <w:rPr>
          <w:iCs/>
        </w:rPr>
        <w:t>include:</w:t>
      </w:r>
      <w:proofErr w:type="gramEnd"/>
      <w:r w:rsidRPr="00837575">
        <w:rPr>
          <w:iCs/>
        </w:rPr>
        <w:t xml:space="preserve"> </w:t>
      </w:r>
      <w:r w:rsidR="005B4B2B">
        <w:rPr>
          <w:szCs w:val="22"/>
        </w:rPr>
        <w:t>c</w:t>
      </w:r>
      <w:r w:rsidR="00F50FDE" w:rsidRPr="00837575">
        <w:rPr>
          <w:szCs w:val="22"/>
        </w:rPr>
        <w:t xml:space="preserve">opying a segment; copying an angle; bisecting a segment; bisecting an </w:t>
      </w:r>
    </w:p>
    <w:p w:rsidR="00BA4137" w:rsidRDefault="00F50FDE" w:rsidP="0087707D">
      <w:pPr>
        <w:ind w:firstLine="720"/>
        <w:jc w:val="left"/>
        <w:rPr>
          <w:szCs w:val="22"/>
        </w:rPr>
      </w:pPr>
      <w:r w:rsidRPr="00837575">
        <w:rPr>
          <w:szCs w:val="22"/>
        </w:rPr>
        <w:t xml:space="preserve">angle; constructing perpendicular lines, including the perpendicular bisector of a line segment; </w:t>
      </w:r>
    </w:p>
    <w:p w:rsidR="00F50FDE" w:rsidRPr="00837575" w:rsidRDefault="00F50FDE" w:rsidP="0087707D">
      <w:pPr>
        <w:ind w:firstLine="720"/>
        <w:jc w:val="left"/>
        <w:rPr>
          <w:rFonts w:cs="Calibri"/>
          <w:b/>
        </w:rPr>
      </w:pPr>
      <w:r w:rsidRPr="00837575">
        <w:rPr>
          <w:szCs w:val="22"/>
        </w:rPr>
        <w:t>and constructing a line parallel to a given line through a point not on the line.</w:t>
      </w:r>
    </w:p>
    <w:p w:rsidR="00F50FDE" w:rsidRDefault="00F50FDE" w:rsidP="00F50FDE">
      <w:pPr>
        <w:jc w:val="left"/>
      </w:pPr>
      <w:r>
        <w:t>13.</w:t>
      </w:r>
      <w:r>
        <w:tab/>
      </w:r>
      <w:r w:rsidRPr="00634AD0">
        <w:t>Construct an equilateral triangle, a square, and a regular hexagon inscribed in a circle.</w:t>
      </w:r>
    </w:p>
    <w:p w:rsidR="00F50FDE" w:rsidRDefault="00F50FDE" w:rsidP="00F50FDE">
      <w:pPr>
        <w:jc w:val="left"/>
      </w:pPr>
    </w:p>
    <w:p w:rsidR="00BA4137" w:rsidRDefault="00BA4137" w:rsidP="00F50FDE">
      <w:pPr>
        <w:jc w:val="left"/>
        <w:rPr>
          <w:rStyle w:val="DomainChar"/>
          <w:rFonts w:eastAsia="Cambria"/>
          <w:b/>
          <w:sz w:val="22"/>
          <w:szCs w:val="22"/>
          <w:u w:val="single"/>
        </w:rPr>
      </w:pPr>
    </w:p>
    <w:p w:rsidR="00F50FDE" w:rsidRPr="00F334B2" w:rsidRDefault="00F50FDE" w:rsidP="00F50FDE">
      <w:pPr>
        <w:jc w:val="left"/>
        <w:rPr>
          <w:b/>
          <w:sz w:val="22"/>
          <w:szCs w:val="22"/>
          <w:u w:val="single"/>
        </w:rPr>
      </w:pPr>
      <w:r w:rsidRPr="00F334B2">
        <w:rPr>
          <w:rStyle w:val="DomainChar"/>
          <w:rFonts w:eastAsia="Cambria"/>
          <w:b/>
          <w:sz w:val="22"/>
          <w:szCs w:val="22"/>
          <w:u w:val="single"/>
        </w:rPr>
        <w:t>Similarity, Right Triangles, and Trigonometry</w:t>
      </w:r>
      <w:r w:rsidRPr="00F334B2">
        <w:rPr>
          <w:b/>
          <w:sz w:val="22"/>
          <w:szCs w:val="22"/>
          <w:u w:val="single"/>
        </w:rPr>
        <w:t xml:space="preserve">  </w:t>
      </w:r>
      <w:r w:rsidRPr="00F334B2">
        <w:rPr>
          <w:b/>
          <w:sz w:val="22"/>
          <w:szCs w:val="22"/>
          <w:u w:val="single"/>
        </w:rPr>
        <w:tab/>
      </w:r>
      <w:r w:rsidRPr="00F334B2">
        <w:rPr>
          <w:b/>
          <w:sz w:val="22"/>
          <w:szCs w:val="22"/>
          <w:u w:val="single"/>
        </w:rPr>
        <w:tab/>
      </w:r>
      <w:r w:rsidRPr="00F334B2">
        <w:rPr>
          <w:b/>
          <w:sz w:val="22"/>
          <w:szCs w:val="22"/>
          <w:u w:val="single"/>
        </w:rPr>
        <w:tab/>
      </w:r>
      <w:r w:rsidRPr="00F334B2">
        <w:rPr>
          <w:b/>
          <w:sz w:val="22"/>
          <w:szCs w:val="22"/>
          <w:u w:val="single"/>
        </w:rPr>
        <w:tab/>
      </w:r>
      <w:r w:rsidRPr="00F334B2">
        <w:rPr>
          <w:b/>
          <w:sz w:val="22"/>
          <w:szCs w:val="22"/>
          <w:u w:val="single"/>
        </w:rPr>
        <w:tab/>
      </w:r>
      <w:r w:rsidRPr="00F334B2">
        <w:rPr>
          <w:b/>
          <w:sz w:val="22"/>
          <w:szCs w:val="22"/>
          <w:u w:val="single"/>
        </w:rPr>
        <w:tab/>
        <w:t>G-SRT</w:t>
      </w:r>
    </w:p>
    <w:p w:rsidR="00F50FDE" w:rsidRDefault="00F50FDE" w:rsidP="00926339">
      <w:pPr>
        <w:pStyle w:val="Cluster"/>
      </w:pPr>
      <w:r w:rsidRPr="000E33C3">
        <w:t>Understand similarity in terms of similarity transformations.</w:t>
      </w:r>
    </w:p>
    <w:p w:rsidR="00F50FDE" w:rsidRDefault="00F50FDE" w:rsidP="005B4B2B">
      <w:r>
        <w:t>1.</w:t>
      </w:r>
      <w:r>
        <w:tab/>
      </w:r>
      <w:r w:rsidRPr="00634AD0">
        <w:t>Verify experimentally the properties of dilations given by a center and a scale factor:</w:t>
      </w:r>
    </w:p>
    <w:p w:rsidR="005B4B2B" w:rsidRDefault="00F50FDE" w:rsidP="00BA4137">
      <w:pPr>
        <w:ind w:firstLine="720"/>
        <w:jc w:val="left"/>
      </w:pPr>
      <w:r>
        <w:lastRenderedPageBreak/>
        <w:t>a.</w:t>
      </w:r>
      <w:r w:rsidR="00BA4137">
        <w:tab/>
      </w:r>
      <w:r w:rsidRPr="000E33C3">
        <w:t>A dilation takes a line not passing through the center of the d</w:t>
      </w:r>
      <w:r w:rsidR="005B4B2B">
        <w:t>ilation to a parallel line, and</w:t>
      </w:r>
    </w:p>
    <w:p w:rsidR="00F50FDE" w:rsidRDefault="00F50FDE" w:rsidP="005B4B2B">
      <w:pPr>
        <w:ind w:firstLine="720"/>
        <w:jc w:val="left"/>
      </w:pPr>
      <w:r w:rsidRPr="000E33C3">
        <w:t>leaves a line passing through the center unchanged.</w:t>
      </w:r>
    </w:p>
    <w:p w:rsidR="00F50FDE" w:rsidRDefault="005B4B2B" w:rsidP="005B4B2B">
      <w:pPr>
        <w:ind w:firstLine="720"/>
        <w:jc w:val="left"/>
      </w:pPr>
      <w:r>
        <w:t>b.</w:t>
      </w:r>
      <w:r>
        <w:tab/>
      </w:r>
      <w:r w:rsidR="00F50FDE" w:rsidRPr="000E33C3">
        <w:t>The dilation of a line segment is longer or shorter in the ratio given by the scale factor.</w:t>
      </w:r>
    </w:p>
    <w:p w:rsidR="00764546" w:rsidRDefault="00F50FDE" w:rsidP="0087707D">
      <w:r>
        <w:t>2.</w:t>
      </w:r>
      <w:r>
        <w:tab/>
      </w:r>
      <w:r w:rsidRPr="00634AD0">
        <w:t xml:space="preserve">Given two figures, use the definition of similarity in terms of similarity transformations to decide if </w:t>
      </w:r>
    </w:p>
    <w:p w:rsidR="00F50FDE" w:rsidRDefault="00F50FDE" w:rsidP="00764546">
      <w:pPr>
        <w:ind w:left="720"/>
      </w:pPr>
      <w:r w:rsidRPr="00634AD0">
        <w:t>they are similar; explain using similarity transformations the meaning of similarity for triangles as the equality of all corresponding pairs of angles and the proportionality of all corresponding pairs of sides.</w:t>
      </w:r>
    </w:p>
    <w:p w:rsidR="00F50FDE" w:rsidRDefault="00F50FDE" w:rsidP="00764546">
      <w:pPr>
        <w:ind w:left="720" w:hanging="720"/>
      </w:pPr>
      <w:r>
        <w:t>3.</w:t>
      </w:r>
      <w:r>
        <w:tab/>
      </w:r>
      <w:r w:rsidRPr="00634AD0">
        <w:t>Use the properties of similarity transformations to establish the Angle-Angle (AA) criterion for two triangles to be similar.</w:t>
      </w:r>
    </w:p>
    <w:p w:rsidR="00F50FDE" w:rsidRDefault="00F50FDE" w:rsidP="00926339">
      <w:pPr>
        <w:pStyle w:val="Cluster"/>
      </w:pPr>
      <w:r w:rsidRPr="000E33C3">
        <w:t>Prove theorems involving similarity.</w:t>
      </w:r>
    </w:p>
    <w:p w:rsidR="00766BB2" w:rsidRPr="005B4B2B" w:rsidRDefault="00F50FDE" w:rsidP="00F50FDE">
      <w:pPr>
        <w:jc w:val="left"/>
      </w:pPr>
      <w:r>
        <w:rPr>
          <w:color w:val="000000"/>
        </w:rPr>
        <w:t>4.</w:t>
      </w:r>
      <w:r>
        <w:rPr>
          <w:color w:val="000000"/>
        </w:rPr>
        <w:tab/>
      </w:r>
      <w:r w:rsidRPr="005B4B2B">
        <w:rPr>
          <w:color w:val="000000"/>
        </w:rPr>
        <w:t xml:space="preserve">Prove theorems about triangles. </w:t>
      </w:r>
      <w:r w:rsidRPr="005B4B2B">
        <w:t xml:space="preserve">Theorems include: a line parallel to one side of a triangle divides </w:t>
      </w:r>
    </w:p>
    <w:p w:rsidR="00F50FDE" w:rsidRPr="005B4B2B" w:rsidRDefault="00F50FDE" w:rsidP="00766BB2">
      <w:pPr>
        <w:ind w:left="720"/>
        <w:jc w:val="left"/>
        <w:rPr>
          <w:color w:val="000000"/>
        </w:rPr>
      </w:pPr>
      <w:r w:rsidRPr="005B4B2B">
        <w:t>the other two proportionally, and conversely; the Pythagorean Theorem proved using triangle similarity.</w:t>
      </w:r>
    </w:p>
    <w:p w:rsidR="00F50FDE" w:rsidRDefault="00F50FDE" w:rsidP="001669DE">
      <w:pPr>
        <w:ind w:left="720" w:hanging="720"/>
        <w:jc w:val="left"/>
        <w:rPr>
          <w:color w:val="000000"/>
        </w:rPr>
      </w:pPr>
      <w:r>
        <w:rPr>
          <w:color w:val="000000"/>
        </w:rPr>
        <w:t>5.</w:t>
      </w:r>
      <w:r>
        <w:rPr>
          <w:color w:val="000000"/>
        </w:rPr>
        <w:tab/>
      </w:r>
      <w:r w:rsidRPr="00634AD0">
        <w:rPr>
          <w:color w:val="000000"/>
        </w:rPr>
        <w:t>Use co</w:t>
      </w:r>
      <w:r w:rsidRPr="003432EB">
        <w:t>ngruence and similarity criteria for triangles to solve problems and to prove relationships in geometri</w:t>
      </w:r>
      <w:r w:rsidRPr="00634AD0">
        <w:rPr>
          <w:color w:val="000000"/>
        </w:rPr>
        <w:t>c figures.</w:t>
      </w:r>
    </w:p>
    <w:p w:rsidR="00F50FDE" w:rsidRDefault="00F50FDE" w:rsidP="00926339">
      <w:pPr>
        <w:pStyle w:val="Cluster"/>
      </w:pPr>
      <w:r w:rsidRPr="000E33C3">
        <w:t>Define trigonometric ratios and solve problems involving right triangles.</w:t>
      </w:r>
    </w:p>
    <w:p w:rsidR="00F50FDE" w:rsidRDefault="00F50FDE" w:rsidP="001669DE">
      <w:pPr>
        <w:ind w:left="720" w:hanging="720"/>
        <w:jc w:val="left"/>
      </w:pPr>
      <w:r>
        <w:t>6.</w:t>
      </w:r>
      <w:r>
        <w:tab/>
      </w:r>
      <w:r w:rsidRPr="00634AD0">
        <w:t xml:space="preserve">Understand that by similarity, side ratios in right triangles are properties of the angles in the triangle, leading to definitions of trigonometric ratios for acute angles. </w:t>
      </w:r>
    </w:p>
    <w:p w:rsidR="00F50FDE" w:rsidRDefault="00F50FDE" w:rsidP="00F50FDE">
      <w:pPr>
        <w:jc w:val="left"/>
      </w:pPr>
      <w:r>
        <w:t>7.</w:t>
      </w:r>
      <w:r>
        <w:tab/>
      </w:r>
      <w:r w:rsidRPr="00634AD0">
        <w:t xml:space="preserve">Explain and use the relationship between the sine and cosine of complementary angles. </w:t>
      </w:r>
    </w:p>
    <w:p w:rsidR="00F50FDE" w:rsidRDefault="00F50FDE" w:rsidP="001669DE">
      <w:pPr>
        <w:ind w:left="720" w:hanging="720"/>
        <w:jc w:val="left"/>
        <w:rPr>
          <w:rStyle w:val="Modelingsmaller"/>
        </w:rPr>
      </w:pPr>
      <w:r>
        <w:t>8.</w:t>
      </w:r>
      <w:r>
        <w:tab/>
      </w:r>
      <w:r w:rsidRPr="00634AD0">
        <w:t>Use trigonometric ratios and the Pythagorean Theorem to solve right triangles in applied problems.</w:t>
      </w:r>
      <w:r>
        <w:t xml:space="preserve"> </w:t>
      </w:r>
      <w:r w:rsidRPr="00790DFE">
        <w:sym w:font="Wingdings" w:char="F0AB"/>
      </w:r>
    </w:p>
    <w:p w:rsidR="00F50FDE" w:rsidRDefault="00F50FDE" w:rsidP="00926339">
      <w:pPr>
        <w:pStyle w:val="Cluster"/>
      </w:pPr>
      <w:r w:rsidRPr="0018799D">
        <w:t>Apply trigonometry to general triangles.</w:t>
      </w:r>
    </w:p>
    <w:p w:rsidR="00F50FDE" w:rsidRDefault="00F50FDE" w:rsidP="003D7747">
      <w:pPr>
        <w:ind w:left="720" w:hanging="720"/>
        <w:jc w:val="left"/>
      </w:pPr>
      <w:r>
        <w:t>9.</w:t>
      </w:r>
      <w:r>
        <w:tab/>
      </w:r>
      <w:r w:rsidRPr="00634AD0">
        <w:t xml:space="preserve">(+) Derive the formula </w:t>
      </w:r>
      <w:r w:rsidRPr="00634AD0">
        <w:rPr>
          <w:i/>
        </w:rPr>
        <w:t>A</w:t>
      </w:r>
      <w:r>
        <w:t xml:space="preserve"> = ½</w:t>
      </w:r>
      <w:r w:rsidRPr="00634AD0">
        <w:rPr>
          <w:rFonts w:eastAsia="?????? Pro W3"/>
          <w:i/>
        </w:rPr>
        <w:t>ab</w:t>
      </w:r>
      <w:r w:rsidRPr="00634AD0">
        <w:t xml:space="preserve"> sin(</w:t>
      </w:r>
      <w:r w:rsidRPr="00DF7633">
        <w:rPr>
          <w:i/>
        </w:rPr>
        <w:t>C</w:t>
      </w:r>
      <w:r w:rsidRPr="00634AD0">
        <w:t xml:space="preserve">) for the area of a triangle by drawing an auxiliary line from a vertex perpendicular to the opposite side. </w:t>
      </w:r>
    </w:p>
    <w:p w:rsidR="00F50FDE" w:rsidRDefault="00F50FDE" w:rsidP="00F50FDE">
      <w:pPr>
        <w:jc w:val="left"/>
        <w:rPr>
          <w:color w:val="000000"/>
        </w:rPr>
      </w:pPr>
      <w:r>
        <w:t>10.</w:t>
      </w:r>
      <w:r>
        <w:tab/>
      </w:r>
      <w:r w:rsidRPr="00634AD0">
        <w:t>(+) Prove the Laws of Sines and Cosines and use them to solve problems.</w:t>
      </w:r>
    </w:p>
    <w:p w:rsidR="00F50FDE" w:rsidRDefault="00F50FDE" w:rsidP="003D7747">
      <w:pPr>
        <w:ind w:left="720" w:hanging="720"/>
        <w:jc w:val="left"/>
      </w:pPr>
      <w:r>
        <w:t>11.</w:t>
      </w:r>
      <w:r>
        <w:tab/>
      </w:r>
      <w:r w:rsidRPr="00634AD0">
        <w:t>(+) Understand and apply the Law of Sines and the Law of Cosines to find unknown measurements in right and non-right triangles (e.g., surveying problems, resultant forces).</w:t>
      </w:r>
    </w:p>
    <w:p w:rsidR="00F50FDE" w:rsidRDefault="00F50FDE" w:rsidP="00F50FDE">
      <w:pPr>
        <w:jc w:val="left"/>
      </w:pPr>
    </w:p>
    <w:p w:rsidR="001E4A7A" w:rsidRDefault="00F50FDE" w:rsidP="00926339">
      <w:pPr>
        <w:pStyle w:val="Domain"/>
      </w:pPr>
      <w:r w:rsidRPr="00B71CE9">
        <w:t xml:space="preserve">Circles  </w:t>
      </w:r>
      <w:r w:rsidRPr="00B71CE9">
        <w:tab/>
        <w:t>G-C</w:t>
      </w:r>
    </w:p>
    <w:p w:rsidR="00F50FDE" w:rsidRDefault="00F50FDE" w:rsidP="00926339">
      <w:pPr>
        <w:pStyle w:val="Cluster"/>
      </w:pPr>
      <w:r w:rsidRPr="000E33C3">
        <w:t>Understand and apply theorems about circles.</w:t>
      </w:r>
    </w:p>
    <w:p w:rsidR="00F50FDE" w:rsidRDefault="00F50FDE" w:rsidP="00F50FDE">
      <w:pPr>
        <w:jc w:val="left"/>
      </w:pPr>
      <w:r>
        <w:t>1.</w:t>
      </w:r>
      <w:r>
        <w:tab/>
      </w:r>
      <w:r w:rsidRPr="00634AD0">
        <w:t>Prove that all circles are similar.</w:t>
      </w:r>
    </w:p>
    <w:p w:rsidR="00F50FDE" w:rsidRPr="005B4B2B" w:rsidRDefault="00F50FDE" w:rsidP="003D7747">
      <w:pPr>
        <w:ind w:left="720" w:hanging="720"/>
        <w:jc w:val="left"/>
        <w:rPr>
          <w:i/>
        </w:rPr>
      </w:pPr>
      <w:r>
        <w:t>2.</w:t>
      </w:r>
      <w:r>
        <w:tab/>
      </w:r>
      <w:r w:rsidRPr="005B4B2B">
        <w:rPr>
          <w:i/>
        </w:rPr>
        <w:t xml:space="preserve">Identify and describe relationships among inscribed angles, radii, and chords. Include the relationship between central, inscribed, and circumscribed angles; inscribed angles on a diameter are right angles; the radius of a circle is perpendicular to the tangent where the radius intersects the circle. </w:t>
      </w:r>
    </w:p>
    <w:p w:rsidR="00F50FDE" w:rsidRDefault="00F50FDE" w:rsidP="003D7747">
      <w:pPr>
        <w:ind w:left="720" w:hanging="720"/>
        <w:jc w:val="left"/>
      </w:pPr>
      <w:r>
        <w:t>3.</w:t>
      </w:r>
      <w:r>
        <w:tab/>
      </w:r>
      <w:r w:rsidRPr="00634AD0">
        <w:t>Construct the inscribed and circumscribed circles of a triangle, and prove properties of angles for a quadrilateral</w:t>
      </w:r>
      <w:r w:rsidR="00D119AA">
        <w:t xml:space="preserve"> and other polygons</w:t>
      </w:r>
      <w:r w:rsidRPr="00634AD0">
        <w:t xml:space="preserve"> inscribed in a circle.</w:t>
      </w:r>
    </w:p>
    <w:p w:rsidR="00F50FDE" w:rsidRDefault="00F50FDE" w:rsidP="00F50FDE">
      <w:pPr>
        <w:jc w:val="left"/>
      </w:pPr>
      <w:r>
        <w:t>4.</w:t>
      </w:r>
      <w:r>
        <w:tab/>
      </w:r>
      <w:r w:rsidRPr="00634AD0">
        <w:t>(+</w:t>
      </w:r>
      <w:r w:rsidRPr="00634AD0">
        <w:rPr>
          <w:rFonts w:eastAsia="?????? Pro W3"/>
        </w:rPr>
        <w:t xml:space="preserve">) </w:t>
      </w:r>
      <w:r w:rsidRPr="00634AD0">
        <w:t>Construct a tangent line from a point outside a given circle to the circle.</w:t>
      </w:r>
    </w:p>
    <w:p w:rsidR="00F50FDE" w:rsidRDefault="00F50FDE" w:rsidP="00926339">
      <w:pPr>
        <w:pStyle w:val="Cluster"/>
      </w:pPr>
      <w:r w:rsidRPr="000E33C3">
        <w:t xml:space="preserve">Find arc lengths and areas of sectors of circles.  </w:t>
      </w:r>
    </w:p>
    <w:p w:rsidR="00F50FDE" w:rsidRDefault="00F50FDE" w:rsidP="003D7747">
      <w:pPr>
        <w:ind w:left="720" w:hanging="720"/>
        <w:jc w:val="left"/>
      </w:pPr>
      <w:r w:rsidRPr="0018799D">
        <w:t>5.</w:t>
      </w:r>
      <w:r w:rsidRPr="0018799D">
        <w:tab/>
        <w:t xml:space="preserve">Derive using similarity the fact that the length of the arc intercepted by an angle is proportional to the radius, and define the radian measure of the angle as the constant of proportionality; derive the formula for the area of a sector. </w:t>
      </w:r>
    </w:p>
    <w:p w:rsidR="00F50FDE" w:rsidRDefault="00F50FDE" w:rsidP="00F50FDE">
      <w:pPr>
        <w:jc w:val="left"/>
        <w:rPr>
          <w:b/>
          <w:szCs w:val="22"/>
        </w:rPr>
      </w:pPr>
    </w:p>
    <w:p w:rsidR="004F0724" w:rsidRDefault="00F50FDE" w:rsidP="00926339">
      <w:pPr>
        <w:pStyle w:val="Domain"/>
      </w:pPr>
      <w:r w:rsidRPr="00B71CE9">
        <w:t xml:space="preserve">Expressing Geometric Properties with Equations  </w:t>
      </w:r>
      <w:r w:rsidRPr="00B71CE9">
        <w:tab/>
        <w:t>G-GPE</w:t>
      </w:r>
    </w:p>
    <w:p w:rsidR="00F50FDE" w:rsidRDefault="00F50FDE" w:rsidP="00926339">
      <w:pPr>
        <w:pStyle w:val="Cluster"/>
      </w:pPr>
      <w:r w:rsidRPr="000E33C3">
        <w:t>Translate between the geometric description and the equation for a conic section.</w:t>
      </w:r>
    </w:p>
    <w:p w:rsidR="00ED323E" w:rsidRDefault="00F50FDE" w:rsidP="00F50FDE">
      <w:pPr>
        <w:jc w:val="left"/>
      </w:pPr>
      <w:r>
        <w:t>1.</w:t>
      </w:r>
      <w:r>
        <w:tab/>
      </w:r>
      <w:r w:rsidRPr="00634AD0">
        <w:t>Derive the equation of a circle</w:t>
      </w:r>
      <w:r w:rsidRPr="00634AD0">
        <w:rPr>
          <w:vertAlign w:val="subscript"/>
        </w:rPr>
        <w:t xml:space="preserve"> </w:t>
      </w:r>
      <w:r w:rsidRPr="00634AD0">
        <w:t xml:space="preserve">of given center and radius using the Pythagorean Theorem; </w:t>
      </w:r>
    </w:p>
    <w:p w:rsidR="00F50FDE" w:rsidRDefault="00F50FDE" w:rsidP="00ED323E">
      <w:pPr>
        <w:ind w:left="720"/>
        <w:jc w:val="left"/>
      </w:pPr>
      <w:r w:rsidRPr="00634AD0">
        <w:t>complete the square to find the center and radius of a circle given by an equation.</w:t>
      </w:r>
    </w:p>
    <w:p w:rsidR="00F50FDE" w:rsidRDefault="00F50FDE" w:rsidP="00F50FDE">
      <w:pPr>
        <w:jc w:val="left"/>
      </w:pPr>
      <w:r>
        <w:t>2.</w:t>
      </w:r>
      <w:r>
        <w:tab/>
      </w:r>
      <w:r w:rsidRPr="00634AD0">
        <w:t>Derive the equation of a parabola given a focus and directrix.</w:t>
      </w:r>
    </w:p>
    <w:p w:rsidR="0087707D" w:rsidRDefault="00F50FDE" w:rsidP="00F50FDE">
      <w:pPr>
        <w:jc w:val="left"/>
      </w:pPr>
      <w:r>
        <w:rPr>
          <w:rFonts w:eastAsia="?????? Pro W3"/>
        </w:rPr>
        <w:t>3.</w:t>
      </w:r>
      <w:r>
        <w:rPr>
          <w:rFonts w:eastAsia="?????? Pro W3"/>
        </w:rPr>
        <w:tab/>
        <w:t>(+)</w:t>
      </w:r>
      <w:r w:rsidRPr="00634AD0">
        <w:t xml:space="preserve"> Derive the equations of ellipses and hyperbolas given the foci, using the fact that the sum or </w:t>
      </w:r>
    </w:p>
    <w:p w:rsidR="00F50FDE" w:rsidRDefault="00F50FDE" w:rsidP="0087707D">
      <w:pPr>
        <w:ind w:firstLine="720"/>
        <w:jc w:val="left"/>
      </w:pPr>
      <w:r w:rsidRPr="00634AD0">
        <w:t>difference of distances from the foci is constant.</w:t>
      </w:r>
    </w:p>
    <w:p w:rsidR="00F50FDE" w:rsidRDefault="00F50FDE" w:rsidP="0003552C">
      <w:pPr>
        <w:pStyle w:val="ListParagraph"/>
        <w:numPr>
          <w:ilvl w:val="0"/>
          <w:numId w:val="105"/>
        </w:numPr>
        <w:jc w:val="left"/>
      </w:pPr>
      <w:r w:rsidRPr="00634AD0">
        <w:t>(+) Use equations and graphs of conic sections to model real-world problems.</w:t>
      </w:r>
      <w:r w:rsidRPr="00246CBB">
        <w:t xml:space="preserve"> </w:t>
      </w:r>
      <w:r w:rsidRPr="00790DFE">
        <w:sym w:font="Wingdings" w:char="F0AB"/>
      </w:r>
    </w:p>
    <w:p w:rsidR="00F50FDE" w:rsidRDefault="00F50FDE" w:rsidP="00926339">
      <w:pPr>
        <w:pStyle w:val="Cluster"/>
      </w:pPr>
      <w:r w:rsidRPr="000E33C3">
        <w:t>Use coordinates to prove simple geometric theorems algebraically.</w:t>
      </w:r>
    </w:p>
    <w:p w:rsidR="00F50FDE" w:rsidRDefault="00F50FDE" w:rsidP="00ED323E">
      <w:pPr>
        <w:ind w:left="720" w:hanging="720"/>
        <w:jc w:val="left"/>
        <w:rPr>
          <w:i/>
        </w:rPr>
      </w:pPr>
      <w:r>
        <w:t>4.</w:t>
      </w:r>
      <w:r>
        <w:tab/>
      </w:r>
      <w:r w:rsidRPr="00634AD0">
        <w:t>Use coordinates to prove simple geometric theorems algebraically</w:t>
      </w:r>
      <w:r w:rsidR="001778A7">
        <w:t xml:space="preserve"> </w:t>
      </w:r>
      <w:r w:rsidR="001778A7" w:rsidRPr="001778A7">
        <w:t xml:space="preserve">including the distance formula and its relationship to the Pythagorean </w:t>
      </w:r>
      <w:proofErr w:type="gramStart"/>
      <w:r w:rsidR="001778A7" w:rsidRPr="001778A7">
        <w:t>Theorem.</w:t>
      </w:r>
      <w:r w:rsidRPr="00634AD0">
        <w:rPr>
          <w:rStyle w:val="CommentReference1"/>
          <w:i/>
          <w:szCs w:val="22"/>
        </w:rPr>
        <w:t>.</w:t>
      </w:r>
      <w:proofErr w:type="gramEnd"/>
      <w:r w:rsidRPr="00634AD0">
        <w:rPr>
          <w:rStyle w:val="CommentReference1"/>
          <w:i/>
          <w:szCs w:val="22"/>
        </w:rPr>
        <w:t xml:space="preserve"> </w:t>
      </w:r>
      <w:r w:rsidRPr="00E4376F">
        <w:rPr>
          <w:i/>
        </w:rPr>
        <w:t>For example, prove or</w:t>
      </w:r>
      <w:r w:rsidR="00ED323E">
        <w:rPr>
          <w:i/>
        </w:rPr>
        <w:t xml:space="preserve"> </w:t>
      </w:r>
      <w:r w:rsidRPr="00E4376F">
        <w:rPr>
          <w:i/>
        </w:rPr>
        <w:t xml:space="preserve">disprove that a figure </w:t>
      </w:r>
      <w:r w:rsidRPr="00E4376F">
        <w:rPr>
          <w:i/>
        </w:rPr>
        <w:lastRenderedPageBreak/>
        <w:t>defined by four given points in the coordinate plane is a rectangle; prove or disprove that the point (1,</w:t>
      </w:r>
      <w:r w:rsidR="00BE7C6E" w:rsidRPr="00FD16ED">
        <w:rPr>
          <w:i/>
          <w:position w:val="-4"/>
        </w:rPr>
        <w:object w:dxaOrig="360" w:dyaOrig="300">
          <v:shape id="_x0000_i1060" type="#_x0000_t75" alt="square root 3" style="width:12pt;height:12pt" o:ole="">
            <v:imagedata r:id="rId157" o:title=""/>
          </v:shape>
          <o:OLEObject Type="Embed" ProgID="Equation.3" ShapeID="_x0000_i1060" DrawAspect="Content" ObjectID="_1658220785" r:id="rId158"/>
        </w:object>
      </w:r>
      <w:r w:rsidRPr="00E4376F">
        <w:rPr>
          <w:i/>
        </w:rPr>
        <w:t>) lies on the circle centered at the origin and containing the point (0, 2).</w:t>
      </w:r>
    </w:p>
    <w:p w:rsidR="00F50FDE" w:rsidRDefault="00F50FDE" w:rsidP="00ED323E">
      <w:pPr>
        <w:ind w:left="720" w:hanging="720"/>
        <w:jc w:val="left"/>
      </w:pPr>
      <w:r>
        <w:t>5.</w:t>
      </w:r>
      <w:r>
        <w:tab/>
      </w:r>
      <w:r w:rsidRPr="00634AD0">
        <w:t>Prove the slope criteria for parallel and perpendicular lines and use them to solve geometric problems (e.g., find the equation of a line parallel or perpendicular to a given line that passes through a given point).</w:t>
      </w:r>
    </w:p>
    <w:p w:rsidR="00F50FDE" w:rsidRDefault="00F50FDE" w:rsidP="00ED323E">
      <w:pPr>
        <w:ind w:left="720" w:hanging="720"/>
        <w:jc w:val="left"/>
      </w:pPr>
      <w:r>
        <w:t>6.</w:t>
      </w:r>
      <w:r>
        <w:tab/>
      </w:r>
      <w:r w:rsidRPr="00634AD0">
        <w:t>Find the point on a directed line segment between two given points that partitions the segment in a given ratio.</w:t>
      </w:r>
    </w:p>
    <w:p w:rsidR="00F50FDE" w:rsidRDefault="00F50FDE" w:rsidP="00ED323E">
      <w:pPr>
        <w:ind w:left="720" w:hanging="720"/>
        <w:jc w:val="left"/>
      </w:pPr>
      <w:r>
        <w:t>7.</w:t>
      </w:r>
      <w:r>
        <w:tab/>
      </w:r>
      <w:r w:rsidRPr="00634AD0">
        <w:t>Use coordinates to compute perimeters of polygons and areas of triangles and rectangles, e.g., using the distance formula.</w:t>
      </w:r>
      <w:r>
        <w:t xml:space="preserve"> </w:t>
      </w:r>
      <w:r>
        <w:rPr>
          <w:rStyle w:val="FootnoteReference"/>
          <w:vertAlign w:val="baseline"/>
        </w:rPr>
        <w:sym w:font="Wingdings" w:char="F0AB"/>
      </w:r>
    </w:p>
    <w:p w:rsidR="00F50FDE" w:rsidRDefault="00F50FDE" w:rsidP="00F50FDE">
      <w:pPr>
        <w:jc w:val="left"/>
      </w:pPr>
    </w:p>
    <w:p w:rsidR="004F0724" w:rsidRDefault="00F50FDE" w:rsidP="00926339">
      <w:pPr>
        <w:pStyle w:val="Domain"/>
      </w:pPr>
      <w:r w:rsidRPr="00B71CE9">
        <w:t xml:space="preserve">Geometric Measurement and Dimension  </w:t>
      </w:r>
      <w:r w:rsidRPr="00B71CE9">
        <w:tab/>
        <w:t>G-GMD</w:t>
      </w:r>
    </w:p>
    <w:p w:rsidR="00F50FDE" w:rsidRDefault="00F50FDE" w:rsidP="00926339">
      <w:pPr>
        <w:pStyle w:val="Cluster"/>
      </w:pPr>
      <w:r w:rsidRPr="000E33C3">
        <w:t>Explain volume formulas and use them to solve problems.</w:t>
      </w:r>
    </w:p>
    <w:p w:rsidR="00F50FDE" w:rsidRDefault="00F50FDE" w:rsidP="00DA0ED9">
      <w:pPr>
        <w:ind w:left="720" w:hanging="720"/>
        <w:jc w:val="left"/>
        <w:rPr>
          <w:rFonts w:eastAsia="?????? Pro W3"/>
        </w:rPr>
      </w:pPr>
      <w:r>
        <w:t>1.</w:t>
      </w:r>
      <w:r>
        <w:tab/>
      </w:r>
      <w:r w:rsidRPr="00634AD0">
        <w:t xml:space="preserve">Give an informal argument for the formulas for the circumference of a circle, area of a circle, volume of a cylinder, pyramid, and cone. </w:t>
      </w:r>
      <w:r w:rsidRPr="00634AD0">
        <w:rPr>
          <w:rFonts w:eastAsia="?????? Pro W3"/>
          <w:i/>
        </w:rPr>
        <w:t>Use dissection arguments, Cavalieri’s principle, and informal limit arguments.</w:t>
      </w:r>
    </w:p>
    <w:p w:rsidR="00F50FDE" w:rsidRDefault="00F50FDE" w:rsidP="00DA0ED9">
      <w:pPr>
        <w:ind w:left="720" w:hanging="720"/>
        <w:jc w:val="left"/>
      </w:pPr>
      <w:r>
        <w:t>2.</w:t>
      </w:r>
      <w:r>
        <w:tab/>
      </w:r>
      <w:r w:rsidRPr="00634AD0">
        <w:t>(+</w:t>
      </w:r>
      <w:r w:rsidRPr="00634AD0">
        <w:rPr>
          <w:rFonts w:eastAsia="?????? Pro W3"/>
        </w:rPr>
        <w:t xml:space="preserve">) </w:t>
      </w:r>
      <w:r w:rsidRPr="00634AD0">
        <w:t>Give an informal argument using Cavalieri’s principle for the formulas for the volume of a sphere and other solid figures.</w:t>
      </w:r>
    </w:p>
    <w:p w:rsidR="00F50FDE" w:rsidRDefault="00F50FDE" w:rsidP="00F50FDE">
      <w:pPr>
        <w:jc w:val="left"/>
        <w:rPr>
          <w:color w:val="007AB2"/>
        </w:rPr>
      </w:pPr>
      <w:r>
        <w:t>3.</w:t>
      </w:r>
      <w:r>
        <w:tab/>
      </w:r>
      <w:r w:rsidRPr="00634AD0">
        <w:t>Use volume formulas for cylinders, pyramids, cones, and spheres to solve problems.</w:t>
      </w:r>
      <w:r w:rsidRPr="00634AD0">
        <w:rPr>
          <w:rStyle w:val="Modelingsmaller"/>
          <w:rFonts w:ascii="Arial" w:eastAsia="?????? ProN W3" w:hAnsi="Arial"/>
          <w:szCs w:val="16"/>
        </w:rPr>
        <w:t xml:space="preserve"> </w:t>
      </w:r>
      <w:r w:rsidRPr="00246CBB">
        <w:rPr>
          <w:rStyle w:val="Modelingsmaller"/>
          <w:rFonts w:ascii="Arial" w:eastAsia="?????? ProN W3" w:hAnsi="Arial"/>
          <w:sz w:val="20"/>
          <w:vertAlign w:val="baseline"/>
        </w:rPr>
        <w:sym w:font="Wingdings" w:char="F0AB"/>
      </w:r>
    </w:p>
    <w:p w:rsidR="00F50FDE" w:rsidRDefault="00F50FDE" w:rsidP="00926339">
      <w:pPr>
        <w:pStyle w:val="Cluster"/>
      </w:pPr>
      <w:r w:rsidRPr="000E33C3">
        <w:t>Visualize relationships between two-dimensional and three-dimensional objects.</w:t>
      </w:r>
    </w:p>
    <w:p w:rsidR="00F50FDE" w:rsidRDefault="00F50FDE" w:rsidP="00DA0ED9">
      <w:pPr>
        <w:ind w:left="720" w:hanging="720"/>
        <w:jc w:val="left"/>
      </w:pPr>
      <w:r>
        <w:t>4.</w:t>
      </w:r>
      <w:r>
        <w:tab/>
      </w:r>
      <w:r w:rsidRPr="00634AD0">
        <w:t>Identify the shapes of two-dimensional cross-sections of three-dimensional objects, and identify three-dimensional objects generated by rotations of two-dimensional objects.</w:t>
      </w:r>
    </w:p>
    <w:p w:rsidR="00F50FDE" w:rsidRDefault="00F50FDE" w:rsidP="00F50FDE">
      <w:pPr>
        <w:jc w:val="left"/>
      </w:pPr>
    </w:p>
    <w:p w:rsidR="004F0724" w:rsidRDefault="00F50FDE" w:rsidP="00926339">
      <w:pPr>
        <w:pStyle w:val="Domain"/>
      </w:pPr>
      <w:r w:rsidRPr="00B71CE9">
        <w:t xml:space="preserve">Modeling with Geometry </w:t>
      </w:r>
      <w:r w:rsidRPr="00B71CE9">
        <w:tab/>
        <w:t>G-MG</w:t>
      </w:r>
    </w:p>
    <w:p w:rsidR="00F50FDE" w:rsidRDefault="00F50FDE" w:rsidP="00926339">
      <w:pPr>
        <w:pStyle w:val="Cluster"/>
      </w:pPr>
      <w:r w:rsidRPr="000E33C3">
        <w:t>Apply geometric concepts in modeling situations.</w:t>
      </w:r>
    </w:p>
    <w:p w:rsidR="00F50FDE" w:rsidRDefault="00F50FDE" w:rsidP="00DA0ED9">
      <w:pPr>
        <w:ind w:left="720" w:hanging="720"/>
        <w:jc w:val="left"/>
      </w:pPr>
      <w:r>
        <w:t>1.</w:t>
      </w:r>
      <w:r>
        <w:tab/>
      </w:r>
      <w:r w:rsidRPr="00634AD0">
        <w:t>Use geometric shapes, their measures, and their properties to describe objects (e.g., modeling a tree trunk or a human torso as a cylinder).</w:t>
      </w:r>
      <w:r w:rsidRPr="00634AD0">
        <w:rPr>
          <w:rStyle w:val="Modelingsmaller"/>
          <w:rFonts w:ascii="Arial" w:eastAsia="?????? ProN W3" w:hAnsi="Arial"/>
          <w:szCs w:val="16"/>
        </w:rPr>
        <w:t xml:space="preserve"> </w:t>
      </w:r>
      <w:r w:rsidRPr="00246CBB">
        <w:rPr>
          <w:rStyle w:val="Modelingsmaller"/>
          <w:rFonts w:ascii="Arial" w:eastAsia="?????? ProN W3" w:hAnsi="Arial"/>
          <w:sz w:val="20"/>
          <w:vertAlign w:val="baseline"/>
        </w:rPr>
        <w:sym w:font="Wingdings" w:char="F0AB"/>
      </w:r>
    </w:p>
    <w:p w:rsidR="00F50FDE" w:rsidRDefault="00F50FDE" w:rsidP="00DA0ED9">
      <w:pPr>
        <w:ind w:left="720" w:hanging="720"/>
        <w:jc w:val="left"/>
      </w:pPr>
      <w:r>
        <w:t>2.</w:t>
      </w:r>
      <w:r>
        <w:tab/>
      </w:r>
      <w:r w:rsidRPr="00634AD0">
        <w:t>Apply concepts of density based on area and volume in modeling situations (e.g., persons per square mile, BTUs per cubic foot).</w:t>
      </w:r>
      <w:r w:rsidRPr="00246CBB">
        <w:rPr>
          <w:rStyle w:val="Modelingsmaller"/>
          <w:rFonts w:ascii="Arial" w:eastAsia="?????? ProN W3" w:hAnsi="Arial"/>
          <w:sz w:val="20"/>
          <w:vertAlign w:val="baseline"/>
        </w:rPr>
        <w:t xml:space="preserve"> </w:t>
      </w:r>
      <w:r w:rsidRPr="00246CBB">
        <w:rPr>
          <w:rStyle w:val="Modelingsmaller"/>
          <w:rFonts w:ascii="Arial" w:eastAsia="?????? ProN W3" w:hAnsi="Arial"/>
          <w:sz w:val="20"/>
          <w:vertAlign w:val="baseline"/>
        </w:rPr>
        <w:sym w:font="Wingdings" w:char="F0AB"/>
      </w:r>
    </w:p>
    <w:p w:rsidR="00F50FDE" w:rsidRDefault="00F50FDE" w:rsidP="00DA0ED9">
      <w:pPr>
        <w:ind w:left="720" w:hanging="720"/>
        <w:jc w:val="left"/>
        <w:rPr>
          <w:rStyle w:val="Modelingsmaller"/>
        </w:rPr>
      </w:pPr>
      <w:r>
        <w:t>3.</w:t>
      </w:r>
      <w:r>
        <w:tab/>
      </w:r>
      <w:r w:rsidRPr="00634AD0">
        <w:t>Apply geometric methods to solve design problems (e.g., designing an object or structure to satisfy physical constraints or minimize cost; working with typographic grid systems based on ratios).</w:t>
      </w:r>
      <w:r w:rsidRPr="00246CBB">
        <w:rPr>
          <w:rStyle w:val="Modelingsmaller"/>
          <w:rFonts w:ascii="Arial" w:eastAsia="?????? ProN W3" w:hAnsi="Arial"/>
          <w:sz w:val="20"/>
          <w:vertAlign w:val="baseline"/>
        </w:rPr>
        <w:t xml:space="preserve"> </w:t>
      </w:r>
      <w:r w:rsidRPr="00246CBB">
        <w:rPr>
          <w:rStyle w:val="Modelingsmaller"/>
          <w:rFonts w:ascii="Arial" w:eastAsia="?????? ProN W3" w:hAnsi="Arial"/>
          <w:sz w:val="20"/>
          <w:vertAlign w:val="baseline"/>
        </w:rPr>
        <w:sym w:font="Wingdings" w:char="F0AB"/>
      </w:r>
    </w:p>
    <w:p w:rsidR="00F50FDE" w:rsidRDefault="00F50FDE" w:rsidP="00DA0ED9">
      <w:pPr>
        <w:ind w:left="720" w:hanging="720"/>
        <w:jc w:val="left"/>
      </w:pPr>
      <w:r w:rsidRPr="0018799D">
        <w:t>4.</w:t>
      </w:r>
      <w:r>
        <w:tab/>
      </w:r>
      <w:r w:rsidRPr="0018799D">
        <w:t xml:space="preserve">Use dimensional analysis for unit conversions to confirm that expressions and equations make sense. </w:t>
      </w:r>
      <w:r w:rsidRPr="00246CBB">
        <w:rPr>
          <w:rStyle w:val="Modelingsmaller"/>
          <w:rFonts w:ascii="Arial" w:eastAsia="?????? ProN W3" w:hAnsi="Arial"/>
          <w:sz w:val="20"/>
          <w:vertAlign w:val="baseline"/>
        </w:rPr>
        <w:sym w:font="Wingdings" w:char="F0AB"/>
      </w:r>
    </w:p>
    <w:p w:rsidR="00F50FDE" w:rsidRDefault="00F50FDE" w:rsidP="00F50FDE">
      <w:pPr>
        <w:jc w:val="left"/>
        <w:rPr>
          <w:szCs w:val="22"/>
        </w:rPr>
      </w:pPr>
      <w:r w:rsidRPr="000E33C3">
        <w:rPr>
          <w:szCs w:val="22"/>
        </w:rPr>
        <w:t xml:space="preserve"> </w:t>
      </w: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pPr>
        <w:jc w:val="left"/>
      </w:pPr>
    </w:p>
    <w:p w:rsidR="00F50FDE" w:rsidRDefault="00F50FDE" w:rsidP="00F50FDE">
      <w:r>
        <w:br w:type="page"/>
      </w:r>
    </w:p>
    <w:p w:rsidR="00F50FDE" w:rsidRDefault="00F50FDE" w:rsidP="00F50FDE">
      <w:pPr>
        <w:jc w:val="left"/>
        <w:sectPr w:rsidR="00F50FDE" w:rsidSect="00135B02">
          <w:type w:val="continuous"/>
          <w:pgSz w:w="12240" w:h="15840" w:code="1"/>
          <w:pgMar w:top="720" w:right="1440" w:bottom="720" w:left="1440" w:header="720" w:footer="720" w:gutter="0"/>
          <w:cols w:space="720"/>
          <w:docGrid w:linePitch="360"/>
        </w:sectPr>
      </w:pPr>
    </w:p>
    <w:p w:rsidR="00F50FDE" w:rsidRDefault="00BE7C6E" w:rsidP="00F50FDE">
      <w:pPr>
        <w:jc w:val="left"/>
      </w:pPr>
      <w:r>
        <w:lastRenderedPageBreak/>
        <w:pict>
          <v:shape id="_x0000_i1061" type="#_x0000_t75" style="width:468pt;height:3pt" o:hrpct="0" o:hr="t">
            <v:imagedata r:id="rId12" o:title=""/>
          </v:shape>
        </w:pict>
      </w:r>
    </w:p>
    <w:p w:rsidR="00F50FDE" w:rsidRDefault="00F50FDE" w:rsidP="00795FEE">
      <w:pPr>
        <w:pStyle w:val="01-mainhead"/>
      </w:pPr>
      <w:r>
        <w:t>Introduction</w:t>
      </w:r>
    </w:p>
    <w:p w:rsidR="00F50FDE" w:rsidRDefault="00F50FDE" w:rsidP="00F50FDE">
      <w:pPr>
        <w:jc w:val="left"/>
      </w:pPr>
    </w:p>
    <w:p w:rsidR="00F50FDE" w:rsidRDefault="00F50FDE" w:rsidP="00F50FDE">
      <w:pPr>
        <w:suppressAutoHyphens/>
        <w:jc w:val="left"/>
        <w:rPr>
          <w:szCs w:val="22"/>
        </w:rPr>
      </w:pPr>
      <w:r w:rsidRPr="002C0D6E">
        <w:t>Decisions or predictions are often based on data—numbers in context. These decisions or predictions would be easy if the data always sent a clear message, but the message is often obscured by variability. Statistics provides tools for describing variability in data and for making informed decisions that take it into account.</w:t>
      </w:r>
    </w:p>
    <w:p w:rsidR="00F50FDE" w:rsidRDefault="00F50FDE" w:rsidP="00F50FDE">
      <w:pPr>
        <w:suppressAutoHyphens/>
        <w:jc w:val="left"/>
        <w:rPr>
          <w:szCs w:val="22"/>
        </w:rPr>
      </w:pPr>
    </w:p>
    <w:p w:rsidR="00F50FDE" w:rsidRDefault="00F50FDE" w:rsidP="00F50FDE">
      <w:pPr>
        <w:suppressAutoHyphens/>
        <w:jc w:val="left"/>
        <w:rPr>
          <w:szCs w:val="22"/>
        </w:rPr>
      </w:pPr>
      <w:r w:rsidRPr="002C0D6E">
        <w:t xml:space="preserve">Data are gathered, displayed, summarized, examined, and interpreted to discover patterns and deviations from patterns. Quantitative data can be described in terms of key characteristics: measures of shape, center, and spread. The shape of a data distribution might be described as symmetric, skewed, flat, or bell shaped, and it might be summarized by a statistic measuring center (such as mean or median) and a statistic measuring spread (such as standard deviation or interquartile range). Different distributions can be compared numerically using these statistics or compared visually using plots. Knowledge of center and spread are not enough to describe a distribution. Which statistics to compare, which plots to use, and what the results of a comparison might mean, depend on the question to be investigated and the real-life actions to be taken. </w:t>
      </w:r>
    </w:p>
    <w:p w:rsidR="00F50FDE" w:rsidRDefault="00F50FDE" w:rsidP="00F50FDE">
      <w:pPr>
        <w:suppressAutoHyphens/>
        <w:jc w:val="left"/>
        <w:rPr>
          <w:szCs w:val="22"/>
        </w:rPr>
      </w:pPr>
    </w:p>
    <w:p w:rsidR="00F50FDE" w:rsidRDefault="00F50FDE" w:rsidP="00F50FDE">
      <w:pPr>
        <w:suppressAutoHyphens/>
        <w:jc w:val="left"/>
        <w:rPr>
          <w:szCs w:val="22"/>
        </w:rPr>
      </w:pPr>
      <w:r w:rsidRPr="002C0D6E">
        <w:t xml:space="preserve">Randomization has two important uses in drawing statistical conclusions. First, collecting data from a random sample of a population makes it possible to draw valid conclusions about the whole population, taking variability into account. Second, randomly assigning individuals to different treatments allows a fair comparison of the effectiveness of those treatments. A statistically significant outcome is one that is unlikely to be due to chance alone, and this can be evaluated only under the condition of randomness. The conditions under which data are collected are important in drawing conclusions from the data; in critically reviewing uses of statistics in public media and other reports, it is important to consider the study design, how the data were gathered, and the analyses employed as well as the data summaries and the conclusions drawn.  </w:t>
      </w:r>
    </w:p>
    <w:p w:rsidR="00F50FDE" w:rsidRDefault="00F50FDE" w:rsidP="00F50FDE">
      <w:pPr>
        <w:suppressAutoHyphens/>
        <w:jc w:val="left"/>
        <w:rPr>
          <w:szCs w:val="22"/>
        </w:rPr>
      </w:pPr>
    </w:p>
    <w:p w:rsidR="00F50FDE" w:rsidRDefault="00F50FDE" w:rsidP="00F50FDE">
      <w:pPr>
        <w:suppressAutoHyphens/>
        <w:jc w:val="left"/>
        <w:rPr>
          <w:szCs w:val="22"/>
        </w:rPr>
      </w:pPr>
      <w:r w:rsidRPr="002C0D6E">
        <w:t>Random processes can be described mathematically by using a probability model: a list or description of the possible outcomes (the sample space), each of which is assigned a probability. In situations such as flipping a coin, rolling a number cube, or drawing a card, it might be reasonable to assume various outcomes are equally likely. In a probability model, sample points represent outcomes and combine to make up events; probabilities of events can be computed by applying the Addition and Multiplication Rules. Interpreting these probabilities relies on an understanding of independence and conditional probability, which can be approached through the analysis of two-way tables.</w:t>
      </w:r>
    </w:p>
    <w:p w:rsidR="00F50FDE" w:rsidRDefault="00F50FDE" w:rsidP="00F50FDE">
      <w:pPr>
        <w:suppressAutoHyphens/>
        <w:jc w:val="left"/>
        <w:rPr>
          <w:szCs w:val="22"/>
        </w:rPr>
      </w:pPr>
    </w:p>
    <w:p w:rsidR="00F50FDE" w:rsidRDefault="00F50FDE" w:rsidP="00F50FDE">
      <w:pPr>
        <w:suppressAutoHyphens/>
        <w:jc w:val="left"/>
        <w:rPr>
          <w:szCs w:val="22"/>
        </w:rPr>
      </w:pPr>
      <w:r w:rsidRPr="002C0D6E">
        <w:t>Technology plays an important role in statistics and probability by making it possible to generate plots, regression functions, and correlation coefficients, and to simulate many possible outcomes in a short amount of time.</w:t>
      </w:r>
    </w:p>
    <w:p w:rsidR="00F50FDE" w:rsidRDefault="00F50FDE" w:rsidP="00F50FDE">
      <w:pPr>
        <w:suppressAutoHyphens/>
        <w:jc w:val="left"/>
        <w:rPr>
          <w:b/>
          <w:szCs w:val="22"/>
        </w:rPr>
      </w:pPr>
    </w:p>
    <w:p w:rsidR="00F50FDE" w:rsidRDefault="00F50FDE" w:rsidP="00F50FDE">
      <w:pPr>
        <w:suppressAutoHyphens/>
        <w:jc w:val="left"/>
        <w:rPr>
          <w:sz w:val="22"/>
          <w:szCs w:val="22"/>
        </w:rPr>
      </w:pPr>
      <w:r w:rsidRPr="005809F6">
        <w:rPr>
          <w:sz w:val="22"/>
          <w:szCs w:val="22"/>
        </w:rPr>
        <w:t>Connections to Functions and Modeling</w:t>
      </w:r>
    </w:p>
    <w:p w:rsidR="00F50FDE" w:rsidRDefault="00F50FDE" w:rsidP="00F50FDE">
      <w:pPr>
        <w:suppressAutoHyphens/>
        <w:jc w:val="left"/>
        <w:rPr>
          <w:szCs w:val="22"/>
        </w:rPr>
      </w:pPr>
    </w:p>
    <w:p w:rsidR="00F50FDE" w:rsidRDefault="00F50FDE" w:rsidP="00F50FDE">
      <w:pPr>
        <w:suppressAutoHyphens/>
        <w:jc w:val="left"/>
        <w:rPr>
          <w:szCs w:val="22"/>
        </w:rPr>
      </w:pPr>
      <w:r w:rsidRPr="002C0D6E">
        <w:t>Functions may be used to describe data; if the data suggest a linear relationship, the relationship can be modeled with a regression line, and its strength and direction can be expressed through a correlation coefficient.</w:t>
      </w:r>
    </w:p>
    <w:p w:rsidR="00F50FDE" w:rsidRDefault="00F50FDE" w:rsidP="00F50FDE">
      <w:pPr>
        <w:suppressAutoHyphens/>
        <w:jc w:val="left"/>
        <w:rPr>
          <w:szCs w:val="22"/>
        </w:rPr>
        <w:sectPr w:rsidR="00F50FDE" w:rsidSect="008B25C8">
          <w:headerReference w:type="even" r:id="rId159"/>
          <w:headerReference w:type="default" r:id="rId160"/>
          <w:headerReference w:type="first" r:id="rId161"/>
          <w:pgSz w:w="12240" w:h="15840" w:code="1"/>
          <w:pgMar w:top="720" w:right="1440" w:bottom="720" w:left="1440" w:header="720" w:footer="720" w:gutter="0"/>
          <w:cols w:space="720"/>
          <w:docGrid w:linePitch="360"/>
        </w:sectPr>
      </w:pPr>
    </w:p>
    <w:p w:rsidR="00F50FDE" w:rsidRDefault="00F50FDE" w:rsidP="00795FEE">
      <w:pPr>
        <w:pStyle w:val="01-mainhead"/>
      </w:pPr>
      <w:r w:rsidRPr="00901B63">
        <w:lastRenderedPageBreak/>
        <w:t>Overview</w:t>
      </w:r>
    </w:p>
    <w:p w:rsidR="00F50FDE" w:rsidRPr="00426998" w:rsidRDefault="00F50FDE" w:rsidP="00795FEE">
      <w:pPr>
        <w:pStyle w:val="01-mainhead"/>
      </w:pPr>
    </w:p>
    <w:p w:rsidR="00F50FDE" w:rsidRDefault="00F50FDE" w:rsidP="00795FEE">
      <w:pPr>
        <w:pStyle w:val="01-mainhead"/>
        <w:sectPr w:rsidR="00F50FDE" w:rsidSect="008B25C8">
          <w:headerReference w:type="default" r:id="rId162"/>
          <w:pgSz w:w="12240" w:h="15840" w:code="1"/>
          <w:pgMar w:top="720" w:right="1440" w:bottom="720" w:left="1440" w:header="720" w:footer="720" w:gutter="0"/>
          <w:cols w:space="720"/>
          <w:docGrid w:linePitch="360"/>
        </w:sectPr>
      </w:pPr>
    </w:p>
    <w:p w:rsidR="00F50FDE" w:rsidRDefault="00F50FDE" w:rsidP="00F50FDE">
      <w:pPr>
        <w:jc w:val="left"/>
        <w:rPr>
          <w:b/>
          <w:sz w:val="22"/>
        </w:rPr>
      </w:pPr>
      <w:r w:rsidRPr="00E47C01">
        <w:rPr>
          <w:b/>
          <w:sz w:val="22"/>
        </w:rPr>
        <w:t xml:space="preserve">Interpreting Categorical and </w:t>
      </w:r>
    </w:p>
    <w:p w:rsidR="00F50FDE" w:rsidRDefault="00F50FDE" w:rsidP="00F50FDE">
      <w:pPr>
        <w:jc w:val="left"/>
        <w:rPr>
          <w:b/>
          <w:sz w:val="22"/>
        </w:rPr>
      </w:pPr>
      <w:r w:rsidRPr="00E47C01">
        <w:rPr>
          <w:b/>
          <w:sz w:val="22"/>
        </w:rPr>
        <w:t>Quantitative Data</w:t>
      </w:r>
    </w:p>
    <w:p w:rsidR="00395657" w:rsidRPr="00395657" w:rsidRDefault="00F50FDE" w:rsidP="00395657">
      <w:pPr>
        <w:numPr>
          <w:ilvl w:val="0"/>
          <w:numId w:val="6"/>
        </w:numPr>
        <w:suppressAutoHyphens/>
        <w:spacing w:before="120"/>
        <w:jc w:val="left"/>
        <w:rPr>
          <w:szCs w:val="22"/>
        </w:rPr>
      </w:pPr>
      <w:r w:rsidRPr="000E33C3">
        <w:rPr>
          <w:szCs w:val="22"/>
        </w:rPr>
        <w:t>Summarize, represent, and interpret data on a single count or measurement variable.</w:t>
      </w:r>
      <w:r w:rsidR="00395657" w:rsidRPr="00395657">
        <w:rPr>
          <w:szCs w:val="22"/>
        </w:rPr>
        <w:t xml:space="preserve"> Use calculators, spreadsheets, and other technology as appropriate.</w:t>
      </w:r>
      <w:r w:rsidR="00395657" w:rsidRPr="00395657">
        <w:t xml:space="preserve"> </w:t>
      </w:r>
    </w:p>
    <w:p w:rsidR="00F50FDE" w:rsidRPr="00395657" w:rsidRDefault="00395657" w:rsidP="00395657">
      <w:pPr>
        <w:numPr>
          <w:ilvl w:val="0"/>
          <w:numId w:val="6"/>
        </w:numPr>
        <w:suppressAutoHyphens/>
        <w:spacing w:before="120"/>
        <w:jc w:val="left"/>
        <w:rPr>
          <w:szCs w:val="22"/>
        </w:rPr>
      </w:pPr>
      <w:r w:rsidRPr="00395657">
        <w:rPr>
          <w:szCs w:val="22"/>
        </w:rPr>
        <w:t xml:space="preserve">Summarize, represent, and interpret data on two categorical and quantitative variables. </w:t>
      </w:r>
    </w:p>
    <w:p w:rsidR="00F50FDE" w:rsidRDefault="00F50FDE" w:rsidP="0003552C">
      <w:pPr>
        <w:numPr>
          <w:ilvl w:val="0"/>
          <w:numId w:val="6"/>
        </w:numPr>
        <w:suppressAutoHyphens/>
        <w:spacing w:before="120"/>
        <w:jc w:val="left"/>
        <w:rPr>
          <w:szCs w:val="22"/>
        </w:rPr>
      </w:pPr>
      <w:r w:rsidRPr="000E33C3">
        <w:rPr>
          <w:szCs w:val="22"/>
        </w:rPr>
        <w:t>Interpret linear models.</w:t>
      </w:r>
    </w:p>
    <w:p w:rsidR="00F50FDE" w:rsidRDefault="00F50FDE" w:rsidP="00F50FDE">
      <w:pPr>
        <w:suppressAutoHyphens/>
        <w:ind w:left="360" w:hanging="360"/>
        <w:jc w:val="left"/>
      </w:pPr>
    </w:p>
    <w:p w:rsidR="00F50FDE" w:rsidRDefault="00F50FDE" w:rsidP="00F50FDE">
      <w:pPr>
        <w:jc w:val="left"/>
        <w:rPr>
          <w:b/>
          <w:sz w:val="22"/>
        </w:rPr>
      </w:pPr>
      <w:r w:rsidRPr="00E47C01">
        <w:rPr>
          <w:b/>
          <w:sz w:val="22"/>
        </w:rPr>
        <w:t xml:space="preserve">Making Inferences and </w:t>
      </w:r>
    </w:p>
    <w:p w:rsidR="00F50FDE" w:rsidRDefault="00F50FDE" w:rsidP="00F50FDE">
      <w:pPr>
        <w:jc w:val="left"/>
        <w:rPr>
          <w:b/>
          <w:sz w:val="22"/>
        </w:rPr>
      </w:pPr>
      <w:r w:rsidRPr="00E47C01">
        <w:rPr>
          <w:b/>
          <w:sz w:val="22"/>
        </w:rPr>
        <w:t>Justifying Conclusions</w:t>
      </w:r>
    </w:p>
    <w:p w:rsidR="00F50FDE" w:rsidRDefault="00F50FDE" w:rsidP="0003552C">
      <w:pPr>
        <w:numPr>
          <w:ilvl w:val="0"/>
          <w:numId w:val="7"/>
        </w:numPr>
        <w:suppressAutoHyphens/>
        <w:spacing w:before="120"/>
        <w:jc w:val="left"/>
        <w:rPr>
          <w:szCs w:val="22"/>
        </w:rPr>
      </w:pPr>
      <w:r w:rsidRPr="000E33C3">
        <w:rPr>
          <w:szCs w:val="22"/>
        </w:rPr>
        <w:t>Understand and evaluate random processes underlying statistical experiments.</w:t>
      </w:r>
      <w:r w:rsidR="00BA4137">
        <w:rPr>
          <w:szCs w:val="22"/>
        </w:rPr>
        <w:t xml:space="preserve"> </w:t>
      </w:r>
      <w:r w:rsidR="00BA4137" w:rsidRPr="00BA4137">
        <w:rPr>
          <w:szCs w:val="22"/>
        </w:rPr>
        <w:t>Use calculators, spreadsheets, and other technology as appropriate.</w:t>
      </w:r>
    </w:p>
    <w:p w:rsidR="00F50FDE" w:rsidRDefault="00F50FDE" w:rsidP="0003552C">
      <w:pPr>
        <w:numPr>
          <w:ilvl w:val="0"/>
          <w:numId w:val="7"/>
        </w:numPr>
        <w:suppressAutoHyphens/>
        <w:spacing w:before="120"/>
        <w:jc w:val="left"/>
        <w:rPr>
          <w:szCs w:val="22"/>
        </w:rPr>
      </w:pPr>
      <w:r w:rsidRPr="000E33C3">
        <w:rPr>
          <w:szCs w:val="22"/>
        </w:rPr>
        <w:t>Make inferences and justify conclusions from sample surveys, experiments and observational studies.</w:t>
      </w:r>
    </w:p>
    <w:p w:rsidR="00F50FDE" w:rsidRDefault="00F50FDE" w:rsidP="00F50FDE">
      <w:pPr>
        <w:suppressAutoHyphens/>
        <w:ind w:left="360" w:hanging="360"/>
        <w:jc w:val="left"/>
      </w:pPr>
    </w:p>
    <w:p w:rsidR="00F50FDE" w:rsidRDefault="00F50FDE" w:rsidP="00F50FDE">
      <w:pPr>
        <w:jc w:val="left"/>
        <w:rPr>
          <w:b/>
          <w:sz w:val="22"/>
        </w:rPr>
      </w:pPr>
      <w:r w:rsidRPr="00E47C01">
        <w:rPr>
          <w:b/>
          <w:sz w:val="22"/>
        </w:rPr>
        <w:t xml:space="preserve">Conditional Probability and the </w:t>
      </w:r>
    </w:p>
    <w:p w:rsidR="00F50FDE" w:rsidRDefault="00F50FDE" w:rsidP="00F50FDE">
      <w:pPr>
        <w:jc w:val="left"/>
        <w:rPr>
          <w:b/>
          <w:sz w:val="22"/>
        </w:rPr>
      </w:pPr>
      <w:r w:rsidRPr="00E47C01">
        <w:rPr>
          <w:b/>
          <w:sz w:val="22"/>
        </w:rPr>
        <w:t>Rules of Probability</w:t>
      </w:r>
    </w:p>
    <w:p w:rsidR="00F50FDE" w:rsidRDefault="00F50FDE" w:rsidP="0003552C">
      <w:pPr>
        <w:pStyle w:val="LightGrid-Accent31"/>
        <w:numPr>
          <w:ilvl w:val="0"/>
          <w:numId w:val="38"/>
        </w:numPr>
        <w:spacing w:before="120" w:line="240" w:lineRule="auto"/>
        <w:jc w:val="left"/>
      </w:pPr>
      <w:r w:rsidRPr="00E47C01">
        <w:t>Understand</w:t>
      </w:r>
      <w:r w:rsidRPr="000E33C3">
        <w:t xml:space="preserve"> independence and conditional probability and use them to interpret data</w:t>
      </w:r>
      <w:r w:rsidR="005B4B2B">
        <w:t xml:space="preserve"> from simulations or experiments.</w:t>
      </w:r>
    </w:p>
    <w:p w:rsidR="00F50FDE" w:rsidRDefault="00F50FDE" w:rsidP="0003552C">
      <w:pPr>
        <w:pStyle w:val="LightGrid-Accent31"/>
        <w:numPr>
          <w:ilvl w:val="0"/>
          <w:numId w:val="38"/>
        </w:numPr>
        <w:spacing w:before="120" w:line="240" w:lineRule="auto"/>
        <w:jc w:val="left"/>
      </w:pPr>
      <w:r w:rsidRPr="00E47C01">
        <w:t>Use</w:t>
      </w:r>
      <w:r w:rsidRPr="000E33C3">
        <w:t xml:space="preserve"> the rules of probability to compute probabilities of compound events in a uniform probability model.</w:t>
      </w:r>
    </w:p>
    <w:p w:rsidR="00F50FDE" w:rsidRDefault="00F50FDE" w:rsidP="00F50FDE">
      <w:pPr>
        <w:suppressAutoHyphens/>
        <w:ind w:left="360" w:hanging="360"/>
        <w:jc w:val="left"/>
      </w:pPr>
    </w:p>
    <w:p w:rsidR="00F50FDE" w:rsidRDefault="00F50FDE" w:rsidP="00F50FDE">
      <w:pPr>
        <w:jc w:val="left"/>
        <w:rPr>
          <w:b/>
          <w:sz w:val="22"/>
        </w:rPr>
      </w:pPr>
      <w:r w:rsidRPr="00E47C01">
        <w:rPr>
          <w:b/>
          <w:sz w:val="22"/>
        </w:rPr>
        <w:t>Using Probability to Make Decisions</w:t>
      </w:r>
    </w:p>
    <w:p w:rsidR="00F50FDE" w:rsidRDefault="00F50FDE" w:rsidP="0003552C">
      <w:pPr>
        <w:numPr>
          <w:ilvl w:val="0"/>
          <w:numId w:val="8"/>
        </w:numPr>
        <w:suppressAutoHyphens/>
        <w:spacing w:before="120"/>
        <w:jc w:val="left"/>
        <w:rPr>
          <w:szCs w:val="22"/>
        </w:rPr>
      </w:pPr>
      <w:r w:rsidRPr="000E33C3">
        <w:rPr>
          <w:szCs w:val="22"/>
        </w:rPr>
        <w:t>Calculate expected values and use them to solve problems.</w:t>
      </w:r>
    </w:p>
    <w:p w:rsidR="00F50FDE" w:rsidRDefault="00F50FDE" w:rsidP="0003552C">
      <w:pPr>
        <w:numPr>
          <w:ilvl w:val="0"/>
          <w:numId w:val="8"/>
        </w:numPr>
        <w:suppressAutoHyphens/>
        <w:spacing w:before="120"/>
        <w:jc w:val="left"/>
        <w:rPr>
          <w:szCs w:val="22"/>
        </w:rPr>
      </w:pPr>
      <w:r w:rsidRPr="000E33C3">
        <w:rPr>
          <w:szCs w:val="22"/>
        </w:rPr>
        <w:t>Use probability to evaluate outcomes of decisions.</w:t>
      </w: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F50FDE" w:rsidTr="00116CCF">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F50FDE" w:rsidRDefault="00F50FDE" w:rsidP="00116CCF">
            <w:pPr>
              <w:spacing w:before="120" w:after="120"/>
              <w:jc w:val="left"/>
              <w:rPr>
                <w:b/>
                <w:smallCaps/>
                <w:sz w:val="22"/>
                <w:szCs w:val="20"/>
              </w:rPr>
            </w:pPr>
            <w:r w:rsidRPr="003B3C4D">
              <w:rPr>
                <w:b/>
                <w:smallCaps/>
                <w:sz w:val="22"/>
                <w:szCs w:val="20"/>
              </w:rPr>
              <w:t>Standards for</w:t>
            </w:r>
          </w:p>
          <w:p w:rsidR="00F50FDE" w:rsidRDefault="00F50FDE" w:rsidP="00116CCF">
            <w:pPr>
              <w:spacing w:before="120" w:after="120"/>
              <w:jc w:val="left"/>
              <w:rPr>
                <w:b/>
                <w:smallCaps/>
                <w:sz w:val="22"/>
                <w:szCs w:val="20"/>
              </w:rPr>
            </w:pPr>
            <w:r w:rsidRPr="003B3C4D">
              <w:rPr>
                <w:b/>
                <w:smallCaps/>
                <w:sz w:val="22"/>
                <w:szCs w:val="20"/>
              </w:rPr>
              <w:t>Mathematical Practice</w:t>
            </w:r>
          </w:p>
        </w:tc>
      </w:tr>
      <w:tr w:rsidR="00F50FDE" w:rsidTr="00116CCF">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F50FDE" w:rsidRDefault="00F50FDE" w:rsidP="00116CCF">
            <w:pPr>
              <w:tabs>
                <w:tab w:val="left" w:pos="270"/>
              </w:tabs>
              <w:ind w:left="274" w:hanging="274"/>
              <w:jc w:val="left"/>
              <w:rPr>
                <w:szCs w:val="20"/>
              </w:rPr>
            </w:pPr>
          </w:p>
          <w:p w:rsidR="00F50FDE" w:rsidRDefault="00F50FDE" w:rsidP="00116CCF">
            <w:pPr>
              <w:tabs>
                <w:tab w:val="left" w:pos="270"/>
              </w:tabs>
              <w:spacing w:before="60"/>
              <w:ind w:left="274" w:hanging="274"/>
              <w:jc w:val="left"/>
              <w:rPr>
                <w:szCs w:val="20"/>
              </w:rPr>
            </w:pPr>
            <w:r w:rsidRPr="003B3C4D">
              <w:rPr>
                <w:szCs w:val="20"/>
              </w:rPr>
              <w:t>1.</w:t>
            </w:r>
            <w:r w:rsidRPr="003B3C4D">
              <w:rPr>
                <w:szCs w:val="20"/>
              </w:rPr>
              <w:tab/>
              <w:t>Make sense of problems and persevere in solving them.</w:t>
            </w:r>
          </w:p>
          <w:p w:rsidR="00F50FDE" w:rsidRDefault="00F50FDE" w:rsidP="00116CCF">
            <w:pPr>
              <w:tabs>
                <w:tab w:val="left" w:pos="270"/>
              </w:tabs>
              <w:spacing w:before="60"/>
              <w:ind w:left="270" w:hanging="270"/>
              <w:jc w:val="left"/>
              <w:rPr>
                <w:szCs w:val="20"/>
              </w:rPr>
            </w:pPr>
            <w:r w:rsidRPr="003B3C4D">
              <w:rPr>
                <w:szCs w:val="20"/>
              </w:rPr>
              <w:t>2.</w:t>
            </w:r>
            <w:r w:rsidRPr="003B3C4D">
              <w:rPr>
                <w:szCs w:val="20"/>
              </w:rPr>
              <w:tab/>
              <w:t>Reason abstractly and quantitatively.</w:t>
            </w:r>
          </w:p>
          <w:p w:rsidR="00F50FDE" w:rsidRDefault="00F50FDE" w:rsidP="00116CCF">
            <w:pPr>
              <w:tabs>
                <w:tab w:val="left" w:pos="270"/>
              </w:tabs>
              <w:spacing w:before="60"/>
              <w:ind w:left="270" w:hanging="270"/>
              <w:jc w:val="left"/>
              <w:rPr>
                <w:szCs w:val="20"/>
              </w:rPr>
            </w:pPr>
            <w:r w:rsidRPr="003B3C4D">
              <w:rPr>
                <w:szCs w:val="20"/>
              </w:rPr>
              <w:t>3.</w:t>
            </w:r>
            <w:r w:rsidRPr="003B3C4D">
              <w:rPr>
                <w:szCs w:val="20"/>
              </w:rPr>
              <w:tab/>
              <w:t>Construct viable arguments and critique the reasoning of others.</w:t>
            </w:r>
          </w:p>
          <w:p w:rsidR="00F50FDE" w:rsidRDefault="00F50FDE" w:rsidP="00116CCF">
            <w:pPr>
              <w:tabs>
                <w:tab w:val="left" w:pos="270"/>
              </w:tabs>
              <w:spacing w:before="60"/>
              <w:ind w:left="270" w:hanging="270"/>
              <w:jc w:val="left"/>
              <w:rPr>
                <w:szCs w:val="20"/>
              </w:rPr>
            </w:pPr>
            <w:r w:rsidRPr="003B3C4D">
              <w:rPr>
                <w:szCs w:val="20"/>
              </w:rPr>
              <w:t>4.</w:t>
            </w:r>
            <w:r w:rsidRPr="003B3C4D">
              <w:rPr>
                <w:szCs w:val="20"/>
              </w:rPr>
              <w:tab/>
              <w:t>Model with mathematics.</w:t>
            </w:r>
          </w:p>
          <w:p w:rsidR="00F50FDE" w:rsidRDefault="00F50FDE" w:rsidP="00116CCF">
            <w:pPr>
              <w:tabs>
                <w:tab w:val="left" w:pos="270"/>
              </w:tabs>
              <w:spacing w:before="60"/>
              <w:ind w:left="270" w:hanging="270"/>
              <w:jc w:val="left"/>
              <w:rPr>
                <w:szCs w:val="20"/>
              </w:rPr>
            </w:pPr>
            <w:r w:rsidRPr="003B3C4D">
              <w:rPr>
                <w:szCs w:val="20"/>
              </w:rPr>
              <w:t>5.</w:t>
            </w:r>
            <w:r w:rsidRPr="003B3C4D">
              <w:rPr>
                <w:szCs w:val="20"/>
              </w:rPr>
              <w:tab/>
              <w:t>Use appropriate tools strategically.</w:t>
            </w:r>
          </w:p>
          <w:p w:rsidR="00F50FDE" w:rsidRDefault="00F50FDE" w:rsidP="00116CCF">
            <w:pPr>
              <w:tabs>
                <w:tab w:val="left" w:pos="270"/>
              </w:tabs>
              <w:spacing w:before="60"/>
              <w:ind w:left="270" w:hanging="270"/>
              <w:jc w:val="left"/>
              <w:rPr>
                <w:szCs w:val="20"/>
              </w:rPr>
            </w:pPr>
            <w:r w:rsidRPr="003B3C4D">
              <w:rPr>
                <w:szCs w:val="20"/>
              </w:rPr>
              <w:t>6.</w:t>
            </w:r>
            <w:r w:rsidRPr="003B3C4D">
              <w:rPr>
                <w:szCs w:val="20"/>
              </w:rPr>
              <w:tab/>
              <w:t>Attend to precision.</w:t>
            </w:r>
          </w:p>
          <w:p w:rsidR="00F50FDE" w:rsidRDefault="00F50FDE" w:rsidP="00116CCF">
            <w:pPr>
              <w:tabs>
                <w:tab w:val="left" w:pos="270"/>
              </w:tabs>
              <w:spacing w:before="60" w:after="60"/>
              <w:ind w:left="274" w:hanging="274"/>
              <w:jc w:val="left"/>
              <w:rPr>
                <w:szCs w:val="20"/>
              </w:rPr>
            </w:pPr>
            <w:r w:rsidRPr="003B3C4D">
              <w:rPr>
                <w:szCs w:val="20"/>
              </w:rPr>
              <w:t>7.</w:t>
            </w:r>
            <w:r w:rsidRPr="003B3C4D">
              <w:rPr>
                <w:szCs w:val="20"/>
              </w:rPr>
              <w:tab/>
              <w:t>Look for and make use of structure.</w:t>
            </w:r>
          </w:p>
          <w:p w:rsidR="00F50FDE" w:rsidRDefault="00F50FDE" w:rsidP="00116CCF">
            <w:pPr>
              <w:tabs>
                <w:tab w:val="left" w:pos="270"/>
              </w:tabs>
              <w:ind w:left="270" w:hanging="270"/>
              <w:jc w:val="left"/>
              <w:rPr>
                <w:szCs w:val="20"/>
              </w:rPr>
            </w:pPr>
            <w:r w:rsidRPr="003B3C4D">
              <w:rPr>
                <w:szCs w:val="20"/>
              </w:rPr>
              <w:t>8.</w:t>
            </w:r>
            <w:r w:rsidRPr="003B3C4D">
              <w:rPr>
                <w:szCs w:val="20"/>
              </w:rPr>
              <w:tab/>
              <w:t>Look for an</w:t>
            </w:r>
            <w:r>
              <w:rPr>
                <w:szCs w:val="20"/>
              </w:rPr>
              <w:t>d</w:t>
            </w:r>
            <w:r w:rsidRPr="003B3C4D">
              <w:rPr>
                <w:szCs w:val="20"/>
              </w:rPr>
              <w:t xml:space="preserve"> express regularity in repeated reasoning.</w:t>
            </w:r>
          </w:p>
          <w:p w:rsidR="00F50FDE" w:rsidRDefault="00F50FDE" w:rsidP="00116CCF">
            <w:pPr>
              <w:tabs>
                <w:tab w:val="left" w:pos="270"/>
              </w:tabs>
              <w:ind w:left="270" w:hanging="270"/>
              <w:jc w:val="left"/>
              <w:rPr>
                <w:szCs w:val="20"/>
              </w:rPr>
            </w:pPr>
          </w:p>
        </w:tc>
      </w:tr>
    </w:tbl>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pPr>
    </w:p>
    <w:p w:rsidR="00F50FDE" w:rsidRDefault="00F50FDE" w:rsidP="00F50FDE">
      <w:pPr>
        <w:suppressAutoHyphens/>
        <w:jc w:val="left"/>
        <w:sectPr w:rsidR="00F50FDE" w:rsidSect="00426998">
          <w:type w:val="continuous"/>
          <w:pgSz w:w="12240" w:h="15840" w:code="1"/>
          <w:pgMar w:top="720" w:right="1440" w:bottom="720" w:left="1440" w:header="720" w:footer="720" w:gutter="0"/>
          <w:cols w:num="2" w:space="720"/>
          <w:docGrid w:linePitch="360"/>
        </w:sectPr>
      </w:pPr>
    </w:p>
    <w:p w:rsidR="00F50FDE" w:rsidRPr="00426998" w:rsidRDefault="00F50FDE" w:rsidP="00795FEE">
      <w:pPr>
        <w:pStyle w:val="01-mainhead"/>
      </w:pPr>
      <w:r w:rsidRPr="00426998">
        <w:lastRenderedPageBreak/>
        <w:t>Content Standards</w:t>
      </w:r>
    </w:p>
    <w:p w:rsidR="004F0724" w:rsidRDefault="00F50FDE" w:rsidP="00926339">
      <w:pPr>
        <w:pStyle w:val="Domains"/>
      </w:pPr>
      <w:r w:rsidRPr="00B71CE9">
        <w:t xml:space="preserve">Interpreting Categorical and Quantitative Data </w:t>
      </w:r>
      <w:r w:rsidRPr="00B71CE9">
        <w:tab/>
        <w:t xml:space="preserve">          S-ID</w:t>
      </w:r>
    </w:p>
    <w:p w:rsidR="00F50FDE" w:rsidRPr="00063751" w:rsidRDefault="00F50FDE" w:rsidP="00926339">
      <w:pPr>
        <w:pStyle w:val="Clusters"/>
      </w:pPr>
      <w:r w:rsidRPr="000E33C3">
        <w:t xml:space="preserve">Summarize, represent, and interpret data on a single count or measurement </w:t>
      </w:r>
      <w:r w:rsidRPr="00063751">
        <w:t xml:space="preserve">variable. Use calculators, spreadsheets, and other technology as appropriate. </w:t>
      </w:r>
    </w:p>
    <w:p w:rsidR="00F50FDE" w:rsidRDefault="00F50FDE" w:rsidP="00F50FDE">
      <w:pPr>
        <w:pStyle w:val="Standards"/>
        <w:jc w:val="left"/>
      </w:pPr>
      <w:r>
        <w:t>1.</w:t>
      </w:r>
      <w:r>
        <w:tab/>
      </w:r>
      <w:r w:rsidRPr="00634AD0">
        <w:t>Represent data with plots on the real number line (dot plots, histograms, and box plots).</w:t>
      </w:r>
      <w:r>
        <w:t xml:space="preserve"> </w:t>
      </w:r>
      <w:r w:rsidRPr="00790DFE">
        <w:sym w:font="Wingdings" w:char="F0AB"/>
      </w:r>
    </w:p>
    <w:p w:rsidR="00F50FDE" w:rsidRDefault="00F50FDE" w:rsidP="00F50FDE">
      <w:pPr>
        <w:pStyle w:val="Standards"/>
        <w:jc w:val="left"/>
      </w:pPr>
      <w:r>
        <w:t>2.</w:t>
      </w:r>
      <w:r>
        <w:tab/>
      </w:r>
      <w:r w:rsidRPr="00634AD0">
        <w:t>Use statistics appropriate to the shape of the data distribution to compare center (median, mean) and spread (interquartile range, standard deviation</w:t>
      </w:r>
      <w:r>
        <w:t xml:space="preserve">) of two or more different data </w:t>
      </w:r>
      <w:r w:rsidRPr="00634AD0">
        <w:t>sets.</w:t>
      </w:r>
      <w:r w:rsidRPr="00DC536B">
        <w:rPr>
          <w:rStyle w:val="Modelingsmaller"/>
          <w:rFonts w:ascii="Arial" w:eastAsia="?????? ProN W3" w:hAnsi="Arial"/>
          <w:szCs w:val="16"/>
        </w:rPr>
        <w:t xml:space="preserve"> </w:t>
      </w:r>
      <w:r w:rsidRPr="00D90690">
        <w:rPr>
          <w:rStyle w:val="Modelingsmaller"/>
          <w:rFonts w:ascii="Arial" w:eastAsia="?????? ProN W3" w:hAnsi="Arial"/>
          <w:sz w:val="20"/>
          <w:vertAlign w:val="baseline"/>
        </w:rPr>
        <w:sym w:font="Wingdings" w:char="F0AB"/>
      </w:r>
      <w:r w:rsidRPr="00D90690">
        <w:t xml:space="preserve"> </w:t>
      </w:r>
    </w:p>
    <w:p w:rsidR="00F50FDE" w:rsidRDefault="00F50FDE" w:rsidP="00F50FDE">
      <w:pPr>
        <w:pStyle w:val="Standards"/>
        <w:jc w:val="left"/>
      </w:pPr>
      <w:r>
        <w:t>3.</w:t>
      </w:r>
      <w:r>
        <w:tab/>
      </w:r>
      <w:r w:rsidRPr="00634AD0">
        <w:t>Interpret differences in shape, center, and spread in the context of the data sets, accounting for possible effects of extreme data points (outliers).</w:t>
      </w:r>
      <w:r w:rsidRPr="00634AD0">
        <w:rPr>
          <w:rStyle w:val="Modelingsmaller"/>
          <w:rFonts w:ascii="Arial" w:eastAsia="?????? ProN W3" w:hAnsi="Arial"/>
          <w:szCs w:val="16"/>
        </w:rPr>
        <w:t xml:space="preserve"> </w:t>
      </w:r>
      <w:r w:rsidRPr="00D90690">
        <w:rPr>
          <w:rStyle w:val="Modelingsmaller"/>
          <w:rFonts w:ascii="Arial" w:eastAsia="?????? ProN W3" w:hAnsi="Arial"/>
          <w:sz w:val="20"/>
          <w:vertAlign w:val="baseline"/>
        </w:rPr>
        <w:sym w:font="Wingdings" w:char="F0AB"/>
      </w:r>
    </w:p>
    <w:p w:rsidR="00F50FDE" w:rsidRDefault="00F50FDE" w:rsidP="00F50FDE">
      <w:pPr>
        <w:pStyle w:val="Standards"/>
        <w:jc w:val="left"/>
      </w:pPr>
      <w:r>
        <w:t>4.</w:t>
      </w:r>
      <w:r>
        <w:tab/>
      </w:r>
      <w:r w:rsidRPr="00634AD0">
        <w:t>Use the mean and standard deviation of a data set to fit it to a normal distribution and to estimate population percentages. Recognize that there are data sets for which such a procedure is not appropriate. Use calculators, spreadsheets, and tables to estimate areas under the normal curve.</w:t>
      </w:r>
      <w:r>
        <w:rPr>
          <w:rStyle w:val="Modelingsmaller"/>
          <w:rFonts w:ascii="Arial" w:eastAsia="?????? ProN W3" w:hAnsi="Arial"/>
          <w:szCs w:val="16"/>
        </w:rPr>
        <w:t>  </w:t>
      </w:r>
      <w:r w:rsidRPr="00D90690">
        <w:rPr>
          <w:rStyle w:val="Modelingsmaller"/>
          <w:rFonts w:ascii="Arial" w:eastAsia="?????? ProN W3" w:hAnsi="Arial"/>
          <w:sz w:val="20"/>
          <w:vertAlign w:val="baseline"/>
        </w:rPr>
        <w:sym w:font="Wingdings" w:char="F0AB"/>
      </w:r>
    </w:p>
    <w:p w:rsidR="00F50FDE" w:rsidRDefault="00F50FDE" w:rsidP="00926339">
      <w:pPr>
        <w:pStyle w:val="Clusters"/>
      </w:pPr>
      <w:r w:rsidRPr="000E33C3">
        <w:t>Summarize, represent, and interpret data on two categorical and quantitative variables.</w:t>
      </w:r>
    </w:p>
    <w:p w:rsidR="00F50FDE" w:rsidRDefault="00F50FDE" w:rsidP="00F50FDE">
      <w:pPr>
        <w:pStyle w:val="Standards"/>
        <w:jc w:val="left"/>
      </w:pPr>
      <w:r>
        <w:t>5.</w:t>
      </w:r>
      <w:r>
        <w:tab/>
      </w:r>
      <w:r w:rsidRPr="00634AD0">
        <w:t xml:space="preserve">Summarize categorical data for two categories in two-way frequency tables. Interpret relative frequencies in the context of the data (including joint, marginal, and conditional relative frequencies). Recognize possible associations and trends in the data. </w:t>
      </w:r>
      <w:r w:rsidRPr="00D90690">
        <w:rPr>
          <w:rStyle w:val="Modelingsmaller"/>
          <w:rFonts w:ascii="Arial" w:eastAsia="?????? ProN W3" w:hAnsi="Arial"/>
          <w:sz w:val="20"/>
          <w:vertAlign w:val="baseline"/>
        </w:rPr>
        <w:sym w:font="Wingdings" w:char="F0AB"/>
      </w:r>
    </w:p>
    <w:p w:rsidR="00F50FDE" w:rsidRDefault="00F50FDE" w:rsidP="00F50FDE">
      <w:pPr>
        <w:pStyle w:val="Standards"/>
        <w:jc w:val="left"/>
      </w:pPr>
      <w:r>
        <w:t>6.</w:t>
      </w:r>
      <w:r>
        <w:tab/>
      </w:r>
      <w:r w:rsidRPr="00634AD0">
        <w:t xml:space="preserve">Represent data on two quantitative variables on a scatter plot, and describe how the variables are related. </w:t>
      </w:r>
      <w:r w:rsidRPr="00D90690">
        <w:rPr>
          <w:rStyle w:val="Modelingsmaller"/>
          <w:rFonts w:ascii="Arial" w:eastAsia="?????? ProN W3" w:hAnsi="Arial"/>
          <w:sz w:val="20"/>
          <w:vertAlign w:val="baseline"/>
        </w:rPr>
        <w:sym w:font="Wingdings" w:char="F0AB"/>
      </w:r>
    </w:p>
    <w:p w:rsidR="00F50FDE" w:rsidRDefault="00F50FDE" w:rsidP="00F50FDE">
      <w:pPr>
        <w:pStyle w:val="Standards-parts"/>
        <w:jc w:val="left"/>
      </w:pPr>
      <w:r>
        <w:t>a.</w:t>
      </w:r>
      <w:r>
        <w:tab/>
      </w:r>
      <w:r w:rsidRPr="000E33C3">
        <w:t xml:space="preserve">Fit a </w:t>
      </w:r>
      <w:r w:rsidR="00063751">
        <w:t xml:space="preserve">linear </w:t>
      </w:r>
      <w:r w:rsidRPr="000E33C3">
        <w:t>function to the data</w:t>
      </w:r>
      <w:r w:rsidR="00063751">
        <w:t xml:space="preserve"> and</w:t>
      </w:r>
      <w:r w:rsidRPr="000E33C3">
        <w:t xml:space="preserve"> use </w:t>
      </w:r>
      <w:r w:rsidR="006924C8">
        <w:t xml:space="preserve">the fitted </w:t>
      </w:r>
      <w:r w:rsidRPr="000E33C3">
        <w:t xml:space="preserve">function to solve problems in the context of the data. </w:t>
      </w:r>
      <w:r w:rsidRPr="00F10C85">
        <w:t xml:space="preserve">Use functions </w:t>
      </w:r>
      <w:r w:rsidR="006924C8">
        <w:t xml:space="preserve">fitted to data </w:t>
      </w:r>
      <w:r w:rsidRPr="00F10C85">
        <w:t>or choose a function suggested by the context. Emphasize linear</w:t>
      </w:r>
      <w:r w:rsidR="00994970">
        <w:t xml:space="preserve"> </w:t>
      </w:r>
      <w:r w:rsidRPr="00F10C85">
        <w:t>and exponential models</w:t>
      </w:r>
      <w:r w:rsidRPr="000E33C3">
        <w:t xml:space="preserve">. </w:t>
      </w:r>
      <w:r w:rsidRPr="00D90690">
        <w:rPr>
          <w:rStyle w:val="Modelingsmaller"/>
          <w:rFonts w:ascii="Arial" w:eastAsia="?????? ProN W3" w:hAnsi="Arial"/>
          <w:sz w:val="20"/>
          <w:vertAlign w:val="baseline"/>
        </w:rPr>
        <w:sym w:font="Wingdings" w:char="F0AB"/>
      </w:r>
    </w:p>
    <w:p w:rsidR="00F50FDE" w:rsidRDefault="00F50FDE" w:rsidP="00F50FDE">
      <w:pPr>
        <w:pStyle w:val="Standards-parts"/>
        <w:jc w:val="left"/>
      </w:pPr>
      <w:r>
        <w:t>b.</w:t>
      </w:r>
      <w:r>
        <w:tab/>
      </w:r>
      <w:r w:rsidRPr="000E33C3">
        <w:t>Informally assess the fit of a function by plotting and analyzing residuals.</w:t>
      </w:r>
      <w:r w:rsidRPr="00D90690">
        <w:t xml:space="preserve"> </w:t>
      </w:r>
      <w:r w:rsidRPr="00D90690">
        <w:rPr>
          <w:rStyle w:val="Modelingsmaller"/>
          <w:rFonts w:ascii="Arial" w:eastAsia="?????? ProN W3" w:hAnsi="Arial"/>
          <w:sz w:val="20"/>
          <w:vertAlign w:val="baseline"/>
        </w:rPr>
        <w:sym w:font="Wingdings" w:char="F0AB"/>
      </w:r>
    </w:p>
    <w:p w:rsidR="00F50FDE" w:rsidRDefault="00F50FDE" w:rsidP="00F50FDE">
      <w:pPr>
        <w:pStyle w:val="Standards-parts"/>
        <w:jc w:val="left"/>
      </w:pPr>
      <w:r>
        <w:t>c.</w:t>
      </w:r>
      <w:r>
        <w:tab/>
      </w:r>
      <w:r w:rsidRPr="000E33C3">
        <w:t xml:space="preserve">Fit a linear function for a scatter plot that suggests a linear association. </w:t>
      </w:r>
      <w:r w:rsidRPr="00D90690">
        <w:rPr>
          <w:rStyle w:val="Modelingsmaller"/>
          <w:rFonts w:ascii="Arial" w:eastAsia="?????? ProN W3" w:hAnsi="Arial"/>
          <w:sz w:val="20"/>
          <w:vertAlign w:val="baseline"/>
        </w:rPr>
        <w:sym w:font="Wingdings" w:char="F0AB"/>
      </w:r>
    </w:p>
    <w:p w:rsidR="00F50FDE" w:rsidRDefault="00F50FDE" w:rsidP="00926339">
      <w:pPr>
        <w:pStyle w:val="Clusters"/>
      </w:pPr>
      <w:r w:rsidRPr="000E33C3">
        <w:t>Interpret linear models.</w:t>
      </w:r>
    </w:p>
    <w:p w:rsidR="00F50FDE" w:rsidRDefault="00F50FDE" w:rsidP="00F50FDE">
      <w:pPr>
        <w:pStyle w:val="Standards"/>
        <w:jc w:val="left"/>
      </w:pPr>
      <w:r>
        <w:t>7.</w:t>
      </w:r>
      <w:r>
        <w:tab/>
      </w:r>
      <w:r w:rsidRPr="00634AD0">
        <w:t>Interpret the slope (rate of change) and the intercept (constant term) of a linear model in the context of the data.</w:t>
      </w:r>
      <w:r w:rsidRPr="00634AD0">
        <w:rPr>
          <w:rStyle w:val="Modelingsmaller"/>
          <w:rFonts w:ascii="Arial" w:eastAsia="?????? ProN W3" w:hAnsi="Arial"/>
          <w:szCs w:val="16"/>
        </w:rPr>
        <w:t xml:space="preserve"> </w:t>
      </w:r>
      <w:r w:rsidRPr="00D90690">
        <w:rPr>
          <w:rStyle w:val="Modelingsmaller"/>
          <w:rFonts w:ascii="Arial" w:eastAsia="?????? ProN W3" w:hAnsi="Arial"/>
          <w:sz w:val="20"/>
          <w:vertAlign w:val="baseline"/>
        </w:rPr>
        <w:sym w:font="Wingdings" w:char="F0AB"/>
      </w:r>
    </w:p>
    <w:p w:rsidR="00F50FDE" w:rsidRDefault="00F50FDE" w:rsidP="00F50FDE">
      <w:pPr>
        <w:pStyle w:val="Standards"/>
        <w:jc w:val="left"/>
      </w:pPr>
      <w:r>
        <w:t>8.</w:t>
      </w:r>
      <w:r>
        <w:tab/>
      </w:r>
      <w:r w:rsidRPr="00634AD0">
        <w:t>Compute (using technology) and interpret the correlation coefficient of a linear fit.</w:t>
      </w:r>
      <w:r w:rsidRPr="00634AD0">
        <w:rPr>
          <w:rStyle w:val="Modelingsmaller"/>
          <w:rFonts w:ascii="Arial" w:eastAsia="?????? ProN W3" w:hAnsi="Arial"/>
          <w:szCs w:val="16"/>
        </w:rPr>
        <w:t xml:space="preserve"> </w:t>
      </w:r>
      <w:r w:rsidRPr="00D90690">
        <w:rPr>
          <w:rStyle w:val="Modelingsmaller"/>
          <w:rFonts w:ascii="Arial" w:eastAsia="?????? ProN W3" w:hAnsi="Arial"/>
          <w:sz w:val="20"/>
          <w:vertAlign w:val="baseline"/>
        </w:rPr>
        <w:sym w:font="Wingdings" w:char="F0AB"/>
      </w:r>
    </w:p>
    <w:p w:rsidR="00F50FDE" w:rsidRDefault="00F50FDE" w:rsidP="00F50FDE">
      <w:pPr>
        <w:pStyle w:val="Standards"/>
        <w:jc w:val="left"/>
        <w:rPr>
          <w:rFonts w:eastAsia="?????? Pro W3"/>
        </w:rPr>
      </w:pPr>
      <w:r>
        <w:t>9.</w:t>
      </w:r>
      <w:r>
        <w:tab/>
      </w:r>
      <w:r w:rsidRPr="00634AD0">
        <w:t>Distinguish between correlation and causation.</w:t>
      </w:r>
      <w:r w:rsidRPr="00D90690">
        <w:rPr>
          <w:rStyle w:val="Modelingsmaller"/>
          <w:rFonts w:ascii="Arial" w:eastAsia="?????? ProN W3" w:hAnsi="Arial"/>
          <w:sz w:val="20"/>
          <w:vertAlign w:val="baseline"/>
        </w:rPr>
        <w:t xml:space="preserve"> </w:t>
      </w:r>
      <w:r w:rsidRPr="00D90690">
        <w:rPr>
          <w:rStyle w:val="Modelingsmaller"/>
          <w:rFonts w:ascii="Arial" w:eastAsia="?????? ProN W3" w:hAnsi="Arial"/>
          <w:sz w:val="20"/>
          <w:vertAlign w:val="baseline"/>
        </w:rPr>
        <w:sym w:font="Wingdings" w:char="F0AB"/>
      </w:r>
    </w:p>
    <w:p w:rsidR="004F0724" w:rsidRDefault="004F0724" w:rsidP="00926339">
      <w:pPr>
        <w:pStyle w:val="Domains"/>
      </w:pPr>
    </w:p>
    <w:p w:rsidR="004F0724" w:rsidRDefault="00F50FDE" w:rsidP="00926339">
      <w:pPr>
        <w:pStyle w:val="Domains"/>
      </w:pPr>
      <w:r w:rsidRPr="00B71CE9">
        <w:t xml:space="preserve">Making Inferences and Justifying Conclusions </w:t>
      </w:r>
      <w:r w:rsidRPr="00B71CE9">
        <w:tab/>
        <w:t>S-IC</w:t>
      </w:r>
    </w:p>
    <w:p w:rsidR="00F50FDE" w:rsidRDefault="00F50FDE" w:rsidP="00926339">
      <w:pPr>
        <w:pStyle w:val="Clusters"/>
      </w:pPr>
      <w:r w:rsidRPr="000E33C3">
        <w:t>Understand and evaluate random processes underlying statistical experiments.</w:t>
      </w:r>
    </w:p>
    <w:p w:rsidR="00F50FDE" w:rsidRDefault="00F50FDE" w:rsidP="00F50FDE">
      <w:pPr>
        <w:pStyle w:val="Standards"/>
        <w:jc w:val="left"/>
      </w:pPr>
      <w:r>
        <w:t>1.</w:t>
      </w:r>
      <w:r>
        <w:tab/>
      </w:r>
      <w:r w:rsidRPr="00634AD0">
        <w:t>Understand statistics as a process for making inferences to be made about population parameters based on a random sample from that population.</w:t>
      </w:r>
      <w:r w:rsidRPr="00634AD0">
        <w:rPr>
          <w:rStyle w:val="Modelingsmaller"/>
          <w:rFonts w:ascii="Arial" w:eastAsia="?????? ProN W3" w:hAnsi="Arial"/>
          <w:szCs w:val="16"/>
        </w:rPr>
        <w:t xml:space="preserve"> </w:t>
      </w:r>
      <w:r w:rsidRPr="00D90690">
        <w:rPr>
          <w:rStyle w:val="Modelingsmaller"/>
          <w:rFonts w:ascii="Arial" w:eastAsia="?????? ProN W3" w:hAnsi="Arial"/>
          <w:sz w:val="20"/>
          <w:vertAlign w:val="baseline"/>
        </w:rPr>
        <w:sym w:font="Wingdings" w:char="F0AB"/>
      </w:r>
    </w:p>
    <w:p w:rsidR="00F50FDE" w:rsidRDefault="00F50FDE" w:rsidP="00F50FDE">
      <w:pPr>
        <w:pStyle w:val="Standards"/>
        <w:jc w:val="left"/>
      </w:pPr>
      <w:r>
        <w:t>2.</w:t>
      </w:r>
      <w:r>
        <w:tab/>
      </w:r>
      <w:r w:rsidRPr="00634AD0">
        <w:t xml:space="preserve">Decide if a specified model is consistent with results from a given data-generating process, e.g., using simulation. </w:t>
      </w:r>
      <w:r w:rsidRPr="00DF7633">
        <w:rPr>
          <w:i/>
        </w:rPr>
        <w:t>For example, a model says a spinning coin falls heads up with probability 0.5. Would a result of 5 tails in a row cause you to question the model?</w:t>
      </w:r>
      <w:r w:rsidRPr="00634AD0">
        <w:rPr>
          <w:rStyle w:val="Modelingsmaller"/>
          <w:rFonts w:ascii="Arial" w:eastAsia="?????? ProN W3" w:hAnsi="Arial"/>
          <w:szCs w:val="16"/>
        </w:rPr>
        <w:t xml:space="preserve"> </w:t>
      </w:r>
      <w:r w:rsidRPr="00D90690">
        <w:rPr>
          <w:rStyle w:val="Modelingsmaller"/>
          <w:rFonts w:ascii="Arial" w:eastAsia="?????? ProN W3" w:hAnsi="Arial"/>
          <w:sz w:val="20"/>
          <w:vertAlign w:val="baseline"/>
        </w:rPr>
        <w:sym w:font="Wingdings" w:char="F0AB"/>
      </w:r>
    </w:p>
    <w:p w:rsidR="00F50FDE" w:rsidRDefault="00F50FDE" w:rsidP="00926339">
      <w:pPr>
        <w:pStyle w:val="Clusters"/>
      </w:pPr>
      <w:r w:rsidRPr="000E33C3">
        <w:t>Make inferences and justify conclusions from sample surveys, experiments, and observational studies.</w:t>
      </w:r>
    </w:p>
    <w:p w:rsidR="00F50FDE" w:rsidRDefault="00F50FDE" w:rsidP="00F50FDE">
      <w:pPr>
        <w:pStyle w:val="Standards"/>
        <w:jc w:val="left"/>
      </w:pPr>
      <w:r>
        <w:t>3.</w:t>
      </w:r>
      <w:r>
        <w:tab/>
      </w:r>
      <w:r w:rsidRPr="00634AD0">
        <w:t>Recognize the purposes of and differences among sample surveys, experiments, and observational studies; explain how randomization relates to each.</w:t>
      </w:r>
      <w:r w:rsidRPr="00D90690">
        <w:t xml:space="preserve"> </w:t>
      </w:r>
      <w:r w:rsidRPr="00D90690">
        <w:rPr>
          <w:rStyle w:val="Modelingsmaller"/>
          <w:rFonts w:ascii="Arial" w:eastAsia="?????? ProN W3" w:hAnsi="Arial"/>
          <w:sz w:val="20"/>
          <w:vertAlign w:val="baseline"/>
        </w:rPr>
        <w:sym w:font="Wingdings" w:char="F0AB"/>
      </w:r>
    </w:p>
    <w:p w:rsidR="00F50FDE" w:rsidRDefault="00F50FDE" w:rsidP="00F50FDE">
      <w:pPr>
        <w:pStyle w:val="Standards"/>
        <w:jc w:val="left"/>
      </w:pPr>
      <w:r>
        <w:t>4.</w:t>
      </w:r>
      <w:r>
        <w:tab/>
      </w:r>
      <w:r w:rsidRPr="00634AD0">
        <w:t>Use data from a sample survey to estimate a population mean or proportion; develop a margin of error through the use of simulation models for random sampling.</w:t>
      </w:r>
      <w:r w:rsidRPr="00634AD0">
        <w:rPr>
          <w:rStyle w:val="Modelingsmaller"/>
          <w:rFonts w:ascii="Arial" w:eastAsia="?????? ProN W3" w:hAnsi="Arial"/>
          <w:szCs w:val="16"/>
        </w:rPr>
        <w:t xml:space="preserve"> </w:t>
      </w:r>
      <w:r w:rsidRPr="00D90690">
        <w:rPr>
          <w:rStyle w:val="Modelingsmaller"/>
          <w:rFonts w:ascii="Arial" w:eastAsia="?????? ProN W3" w:hAnsi="Arial"/>
          <w:sz w:val="20"/>
          <w:vertAlign w:val="baseline"/>
        </w:rPr>
        <w:sym w:font="Wingdings" w:char="F0AB"/>
      </w:r>
    </w:p>
    <w:p w:rsidR="00F50FDE" w:rsidRDefault="00F50FDE" w:rsidP="00F50FDE">
      <w:pPr>
        <w:pStyle w:val="Standards"/>
        <w:jc w:val="left"/>
      </w:pPr>
      <w:r>
        <w:t>5.</w:t>
      </w:r>
      <w:r>
        <w:tab/>
      </w:r>
      <w:r w:rsidRPr="00634AD0">
        <w:t>Use data from a randomized experiment to compare two treatments; use simulations to decide if differences between parameters are significant.</w:t>
      </w:r>
      <w:r w:rsidRPr="00634AD0">
        <w:rPr>
          <w:rStyle w:val="Modelingsmaller"/>
          <w:rFonts w:ascii="Arial" w:eastAsia="?????? ProN W3" w:hAnsi="Arial"/>
          <w:szCs w:val="16"/>
        </w:rPr>
        <w:t xml:space="preserve"> </w:t>
      </w:r>
      <w:r w:rsidRPr="00D90690">
        <w:rPr>
          <w:rStyle w:val="Modelingsmaller"/>
          <w:rFonts w:ascii="Arial" w:eastAsia="?????? ProN W3" w:hAnsi="Arial"/>
          <w:sz w:val="20"/>
          <w:vertAlign w:val="baseline"/>
        </w:rPr>
        <w:sym w:font="Wingdings" w:char="F0AB"/>
      </w:r>
    </w:p>
    <w:p w:rsidR="00F50FDE" w:rsidRDefault="00F50FDE" w:rsidP="00F50FDE">
      <w:pPr>
        <w:pStyle w:val="Standards"/>
        <w:jc w:val="left"/>
        <w:rPr>
          <w:rStyle w:val="Modelingsmaller"/>
          <w:rFonts w:ascii="Arial" w:eastAsia="?????? ProN W3" w:hAnsi="Arial"/>
          <w:sz w:val="20"/>
          <w:vertAlign w:val="baseline"/>
        </w:rPr>
      </w:pPr>
      <w:r>
        <w:t>6.</w:t>
      </w:r>
      <w:r>
        <w:tab/>
      </w:r>
      <w:r w:rsidRPr="00634AD0">
        <w:t>Evaluate reports based on data.</w:t>
      </w:r>
      <w:r w:rsidRPr="00634AD0">
        <w:rPr>
          <w:rStyle w:val="Modelingsmaller"/>
          <w:rFonts w:ascii="Arial" w:eastAsia="?????? ProN W3" w:hAnsi="Arial"/>
          <w:szCs w:val="16"/>
        </w:rPr>
        <w:t xml:space="preserve"> </w:t>
      </w:r>
      <w:r w:rsidRPr="00D90690">
        <w:rPr>
          <w:rStyle w:val="Modelingsmaller"/>
          <w:rFonts w:ascii="Arial" w:eastAsia="?????? ProN W3" w:hAnsi="Arial"/>
          <w:sz w:val="20"/>
          <w:vertAlign w:val="baseline"/>
        </w:rPr>
        <w:sym w:font="Wingdings" w:char="F0AB"/>
      </w:r>
    </w:p>
    <w:p w:rsidR="00F50FDE" w:rsidRPr="00972E9D" w:rsidRDefault="00F50FDE" w:rsidP="00F50FDE">
      <w:pPr>
        <w:pStyle w:val="Standards"/>
        <w:jc w:val="left"/>
      </w:pPr>
    </w:p>
    <w:p w:rsidR="004F0724" w:rsidRDefault="00F50FDE" w:rsidP="00926339">
      <w:pPr>
        <w:pStyle w:val="Domains"/>
      </w:pPr>
      <w:r w:rsidRPr="00B71CE9">
        <w:t xml:space="preserve">Conditional Probability and the Rules of Probability  </w:t>
      </w:r>
      <w:r w:rsidRPr="00B71CE9">
        <w:tab/>
        <w:t>S-CP</w:t>
      </w:r>
    </w:p>
    <w:p w:rsidR="00F50FDE" w:rsidRDefault="00F50FDE" w:rsidP="00926339">
      <w:pPr>
        <w:pStyle w:val="Clusters"/>
      </w:pPr>
      <w:r w:rsidRPr="000E33C3">
        <w:t>Understand independence and conditional probability and use them to interpret data</w:t>
      </w:r>
      <w:r w:rsidR="006924C8">
        <w:t xml:space="preserve"> from simulations or experiments</w:t>
      </w:r>
      <w:r w:rsidRPr="000E33C3">
        <w:t>.</w:t>
      </w:r>
      <w:r w:rsidRPr="00634AD0">
        <w:rPr>
          <w:rStyle w:val="Modelingsmaller"/>
          <w:rFonts w:ascii="Arial" w:eastAsia="?????? ProN W3" w:hAnsi="Arial"/>
          <w:szCs w:val="16"/>
        </w:rPr>
        <w:t xml:space="preserve"> </w:t>
      </w:r>
    </w:p>
    <w:p w:rsidR="00F50FDE" w:rsidRDefault="00F50FDE" w:rsidP="00F50FDE">
      <w:pPr>
        <w:pStyle w:val="Standards"/>
        <w:jc w:val="left"/>
      </w:pPr>
      <w:r>
        <w:t>1.</w:t>
      </w:r>
      <w:r>
        <w:tab/>
      </w:r>
      <w:r w:rsidRPr="00634AD0">
        <w:t>Describe events as subsets of a sample space (the set of outcomes) using characteristics (or categories) of the outcomes, or as unions, intersections, or complements of other events (“or,” “and,” “not”).</w:t>
      </w:r>
      <w:r>
        <w:t xml:space="preserve"> </w:t>
      </w:r>
      <w:r w:rsidRPr="00790DFE">
        <w:sym w:font="Wingdings" w:char="F0AB"/>
      </w:r>
      <w:r w:rsidRPr="00634AD0">
        <w:rPr>
          <w:rStyle w:val="Modelingsmaller"/>
          <w:rFonts w:ascii="Arial" w:eastAsia="?????? ProN W3" w:hAnsi="Arial"/>
          <w:szCs w:val="16"/>
        </w:rPr>
        <w:t xml:space="preserve"> </w:t>
      </w:r>
    </w:p>
    <w:p w:rsidR="00F50FDE" w:rsidRDefault="00F50FDE" w:rsidP="00F50FDE">
      <w:pPr>
        <w:pStyle w:val="Standards"/>
        <w:jc w:val="left"/>
      </w:pPr>
      <w:r>
        <w:lastRenderedPageBreak/>
        <w:t>2.</w:t>
      </w:r>
      <w:r>
        <w:tab/>
      </w:r>
      <w:r w:rsidRPr="00634AD0">
        <w:t xml:space="preserve">Understand that two events </w:t>
      </w:r>
      <w:r w:rsidRPr="00634AD0">
        <w:rPr>
          <w:i/>
        </w:rPr>
        <w:t>A</w:t>
      </w:r>
      <w:r w:rsidRPr="00634AD0">
        <w:t xml:space="preserve"> and </w:t>
      </w:r>
      <w:r w:rsidRPr="00634AD0">
        <w:rPr>
          <w:i/>
        </w:rPr>
        <w:t>B</w:t>
      </w:r>
      <w:r w:rsidRPr="00634AD0">
        <w:t xml:space="preserve"> are independent if the probability of </w:t>
      </w:r>
      <w:r w:rsidRPr="00634AD0">
        <w:rPr>
          <w:i/>
        </w:rPr>
        <w:t>A</w:t>
      </w:r>
      <w:r w:rsidRPr="00634AD0">
        <w:t xml:space="preserve"> and </w:t>
      </w:r>
      <w:r w:rsidRPr="00634AD0">
        <w:rPr>
          <w:i/>
        </w:rPr>
        <w:t>B</w:t>
      </w:r>
      <w:r w:rsidRPr="00634AD0">
        <w:t xml:space="preserve"> occurring together is the product of their probabilities, and use this characterization to determine if they are independent.</w:t>
      </w:r>
      <w:r w:rsidRPr="00634AD0">
        <w:rPr>
          <w:rStyle w:val="Modelingsmaller"/>
          <w:rFonts w:ascii="Arial" w:eastAsia="?????? ProN W3" w:hAnsi="Arial"/>
          <w:szCs w:val="16"/>
        </w:rPr>
        <w:t xml:space="preserve"> </w:t>
      </w:r>
      <w:r w:rsidRPr="00FD40CE">
        <w:rPr>
          <w:rStyle w:val="Modelingsmaller"/>
          <w:rFonts w:ascii="Arial" w:eastAsia="?????? ProN W3" w:hAnsi="Arial"/>
          <w:sz w:val="20"/>
          <w:vertAlign w:val="baseline"/>
        </w:rPr>
        <w:sym w:font="Wingdings" w:char="F0AB"/>
      </w:r>
    </w:p>
    <w:p w:rsidR="00F50FDE" w:rsidRDefault="00F50FDE" w:rsidP="00F50FDE">
      <w:pPr>
        <w:pStyle w:val="Standards"/>
        <w:jc w:val="left"/>
      </w:pPr>
      <w:r>
        <w:t>3.</w:t>
      </w:r>
      <w:r>
        <w:tab/>
      </w:r>
      <w:r w:rsidRPr="00634AD0">
        <w:t xml:space="preserve">Understand the conditional probability of </w:t>
      </w:r>
      <w:r w:rsidRPr="00634AD0">
        <w:rPr>
          <w:i/>
        </w:rPr>
        <w:t>A</w:t>
      </w:r>
      <w:r w:rsidRPr="00634AD0">
        <w:t xml:space="preserve"> given </w:t>
      </w:r>
      <w:r w:rsidRPr="00634AD0">
        <w:rPr>
          <w:i/>
        </w:rPr>
        <w:t>B</w:t>
      </w:r>
      <w:r w:rsidRPr="00634AD0">
        <w:t xml:space="preserve"> as </w:t>
      </w:r>
      <w:r w:rsidRPr="00634AD0">
        <w:rPr>
          <w:i/>
        </w:rPr>
        <w:t>P</w:t>
      </w:r>
      <w:r w:rsidRPr="00634AD0">
        <w:t>(</w:t>
      </w:r>
      <w:r w:rsidRPr="00634AD0">
        <w:rPr>
          <w:i/>
        </w:rPr>
        <w:t>A</w:t>
      </w:r>
      <w:r w:rsidRPr="00634AD0">
        <w:t xml:space="preserve"> and </w:t>
      </w:r>
      <w:r w:rsidRPr="00634AD0">
        <w:rPr>
          <w:i/>
        </w:rPr>
        <w:t>B</w:t>
      </w:r>
      <w:r w:rsidRPr="00634AD0">
        <w:t>)/</w:t>
      </w:r>
      <w:r w:rsidRPr="00634AD0">
        <w:rPr>
          <w:i/>
        </w:rPr>
        <w:t>P</w:t>
      </w:r>
      <w:r w:rsidRPr="00634AD0">
        <w:t>(</w:t>
      </w:r>
      <w:r w:rsidRPr="00634AD0">
        <w:rPr>
          <w:i/>
        </w:rPr>
        <w:t>B</w:t>
      </w:r>
      <w:r w:rsidRPr="00634AD0">
        <w:t xml:space="preserve">), and interpret independence of </w:t>
      </w:r>
      <w:r w:rsidRPr="00634AD0">
        <w:rPr>
          <w:i/>
        </w:rPr>
        <w:t>A</w:t>
      </w:r>
      <w:r w:rsidRPr="00634AD0">
        <w:t xml:space="preserve"> and </w:t>
      </w:r>
      <w:r w:rsidRPr="00634AD0">
        <w:rPr>
          <w:i/>
        </w:rPr>
        <w:t>B</w:t>
      </w:r>
      <w:r w:rsidRPr="00634AD0">
        <w:t xml:space="preserve"> as saying that the conditional probability of </w:t>
      </w:r>
      <w:r w:rsidRPr="00634AD0">
        <w:rPr>
          <w:i/>
        </w:rPr>
        <w:t>A</w:t>
      </w:r>
      <w:r w:rsidRPr="00634AD0">
        <w:t xml:space="preserve"> given </w:t>
      </w:r>
      <w:r w:rsidRPr="00634AD0">
        <w:rPr>
          <w:i/>
        </w:rPr>
        <w:t>B</w:t>
      </w:r>
      <w:r w:rsidRPr="00634AD0">
        <w:t xml:space="preserve"> is the same as the probability of </w:t>
      </w:r>
      <w:r w:rsidRPr="00634AD0">
        <w:rPr>
          <w:i/>
        </w:rPr>
        <w:t>A</w:t>
      </w:r>
      <w:r w:rsidRPr="00634AD0">
        <w:t xml:space="preserve">, and the conditional probability of </w:t>
      </w:r>
      <w:r w:rsidRPr="00634AD0">
        <w:rPr>
          <w:i/>
        </w:rPr>
        <w:t>B</w:t>
      </w:r>
      <w:r w:rsidRPr="00634AD0">
        <w:t xml:space="preserve"> given </w:t>
      </w:r>
      <w:r w:rsidRPr="00634AD0">
        <w:rPr>
          <w:i/>
        </w:rPr>
        <w:t>A</w:t>
      </w:r>
      <w:r w:rsidRPr="00634AD0">
        <w:t xml:space="preserve"> is the same as the probability </w:t>
      </w:r>
      <w:r>
        <w:t xml:space="preserve">     </w:t>
      </w:r>
      <w:r w:rsidRPr="00634AD0">
        <w:t xml:space="preserve">of </w:t>
      </w:r>
      <w:r w:rsidRPr="00634AD0">
        <w:rPr>
          <w:i/>
        </w:rPr>
        <w:t>B</w:t>
      </w:r>
      <w:r w:rsidRPr="00634AD0">
        <w:t>.</w:t>
      </w:r>
      <w:r w:rsidRPr="00FD40CE">
        <w:rPr>
          <w:rStyle w:val="Modelingsmaller"/>
          <w:rFonts w:ascii="Arial" w:eastAsia="?????? ProN W3" w:hAnsi="Arial"/>
          <w:sz w:val="20"/>
          <w:vertAlign w:val="baseline"/>
        </w:rPr>
        <w:t xml:space="preserve"> </w:t>
      </w:r>
      <w:r w:rsidRPr="00FD40CE">
        <w:rPr>
          <w:rStyle w:val="Modelingsmaller"/>
          <w:rFonts w:ascii="Arial" w:eastAsia="?????? ProN W3" w:hAnsi="Arial"/>
          <w:sz w:val="20"/>
          <w:vertAlign w:val="baseline"/>
        </w:rPr>
        <w:sym w:font="Wingdings" w:char="F0AB"/>
      </w:r>
    </w:p>
    <w:p w:rsidR="00F50FDE" w:rsidRDefault="00F50FDE" w:rsidP="00F50FDE">
      <w:pPr>
        <w:pStyle w:val="Standards"/>
        <w:jc w:val="left"/>
        <w:rPr>
          <w:i/>
        </w:rPr>
      </w:pPr>
      <w:r>
        <w:t>4.</w:t>
      </w:r>
      <w:r>
        <w:tab/>
      </w:r>
      <w:r w:rsidRPr="00634AD0">
        <w:t>Construct and interpret two-way frequency tables of data when two categories are associated with each object being classified. Use the two-way table as a sample space to decide if events are independent and to approximate conditional probabilities</w:t>
      </w:r>
      <w:r w:rsidRPr="00634AD0">
        <w:rPr>
          <w:i/>
        </w:rPr>
        <w:t xml:space="preserve">. </w:t>
      </w:r>
      <w:r w:rsidRPr="00634AD0">
        <w:rPr>
          <w:rFonts w:eastAsia="?????? Pro W3"/>
          <w:i/>
        </w:rPr>
        <w:t>For example, collect data from a random sample of students in your school on their favorite subject among math, science, and English. Estimate the probability that a randomly selected student from your school will favor science given that the student is in tenth grade.  Do the same for other subjects and compare the results</w:t>
      </w:r>
      <w:r w:rsidRPr="00FD40CE">
        <w:rPr>
          <w:rFonts w:eastAsia="?????? Pro W3"/>
          <w:i/>
        </w:rPr>
        <w:t>.</w:t>
      </w:r>
      <w:r w:rsidRPr="00FD40CE">
        <w:rPr>
          <w:i/>
        </w:rPr>
        <w:t xml:space="preserve"> </w:t>
      </w:r>
      <w:r w:rsidRPr="00FD40CE">
        <w:rPr>
          <w:rStyle w:val="Modelingsmaller"/>
          <w:rFonts w:ascii="Arial" w:eastAsia="?????? ProN W3" w:hAnsi="Arial"/>
          <w:sz w:val="20"/>
          <w:vertAlign w:val="baseline"/>
        </w:rPr>
        <w:sym w:font="Wingdings" w:char="F0AB"/>
      </w:r>
    </w:p>
    <w:p w:rsidR="00F50FDE" w:rsidRDefault="00F50FDE" w:rsidP="00F50FDE">
      <w:pPr>
        <w:pStyle w:val="Standards"/>
        <w:jc w:val="left"/>
        <w:rPr>
          <w:i/>
        </w:rPr>
      </w:pPr>
      <w:r>
        <w:t>5.</w:t>
      </w:r>
      <w:r>
        <w:tab/>
      </w:r>
      <w:r w:rsidRPr="00634AD0">
        <w:t xml:space="preserve">Recognize and explain the concepts of conditional probability and independence in everyday language and everyday situations. </w:t>
      </w:r>
      <w:r w:rsidRPr="00634AD0">
        <w:rPr>
          <w:rFonts w:eastAsia="?????? Pro W3"/>
          <w:i/>
        </w:rPr>
        <w:t xml:space="preserve">For example, compare the chance of having lung cancer if you are a smoker with the chance of being a </w:t>
      </w:r>
      <w:r>
        <w:rPr>
          <w:rFonts w:eastAsia="?????? Pro W3"/>
          <w:i/>
        </w:rPr>
        <w:t>smoker if you have lung cancer.</w:t>
      </w:r>
      <w:r w:rsidRPr="00634AD0">
        <w:rPr>
          <w:rFonts w:eastAsia="?????? Pro W3"/>
          <w:i/>
        </w:rPr>
        <w:t xml:space="preserve"> </w:t>
      </w:r>
      <w:r w:rsidRPr="00FD40CE">
        <w:rPr>
          <w:rStyle w:val="Modelingsmaller"/>
          <w:rFonts w:ascii="Arial" w:eastAsia="?????? ProN W3" w:hAnsi="Arial"/>
          <w:sz w:val="20"/>
          <w:vertAlign w:val="baseline"/>
        </w:rPr>
        <w:sym w:font="Wingdings" w:char="F0AB"/>
      </w:r>
    </w:p>
    <w:p w:rsidR="00F50FDE" w:rsidRDefault="00F50FDE" w:rsidP="00926339">
      <w:pPr>
        <w:pStyle w:val="Clusters"/>
      </w:pPr>
      <w:r w:rsidRPr="000E33C3">
        <w:t>Use the rules of probability to compute probabilities of compound events in a uniform probability model.</w:t>
      </w:r>
      <w:r w:rsidRPr="00634AD0">
        <w:rPr>
          <w:rStyle w:val="Modelingsmaller"/>
          <w:rFonts w:ascii="Arial" w:eastAsia="?????? ProN W3" w:hAnsi="Arial"/>
          <w:b w:val="0"/>
          <w:szCs w:val="16"/>
        </w:rPr>
        <w:t xml:space="preserve"> </w:t>
      </w:r>
    </w:p>
    <w:p w:rsidR="00F50FDE" w:rsidRDefault="00F50FDE" w:rsidP="00F50FDE">
      <w:pPr>
        <w:pStyle w:val="Standards"/>
        <w:jc w:val="left"/>
      </w:pPr>
      <w:r>
        <w:t>6.</w:t>
      </w:r>
      <w:r>
        <w:tab/>
      </w:r>
      <w:r w:rsidRPr="00634AD0">
        <w:t xml:space="preserve">Find the conditional probability of </w:t>
      </w:r>
      <w:r w:rsidRPr="00634AD0">
        <w:rPr>
          <w:i/>
        </w:rPr>
        <w:t>A</w:t>
      </w:r>
      <w:r w:rsidRPr="00634AD0">
        <w:t xml:space="preserve"> given </w:t>
      </w:r>
      <w:r w:rsidRPr="00634AD0">
        <w:rPr>
          <w:i/>
        </w:rPr>
        <w:t>B</w:t>
      </w:r>
      <w:r w:rsidRPr="00634AD0">
        <w:t xml:space="preserve"> as the fraction of </w:t>
      </w:r>
      <w:r w:rsidRPr="00634AD0">
        <w:rPr>
          <w:i/>
        </w:rPr>
        <w:t>B</w:t>
      </w:r>
      <w:r w:rsidRPr="00634AD0">
        <w:t xml:space="preserve">’s outcomes that also belong to </w:t>
      </w:r>
      <w:r w:rsidRPr="00634AD0">
        <w:rPr>
          <w:i/>
        </w:rPr>
        <w:t>A</w:t>
      </w:r>
      <w:r w:rsidRPr="00634AD0">
        <w:t>, and interpret the answer in terms of the model.</w:t>
      </w:r>
      <w:r w:rsidRPr="00634AD0">
        <w:rPr>
          <w:rStyle w:val="Modelingsmaller"/>
          <w:rFonts w:ascii="Arial" w:eastAsia="?????? ProN W3" w:hAnsi="Arial"/>
          <w:szCs w:val="16"/>
        </w:rPr>
        <w:t xml:space="preserve"> </w:t>
      </w:r>
      <w:r w:rsidRPr="00FD40CE">
        <w:rPr>
          <w:rStyle w:val="Modelingsmaller"/>
          <w:rFonts w:ascii="Arial" w:eastAsia="?????? ProN W3" w:hAnsi="Arial"/>
          <w:sz w:val="20"/>
          <w:vertAlign w:val="baseline"/>
        </w:rPr>
        <w:sym w:font="Wingdings" w:char="F0AB"/>
      </w:r>
    </w:p>
    <w:p w:rsidR="00F50FDE" w:rsidRDefault="00F50FDE" w:rsidP="00F50FDE">
      <w:pPr>
        <w:pStyle w:val="Standards"/>
        <w:jc w:val="left"/>
      </w:pPr>
      <w:r>
        <w:t>7.</w:t>
      </w:r>
      <w:r>
        <w:tab/>
      </w:r>
      <w:r w:rsidRPr="00634AD0">
        <w:t xml:space="preserve">Apply the Addition Rule, </w:t>
      </w:r>
      <w:r w:rsidRPr="00634AD0">
        <w:rPr>
          <w:i/>
        </w:rPr>
        <w:t>P</w:t>
      </w:r>
      <w:r w:rsidRPr="00634AD0">
        <w:t>(</w:t>
      </w:r>
      <w:r w:rsidRPr="00634AD0">
        <w:rPr>
          <w:i/>
        </w:rPr>
        <w:t>A</w:t>
      </w:r>
      <w:r w:rsidRPr="00634AD0">
        <w:t xml:space="preserve"> or </w:t>
      </w:r>
      <w:r w:rsidRPr="00634AD0">
        <w:rPr>
          <w:i/>
        </w:rPr>
        <w:t>B</w:t>
      </w:r>
      <w:r w:rsidRPr="00634AD0">
        <w:t xml:space="preserve">) = </w:t>
      </w:r>
      <w:r w:rsidRPr="00634AD0">
        <w:rPr>
          <w:i/>
        </w:rPr>
        <w:t>P</w:t>
      </w:r>
      <w:r w:rsidRPr="00634AD0">
        <w:t>(</w:t>
      </w:r>
      <w:r w:rsidRPr="00634AD0">
        <w:rPr>
          <w:i/>
        </w:rPr>
        <w:t>A</w:t>
      </w:r>
      <w:r w:rsidRPr="00634AD0">
        <w:t xml:space="preserve">) + </w:t>
      </w:r>
      <w:r w:rsidRPr="00634AD0">
        <w:rPr>
          <w:i/>
        </w:rPr>
        <w:t>P</w:t>
      </w:r>
      <w:r w:rsidRPr="00634AD0">
        <w:t>(</w:t>
      </w:r>
      <w:r w:rsidRPr="00634AD0">
        <w:rPr>
          <w:i/>
        </w:rPr>
        <w:t>B</w:t>
      </w:r>
      <w:r w:rsidRPr="00634AD0">
        <w:t xml:space="preserve">) – </w:t>
      </w:r>
      <w:r w:rsidRPr="00634AD0">
        <w:rPr>
          <w:i/>
        </w:rPr>
        <w:t>P</w:t>
      </w:r>
      <w:r w:rsidRPr="00634AD0">
        <w:t>(</w:t>
      </w:r>
      <w:r w:rsidRPr="00634AD0">
        <w:rPr>
          <w:i/>
        </w:rPr>
        <w:t>A</w:t>
      </w:r>
      <w:r w:rsidRPr="00634AD0">
        <w:t xml:space="preserve"> and </w:t>
      </w:r>
      <w:r w:rsidRPr="00634AD0">
        <w:rPr>
          <w:i/>
        </w:rPr>
        <w:t>B</w:t>
      </w:r>
      <w:r w:rsidRPr="00634AD0">
        <w:t>), and interpret the answer in terms of the model.</w:t>
      </w:r>
      <w:r w:rsidRPr="00634AD0">
        <w:rPr>
          <w:rStyle w:val="Modelingsmaller"/>
          <w:rFonts w:ascii="Arial" w:eastAsia="?????? ProN W3" w:hAnsi="Arial"/>
          <w:szCs w:val="16"/>
        </w:rPr>
        <w:t xml:space="preserve"> </w:t>
      </w:r>
      <w:r w:rsidRPr="00FD40CE">
        <w:rPr>
          <w:rStyle w:val="Modelingsmaller"/>
          <w:rFonts w:ascii="Arial" w:eastAsia="?????? ProN W3" w:hAnsi="Arial"/>
          <w:sz w:val="20"/>
          <w:vertAlign w:val="baseline"/>
        </w:rPr>
        <w:sym w:font="Wingdings" w:char="F0AB"/>
      </w:r>
    </w:p>
    <w:p w:rsidR="00F50FDE" w:rsidRDefault="00F50FDE" w:rsidP="00F50FDE">
      <w:pPr>
        <w:pStyle w:val="Standards"/>
        <w:jc w:val="left"/>
      </w:pPr>
      <w:r>
        <w:rPr>
          <w:rFonts w:eastAsia="?????? Pro W3"/>
        </w:rPr>
        <w:t>8.</w:t>
      </w:r>
      <w:r>
        <w:rPr>
          <w:rFonts w:eastAsia="?????? Pro W3"/>
        </w:rPr>
        <w:tab/>
      </w:r>
      <w:r w:rsidRPr="00634AD0">
        <w:rPr>
          <w:rFonts w:eastAsia="?????? Pro W3"/>
        </w:rPr>
        <w:t xml:space="preserve">(+) </w:t>
      </w:r>
      <w:r w:rsidRPr="00634AD0">
        <w:t xml:space="preserve">Apply the general Multiplication Rule in a uniform probability model, </w:t>
      </w:r>
      <w:r w:rsidRPr="00531AA1">
        <w:rPr>
          <w:i/>
        </w:rPr>
        <w:t>P</w:t>
      </w:r>
      <w:r w:rsidRPr="00531AA1">
        <w:t>(</w:t>
      </w:r>
      <w:r w:rsidRPr="00531AA1">
        <w:rPr>
          <w:i/>
        </w:rPr>
        <w:t>A</w:t>
      </w:r>
      <w:r>
        <w:t> </w:t>
      </w:r>
      <w:r w:rsidRPr="00531AA1">
        <w:t>and</w:t>
      </w:r>
      <w:r>
        <w:t> </w:t>
      </w:r>
      <w:r w:rsidRPr="00531AA1">
        <w:rPr>
          <w:i/>
        </w:rPr>
        <w:t>B</w:t>
      </w:r>
      <w:r>
        <w:t>) </w:t>
      </w:r>
      <w:r w:rsidRPr="00531AA1">
        <w:t>=</w:t>
      </w:r>
      <w:r>
        <w:t> </w:t>
      </w:r>
      <w:r w:rsidRPr="00531AA1">
        <w:rPr>
          <w:i/>
        </w:rPr>
        <w:t>P</w:t>
      </w:r>
      <w:r w:rsidRPr="00531AA1">
        <w:t>(</w:t>
      </w:r>
      <w:r w:rsidRPr="00531AA1">
        <w:rPr>
          <w:i/>
        </w:rPr>
        <w:t>A</w:t>
      </w:r>
      <w:r w:rsidRPr="00531AA1">
        <w:t>)</w:t>
      </w:r>
      <w:r w:rsidRPr="00531AA1">
        <w:rPr>
          <w:i/>
        </w:rPr>
        <w:t>P</w:t>
      </w:r>
      <w:r w:rsidRPr="00531AA1">
        <w:t>(</w:t>
      </w:r>
      <w:r w:rsidRPr="00531AA1">
        <w:rPr>
          <w:i/>
        </w:rPr>
        <w:t>B</w:t>
      </w:r>
      <w:r w:rsidRPr="00531AA1">
        <w:t>|</w:t>
      </w:r>
      <w:r w:rsidRPr="00531AA1">
        <w:rPr>
          <w:i/>
        </w:rPr>
        <w:t>A</w:t>
      </w:r>
      <w:r w:rsidRPr="00531AA1">
        <w:t>)</w:t>
      </w:r>
      <w:r>
        <w:t> </w:t>
      </w:r>
      <w:r w:rsidRPr="00531AA1">
        <w:t>=</w:t>
      </w:r>
      <w:r>
        <w:t> </w:t>
      </w:r>
      <w:r w:rsidRPr="00531AA1">
        <w:rPr>
          <w:i/>
        </w:rPr>
        <w:t>P</w:t>
      </w:r>
      <w:r w:rsidRPr="00531AA1">
        <w:t>(</w:t>
      </w:r>
      <w:r w:rsidRPr="00531AA1">
        <w:rPr>
          <w:i/>
        </w:rPr>
        <w:t>B</w:t>
      </w:r>
      <w:r w:rsidRPr="00531AA1">
        <w:t>)</w:t>
      </w:r>
      <w:r w:rsidRPr="00531AA1">
        <w:rPr>
          <w:i/>
        </w:rPr>
        <w:t>P</w:t>
      </w:r>
      <w:r w:rsidRPr="00531AA1">
        <w:t>(</w:t>
      </w:r>
      <w:r w:rsidRPr="00531AA1">
        <w:rPr>
          <w:i/>
        </w:rPr>
        <w:t>A</w:t>
      </w:r>
      <w:r w:rsidRPr="00531AA1">
        <w:t>|</w:t>
      </w:r>
      <w:r w:rsidRPr="00531AA1">
        <w:rPr>
          <w:i/>
        </w:rPr>
        <w:t>B</w:t>
      </w:r>
      <w:r w:rsidRPr="00531AA1">
        <w:t>), and interpret the answer in terms of the model.</w:t>
      </w:r>
      <w:r w:rsidRPr="00DA2425">
        <w:rPr>
          <w:rStyle w:val="Modelingsmaller"/>
          <w:rFonts w:ascii="Arial" w:eastAsia="?????? ProN W3" w:hAnsi="Arial"/>
          <w:sz w:val="20"/>
          <w:vertAlign w:val="baseline"/>
        </w:rPr>
        <w:t xml:space="preserve"> </w:t>
      </w:r>
      <w:r w:rsidRPr="00DA2425">
        <w:rPr>
          <w:rStyle w:val="Modelingsmaller"/>
          <w:rFonts w:ascii="Arial" w:eastAsia="?????? ProN W3" w:hAnsi="Arial"/>
          <w:sz w:val="20"/>
          <w:vertAlign w:val="baseline"/>
        </w:rPr>
        <w:sym w:font="Wingdings" w:char="F0AB"/>
      </w:r>
    </w:p>
    <w:p w:rsidR="00F50FDE" w:rsidRDefault="00F50FDE" w:rsidP="00F50FDE">
      <w:pPr>
        <w:pStyle w:val="Standards"/>
        <w:jc w:val="left"/>
      </w:pPr>
      <w:r>
        <w:t>9.</w:t>
      </w:r>
      <w:r>
        <w:tab/>
      </w:r>
      <w:r w:rsidRPr="00634AD0">
        <w:t>(+</w:t>
      </w:r>
      <w:r w:rsidRPr="00634AD0">
        <w:rPr>
          <w:rFonts w:eastAsia="?????? Pro W3"/>
        </w:rPr>
        <w:t>)</w:t>
      </w:r>
      <w:r w:rsidRPr="00634AD0">
        <w:t xml:space="preserve"> Use permutations and combinations to compute probabilities of compound events and solve problems.</w:t>
      </w:r>
      <w:r w:rsidRPr="00FD40CE">
        <w:rPr>
          <w:rStyle w:val="Modelingsmaller"/>
          <w:rFonts w:ascii="Arial" w:eastAsia="?????? ProN W3" w:hAnsi="Arial"/>
          <w:sz w:val="20"/>
          <w:vertAlign w:val="baseline"/>
        </w:rPr>
        <w:t xml:space="preserve"> </w:t>
      </w:r>
      <w:r w:rsidRPr="00FD40CE">
        <w:rPr>
          <w:rStyle w:val="Modelingsmaller"/>
          <w:rFonts w:ascii="Arial" w:eastAsia="?????? ProN W3" w:hAnsi="Arial"/>
          <w:sz w:val="20"/>
          <w:vertAlign w:val="baseline"/>
        </w:rPr>
        <w:sym w:font="Wingdings" w:char="F0AB"/>
      </w:r>
    </w:p>
    <w:p w:rsidR="004F0724" w:rsidRDefault="004F0724" w:rsidP="00926339">
      <w:pPr>
        <w:pStyle w:val="Domains"/>
      </w:pPr>
    </w:p>
    <w:p w:rsidR="004F0724" w:rsidRDefault="00F50FDE" w:rsidP="00926339">
      <w:pPr>
        <w:pStyle w:val="Domains"/>
      </w:pPr>
      <w:r w:rsidRPr="00B71CE9">
        <w:t xml:space="preserve">Using Probability to Make Decisions </w:t>
      </w:r>
      <w:r w:rsidRPr="00B71CE9">
        <w:tab/>
        <w:t>S-MD</w:t>
      </w:r>
    </w:p>
    <w:p w:rsidR="00F50FDE" w:rsidRDefault="00F50FDE" w:rsidP="00926339">
      <w:pPr>
        <w:pStyle w:val="Clusters"/>
      </w:pPr>
      <w:r w:rsidRPr="000E33C3">
        <w:t>Calculate expected values and use them to solve problems.</w:t>
      </w:r>
      <w:r w:rsidRPr="00634AD0">
        <w:rPr>
          <w:rStyle w:val="Modelingsmaller"/>
          <w:rFonts w:ascii="Arial" w:eastAsia="?????? ProN W3" w:hAnsi="Arial"/>
          <w:b w:val="0"/>
          <w:szCs w:val="16"/>
        </w:rPr>
        <w:t xml:space="preserve"> </w:t>
      </w:r>
    </w:p>
    <w:p w:rsidR="00F50FDE" w:rsidRDefault="00F50FDE" w:rsidP="00F50FDE">
      <w:pPr>
        <w:pStyle w:val="Standards"/>
        <w:jc w:val="left"/>
      </w:pPr>
      <w:r>
        <w:rPr>
          <w:rFonts w:eastAsia="?????? Pro W3"/>
        </w:rPr>
        <w:t>1.</w:t>
      </w:r>
      <w:r>
        <w:rPr>
          <w:rFonts w:eastAsia="?????? Pro W3"/>
        </w:rPr>
        <w:tab/>
      </w:r>
      <w:r w:rsidRPr="00634AD0">
        <w:rPr>
          <w:rFonts w:eastAsia="?????? Pro W3"/>
        </w:rPr>
        <w:t>(+)</w:t>
      </w:r>
      <w:r w:rsidRPr="00634AD0">
        <w:t xml:space="preserve"> Define a random variable for a quantity of interest by assigning a numerical value to each event in a sample space; graph the corresponding probability distribution using the same graphical displays as for data distributions.</w:t>
      </w:r>
      <w:r w:rsidRPr="00634AD0">
        <w:rPr>
          <w:rStyle w:val="Modelingsmaller"/>
          <w:rFonts w:ascii="Arial" w:eastAsia="?????? ProN W3" w:hAnsi="Arial"/>
          <w:szCs w:val="16"/>
        </w:rPr>
        <w:t xml:space="preserve"> </w:t>
      </w:r>
      <w:r w:rsidRPr="00AB2F70">
        <w:rPr>
          <w:rStyle w:val="Modelingsmaller"/>
          <w:rFonts w:ascii="Arial" w:eastAsia="?????? ProN W3" w:hAnsi="Arial"/>
          <w:sz w:val="20"/>
          <w:vertAlign w:val="baseline"/>
        </w:rPr>
        <w:sym w:font="Wingdings" w:char="F0AB"/>
      </w:r>
    </w:p>
    <w:p w:rsidR="00F50FDE" w:rsidRDefault="00F50FDE" w:rsidP="00F50FDE">
      <w:pPr>
        <w:pStyle w:val="Standards"/>
        <w:jc w:val="left"/>
      </w:pPr>
      <w:r>
        <w:rPr>
          <w:rFonts w:eastAsia="?????? Pro W3"/>
        </w:rPr>
        <w:t>2.</w:t>
      </w:r>
      <w:r>
        <w:rPr>
          <w:rFonts w:eastAsia="?????? Pro W3"/>
        </w:rPr>
        <w:tab/>
      </w:r>
      <w:r w:rsidRPr="00634AD0">
        <w:rPr>
          <w:rFonts w:eastAsia="?????? Pro W3"/>
        </w:rPr>
        <w:t>(+)</w:t>
      </w:r>
      <w:r w:rsidRPr="00634AD0">
        <w:t xml:space="preserve"> Calculate the expected value of a random variable; interpret it as the mean of the probability distribution.</w:t>
      </w:r>
      <w:r w:rsidRPr="00634AD0">
        <w:rPr>
          <w:rStyle w:val="Modelingsmaller"/>
          <w:rFonts w:ascii="Arial" w:eastAsia="?????? ProN W3" w:hAnsi="Arial"/>
          <w:szCs w:val="16"/>
        </w:rPr>
        <w:t xml:space="preserve"> </w:t>
      </w:r>
      <w:r w:rsidRPr="00AB2F70">
        <w:rPr>
          <w:rStyle w:val="Modelingsmaller"/>
          <w:rFonts w:ascii="Arial" w:eastAsia="?????? ProN W3" w:hAnsi="Arial"/>
          <w:sz w:val="20"/>
          <w:vertAlign w:val="baseline"/>
        </w:rPr>
        <w:sym w:font="Wingdings" w:char="F0AB"/>
      </w:r>
    </w:p>
    <w:p w:rsidR="00F50FDE" w:rsidRDefault="00F50FDE" w:rsidP="00F50FDE">
      <w:pPr>
        <w:pStyle w:val="Standards"/>
        <w:jc w:val="left"/>
        <w:rPr>
          <w:i/>
        </w:rPr>
      </w:pPr>
      <w:r>
        <w:rPr>
          <w:rFonts w:eastAsia="?????? Pro W3"/>
        </w:rPr>
        <w:t>3.</w:t>
      </w:r>
      <w:r>
        <w:rPr>
          <w:rFonts w:eastAsia="?????? Pro W3"/>
        </w:rPr>
        <w:tab/>
      </w:r>
      <w:r w:rsidRPr="00634AD0">
        <w:rPr>
          <w:rFonts w:eastAsia="?????? Pro W3"/>
        </w:rPr>
        <w:t>(+)</w:t>
      </w:r>
      <w:r w:rsidRPr="00634AD0">
        <w:t xml:space="preserve"> Develop a probability distribution for a random variable defined for a sample space in which theoretical probabilities can be calculated; find the expected value. </w:t>
      </w:r>
      <w:r w:rsidRPr="00634AD0">
        <w:rPr>
          <w:rFonts w:eastAsia="?????? Pro W3"/>
          <w:i/>
        </w:rPr>
        <w:t>For example, find the theoretical probability distribution for the number of correct answers obtained by guessing on all five questions of a multiple-choice test where each question has four choices, and find the expected grade under various grading schemes.</w:t>
      </w:r>
      <w:r w:rsidRPr="00AB2F70">
        <w:rPr>
          <w:rFonts w:eastAsia="?????? Pro W3"/>
          <w:i/>
        </w:rPr>
        <w:t xml:space="preserve"> </w:t>
      </w:r>
      <w:r w:rsidRPr="00AB2F70">
        <w:rPr>
          <w:rStyle w:val="Modelingsmaller"/>
          <w:rFonts w:ascii="Arial" w:eastAsia="?????? ProN W3" w:hAnsi="Arial"/>
          <w:sz w:val="20"/>
          <w:vertAlign w:val="baseline"/>
        </w:rPr>
        <w:sym w:font="Wingdings" w:char="F0AB"/>
      </w:r>
    </w:p>
    <w:p w:rsidR="00F50FDE" w:rsidRDefault="00F50FDE" w:rsidP="00F50FDE">
      <w:pPr>
        <w:pStyle w:val="Standards"/>
        <w:jc w:val="left"/>
        <w:rPr>
          <w:rStyle w:val="Modelingsmaller"/>
          <w:rFonts w:ascii="Arial" w:eastAsia="?????? ProN W3" w:hAnsi="Arial"/>
          <w:sz w:val="20"/>
          <w:vertAlign w:val="baseline"/>
        </w:rPr>
      </w:pPr>
      <w:r>
        <w:rPr>
          <w:rFonts w:eastAsia="?????? Pro W3"/>
        </w:rPr>
        <w:t>4.</w:t>
      </w:r>
      <w:r>
        <w:rPr>
          <w:rFonts w:eastAsia="?????? Pro W3"/>
        </w:rPr>
        <w:tab/>
      </w:r>
      <w:r w:rsidRPr="00634AD0">
        <w:rPr>
          <w:rFonts w:eastAsia="?????? Pro W3"/>
        </w:rPr>
        <w:t>(+)</w:t>
      </w:r>
      <w:r w:rsidRPr="00634AD0">
        <w:t xml:space="preserve"> Develop a probability distribution for a random variable defined for a sample space in which probabilities are assigned empirically; find the expected value. </w:t>
      </w:r>
      <w:r w:rsidRPr="00634AD0">
        <w:rPr>
          <w:rFonts w:eastAsia="?????? Pro W3"/>
          <w:i/>
        </w:rPr>
        <w:t>For example, find a current data distribution on the number of TV sets per household in the United States, and calculate the expected number of sets per household. How many TV sets would you expect to find in 100 randomly selected households?</w:t>
      </w:r>
      <w:r w:rsidRPr="00AB2F70">
        <w:rPr>
          <w:rFonts w:eastAsia="?????? Pro W3"/>
          <w:i/>
        </w:rPr>
        <w:t xml:space="preserve"> </w:t>
      </w:r>
      <w:r w:rsidRPr="00AB2F70">
        <w:rPr>
          <w:rStyle w:val="Modelingsmaller"/>
          <w:rFonts w:ascii="Arial" w:eastAsia="?????? ProN W3" w:hAnsi="Arial"/>
          <w:sz w:val="20"/>
          <w:vertAlign w:val="baseline"/>
        </w:rPr>
        <w:sym w:font="Wingdings" w:char="F0AB"/>
      </w:r>
    </w:p>
    <w:p w:rsidR="00703D47" w:rsidRDefault="00703D47" w:rsidP="001669DE">
      <w:pPr>
        <w:pStyle w:val="Standards"/>
        <w:jc w:val="left"/>
        <w:rPr>
          <w:b/>
        </w:rPr>
      </w:pPr>
    </w:p>
    <w:p w:rsidR="00F50FDE" w:rsidRPr="001669DE" w:rsidRDefault="00F50FDE" w:rsidP="001669DE">
      <w:pPr>
        <w:pStyle w:val="Standards"/>
        <w:jc w:val="left"/>
        <w:rPr>
          <w:b/>
          <w:i/>
        </w:rPr>
      </w:pPr>
      <w:r w:rsidRPr="001669DE">
        <w:rPr>
          <w:b/>
        </w:rPr>
        <w:t xml:space="preserve">Use probability to evaluate outcomes of decisions. </w:t>
      </w:r>
    </w:p>
    <w:p w:rsidR="00F50FDE" w:rsidRDefault="00F50FDE" w:rsidP="00F50FDE">
      <w:pPr>
        <w:pStyle w:val="Standards"/>
        <w:jc w:val="left"/>
      </w:pPr>
      <w:r>
        <w:rPr>
          <w:rFonts w:eastAsia="?????? Pro W3"/>
        </w:rPr>
        <w:t>5.</w:t>
      </w:r>
      <w:r>
        <w:rPr>
          <w:rFonts w:eastAsia="?????? Pro W3"/>
        </w:rPr>
        <w:tab/>
      </w:r>
      <w:r w:rsidRPr="00634AD0">
        <w:rPr>
          <w:rFonts w:eastAsia="?????? Pro W3"/>
        </w:rPr>
        <w:t>(+)</w:t>
      </w:r>
      <w:r w:rsidRPr="00634AD0">
        <w:t xml:space="preserve"> Weigh the possible outcomes of a decision by assigning probabilities to payoff values and finding expected values.</w:t>
      </w:r>
      <w:r w:rsidRPr="00DA2425">
        <w:rPr>
          <w:rStyle w:val="FootnoteReference"/>
          <w:rFonts w:ascii="Arial Bold" w:eastAsia="?????? ProN W3" w:hAnsi="Arial Bold"/>
          <w:color w:val="000000"/>
          <w:vertAlign w:val="baseline"/>
        </w:rPr>
        <w:sym w:font="Wingdings" w:char="F0AB"/>
      </w:r>
    </w:p>
    <w:p w:rsidR="00F50FDE" w:rsidRDefault="00F50FDE" w:rsidP="00F50FDE">
      <w:pPr>
        <w:pStyle w:val="Standards-parts"/>
        <w:jc w:val="left"/>
      </w:pPr>
      <w:r>
        <w:t>a.</w:t>
      </w:r>
      <w:r>
        <w:tab/>
        <w:t xml:space="preserve">(+) </w:t>
      </w:r>
      <w:r w:rsidRPr="000E33C3">
        <w:t xml:space="preserve">Find the expected payoff for a game of chance. </w:t>
      </w:r>
      <w:r w:rsidRPr="00E4376F">
        <w:rPr>
          <w:i/>
        </w:rPr>
        <w:t>For example, find the expected winnings from a state lottery ticket or a game at a fast-food restaurant.</w:t>
      </w:r>
      <w:r w:rsidRPr="00634AD0">
        <w:rPr>
          <w:rStyle w:val="Modelingsmaller"/>
          <w:rFonts w:ascii="Arial" w:eastAsia="?????? ProN W3" w:hAnsi="Arial"/>
          <w:szCs w:val="16"/>
        </w:rPr>
        <w:t xml:space="preserve"> </w:t>
      </w:r>
      <w:r w:rsidRPr="00AE143C">
        <w:rPr>
          <w:rStyle w:val="Modelingsmaller"/>
          <w:rFonts w:ascii="Arial" w:eastAsia="?????? ProN W3" w:hAnsi="Arial"/>
          <w:sz w:val="20"/>
          <w:vertAlign w:val="baseline"/>
        </w:rPr>
        <w:sym w:font="Wingdings" w:char="F0AB"/>
      </w:r>
    </w:p>
    <w:p w:rsidR="00F50FDE" w:rsidRDefault="00F50FDE" w:rsidP="00F50FDE">
      <w:pPr>
        <w:pStyle w:val="Standards-parts"/>
        <w:jc w:val="left"/>
        <w:rPr>
          <w:rStyle w:val="Modelingsmaller"/>
          <w:rFonts w:ascii="Arial" w:eastAsia="?????? ProN W3" w:hAnsi="Arial"/>
          <w:sz w:val="20"/>
          <w:vertAlign w:val="baseline"/>
        </w:rPr>
      </w:pPr>
      <w:r>
        <w:t>b.</w:t>
      </w:r>
      <w:r>
        <w:tab/>
        <w:t xml:space="preserve">(+) </w:t>
      </w:r>
      <w:r w:rsidRPr="000E33C3">
        <w:t xml:space="preserve">Evaluate and compare strategies on the basis of expected values. </w:t>
      </w:r>
      <w:r w:rsidRPr="00E4376F">
        <w:rPr>
          <w:i/>
        </w:rPr>
        <w:t>For example, compare a high-deductible versus a low-deductible automobile insurance policy using various, but reasonable, chances of having a minor or a major accident.</w:t>
      </w:r>
      <w:r w:rsidRPr="00634AD0">
        <w:rPr>
          <w:rStyle w:val="Modelingsmaller"/>
          <w:rFonts w:ascii="Arial" w:eastAsia="?????? ProN W3" w:hAnsi="Arial"/>
          <w:szCs w:val="16"/>
        </w:rPr>
        <w:t xml:space="preserve"> </w:t>
      </w:r>
      <w:r w:rsidRPr="00AE143C">
        <w:rPr>
          <w:rStyle w:val="Modelingsmaller"/>
          <w:rFonts w:ascii="Arial" w:eastAsia="?????? ProN W3" w:hAnsi="Arial"/>
          <w:sz w:val="20"/>
          <w:vertAlign w:val="baseline"/>
        </w:rPr>
        <w:sym w:font="Wingdings" w:char="F0AB"/>
      </w:r>
    </w:p>
    <w:p w:rsidR="00F50FDE" w:rsidRDefault="00F50FDE" w:rsidP="00F50FDE">
      <w:pPr>
        <w:pStyle w:val="Standards-parts"/>
        <w:jc w:val="left"/>
      </w:pPr>
    </w:p>
    <w:p w:rsidR="00F50FDE" w:rsidRDefault="00F50FDE" w:rsidP="00F50FDE">
      <w:pPr>
        <w:pStyle w:val="Standards"/>
        <w:jc w:val="left"/>
      </w:pPr>
      <w:r>
        <w:rPr>
          <w:rFonts w:eastAsia="?????? Pro W3"/>
        </w:rPr>
        <w:t>6.</w:t>
      </w:r>
      <w:r>
        <w:rPr>
          <w:rFonts w:eastAsia="?????? Pro W3"/>
        </w:rPr>
        <w:tab/>
      </w:r>
      <w:r w:rsidRPr="00634AD0">
        <w:rPr>
          <w:rFonts w:eastAsia="?????? Pro W3"/>
        </w:rPr>
        <w:t>(+)</w:t>
      </w:r>
      <w:r w:rsidRPr="00634AD0">
        <w:t xml:space="preserve"> Use probabilities to make fair decisions (e.g., drawing by lots, using a random number generator).</w:t>
      </w:r>
      <w:r w:rsidRPr="00AE143C">
        <w:rPr>
          <w:rStyle w:val="Modelingsmaller"/>
          <w:rFonts w:ascii="Arial" w:eastAsia="?????? ProN W3" w:hAnsi="Arial"/>
          <w:sz w:val="20"/>
          <w:vertAlign w:val="baseline"/>
        </w:rPr>
        <w:t xml:space="preserve"> </w:t>
      </w:r>
      <w:r w:rsidRPr="00AE143C">
        <w:rPr>
          <w:rStyle w:val="Modelingsmaller"/>
          <w:rFonts w:ascii="Arial" w:eastAsia="?????? ProN W3" w:hAnsi="Arial"/>
          <w:sz w:val="20"/>
          <w:vertAlign w:val="baseline"/>
        </w:rPr>
        <w:sym w:font="Wingdings" w:char="F0AB"/>
      </w:r>
    </w:p>
    <w:p w:rsidR="00F50FDE" w:rsidRDefault="00F50FDE" w:rsidP="00094066">
      <w:pPr>
        <w:pStyle w:val="Standards"/>
        <w:jc w:val="left"/>
        <w:rPr>
          <w:rStyle w:val="Modelingsmaller"/>
          <w:rFonts w:ascii="Arial" w:eastAsia="?????? ProN W3" w:hAnsi="Arial"/>
          <w:sz w:val="20"/>
          <w:vertAlign w:val="baseline"/>
        </w:rPr>
      </w:pPr>
      <w:r>
        <w:rPr>
          <w:rFonts w:eastAsia="?????? Pro W3"/>
        </w:rPr>
        <w:t>7.</w:t>
      </w:r>
      <w:r>
        <w:rPr>
          <w:rFonts w:eastAsia="?????? Pro W3"/>
        </w:rPr>
        <w:tab/>
      </w:r>
      <w:r w:rsidRPr="00634AD0">
        <w:rPr>
          <w:rFonts w:eastAsia="?????? Pro W3"/>
        </w:rPr>
        <w:t>(+)</w:t>
      </w:r>
      <w:r w:rsidRPr="00634AD0">
        <w:t xml:space="preserve"> Analyze decisions and strategies using probability concepts (e.g., product testing, medical testing, pulling a hockey goalie at the end of a game</w:t>
      </w:r>
      <w:r w:rsidR="00D548EA">
        <w:t xml:space="preserve"> and replacing the goalie with an extra skater</w:t>
      </w:r>
      <w:r w:rsidRPr="00634AD0">
        <w:t>).</w:t>
      </w:r>
      <w:r w:rsidR="00D548EA">
        <w:t xml:space="preserve"> </w:t>
      </w:r>
      <w:r w:rsidRPr="00AE143C">
        <w:rPr>
          <w:rStyle w:val="Modelingsmaller"/>
          <w:rFonts w:ascii="Arial" w:eastAsia="?????? ProN W3" w:hAnsi="Arial"/>
          <w:sz w:val="20"/>
          <w:vertAlign w:val="baseline"/>
        </w:rPr>
        <w:sym w:font="Wingdings" w:char="F0AB"/>
      </w:r>
    </w:p>
    <w:p w:rsidR="004B0F95" w:rsidRDefault="004B0F95" w:rsidP="00A8260A">
      <w:pPr>
        <w:pStyle w:val="01-LevelA"/>
        <w:suppressAutoHyphens/>
        <w:spacing w:after="0"/>
        <w:rPr>
          <w:b w:val="0"/>
          <w:sz w:val="20"/>
          <w:szCs w:val="22"/>
        </w:rPr>
      </w:pPr>
    </w:p>
    <w:p w:rsidR="004B0F95" w:rsidRDefault="004B0F95" w:rsidP="00A8260A">
      <w:pPr>
        <w:pStyle w:val="01-LevelA"/>
        <w:suppressAutoHyphens/>
        <w:spacing w:after="0"/>
        <w:rPr>
          <w:b w:val="0"/>
          <w:sz w:val="20"/>
          <w:szCs w:val="22"/>
        </w:rPr>
      </w:pPr>
    </w:p>
    <w:p w:rsidR="00BA4E72" w:rsidRDefault="00BA4E72" w:rsidP="00A8260A">
      <w:pPr>
        <w:pStyle w:val="01-LevelA"/>
        <w:suppressAutoHyphens/>
        <w:spacing w:after="0"/>
        <w:rPr>
          <w:b w:val="0"/>
          <w:sz w:val="20"/>
          <w:szCs w:val="22"/>
        </w:rPr>
        <w:sectPr w:rsidR="00BA4E72" w:rsidSect="005773B1">
          <w:headerReference w:type="first" r:id="rId163"/>
          <w:pgSz w:w="12240" w:h="15840" w:code="1"/>
          <w:pgMar w:top="720" w:right="1440" w:bottom="720" w:left="1440" w:header="720" w:footer="720" w:gutter="0"/>
          <w:cols w:space="720"/>
          <w:docGrid w:linePitch="360"/>
        </w:sectPr>
      </w:pPr>
    </w:p>
    <w:p w:rsidR="004B0F95" w:rsidRDefault="004B0F95" w:rsidP="00A8260A">
      <w:pPr>
        <w:pStyle w:val="01-LevelA"/>
        <w:suppressAutoHyphens/>
        <w:spacing w:after="0"/>
        <w:rPr>
          <w:b w:val="0"/>
          <w:sz w:val="20"/>
          <w:szCs w:val="22"/>
        </w:rPr>
      </w:pPr>
    </w:p>
    <w:p w:rsidR="004B0F95" w:rsidRDefault="004B0F95" w:rsidP="00A8260A">
      <w:pPr>
        <w:pStyle w:val="01-LevelA"/>
        <w:suppressAutoHyphens/>
        <w:spacing w:after="0"/>
        <w:rPr>
          <w:b w:val="0"/>
          <w:sz w:val="20"/>
          <w:szCs w:val="22"/>
        </w:rPr>
      </w:pPr>
    </w:p>
    <w:p w:rsidR="004B0F95" w:rsidRDefault="004B0F95" w:rsidP="00A8260A">
      <w:pPr>
        <w:pStyle w:val="01-LevelA"/>
        <w:suppressAutoHyphens/>
        <w:spacing w:after="0"/>
        <w:rPr>
          <w:b w:val="0"/>
          <w:sz w:val="20"/>
          <w:szCs w:val="22"/>
        </w:rPr>
      </w:pPr>
    </w:p>
    <w:p w:rsidR="004B0F95" w:rsidRDefault="004B0F95" w:rsidP="00A8260A">
      <w:pPr>
        <w:pStyle w:val="01-LevelA"/>
        <w:suppressAutoHyphens/>
        <w:spacing w:after="0"/>
        <w:rPr>
          <w:b w:val="0"/>
          <w:sz w:val="20"/>
          <w:szCs w:val="22"/>
        </w:rPr>
      </w:pPr>
    </w:p>
    <w:p w:rsidR="004B0F95" w:rsidRDefault="004B0F95" w:rsidP="00A8260A">
      <w:pPr>
        <w:pStyle w:val="01-LevelA"/>
        <w:suppressAutoHyphens/>
        <w:spacing w:after="0"/>
        <w:rPr>
          <w:b w:val="0"/>
          <w:sz w:val="20"/>
          <w:szCs w:val="22"/>
        </w:rPr>
      </w:pPr>
    </w:p>
    <w:p w:rsidR="004B0F95" w:rsidRDefault="004B0F95" w:rsidP="00A8260A">
      <w:pPr>
        <w:pStyle w:val="01-LevelA"/>
        <w:suppressAutoHyphens/>
        <w:spacing w:after="0"/>
        <w:rPr>
          <w:b w:val="0"/>
          <w:sz w:val="20"/>
          <w:szCs w:val="22"/>
        </w:rPr>
      </w:pPr>
    </w:p>
    <w:p w:rsidR="004B0F95" w:rsidRDefault="004B0F95" w:rsidP="00A8260A">
      <w:pPr>
        <w:pStyle w:val="01-LevelA"/>
        <w:suppressAutoHyphens/>
        <w:spacing w:after="0"/>
        <w:rPr>
          <w:b w:val="0"/>
          <w:sz w:val="20"/>
          <w:szCs w:val="22"/>
        </w:rPr>
      </w:pPr>
    </w:p>
    <w:p w:rsidR="00D9718E" w:rsidRDefault="00D9718E" w:rsidP="00D9718E">
      <w:pPr>
        <w:pStyle w:val="01-LevelA"/>
        <w:suppressAutoHyphens/>
        <w:spacing w:before="60" w:after="60"/>
        <w:rPr>
          <w:noProof/>
          <w:sz w:val="48"/>
        </w:rPr>
      </w:pPr>
      <w:r>
        <w:rPr>
          <w:noProof/>
          <w:sz w:val="48"/>
        </w:rPr>
        <w:t xml:space="preserve">The </w:t>
      </w:r>
      <w:r w:rsidRPr="00C208D5">
        <w:rPr>
          <w:noProof/>
          <w:sz w:val="48"/>
        </w:rPr>
        <w:t xml:space="preserve">Standards </w:t>
      </w:r>
      <w:r>
        <w:rPr>
          <w:noProof/>
          <w:sz w:val="48"/>
        </w:rPr>
        <w:t xml:space="preserve">for </w:t>
      </w:r>
    </w:p>
    <w:p w:rsidR="00D9718E" w:rsidRDefault="00D9718E" w:rsidP="00D9718E">
      <w:pPr>
        <w:pStyle w:val="01-LevelA"/>
        <w:suppressAutoHyphens/>
        <w:spacing w:before="60" w:after="60"/>
        <w:rPr>
          <w:noProof/>
          <w:sz w:val="48"/>
        </w:rPr>
      </w:pPr>
      <w:r>
        <w:rPr>
          <w:noProof/>
          <w:sz w:val="48"/>
        </w:rPr>
        <w:t>Mathematical Content</w:t>
      </w:r>
    </w:p>
    <w:p w:rsidR="00D9718E" w:rsidRDefault="00D9718E" w:rsidP="00D9718E">
      <w:pPr>
        <w:pStyle w:val="01-LevelA"/>
        <w:pBdr>
          <w:bottom w:val="single" w:sz="4" w:space="1" w:color="auto"/>
        </w:pBdr>
        <w:suppressAutoHyphens/>
        <w:spacing w:before="60" w:after="60"/>
        <w:rPr>
          <w:rFonts w:cs="Calibri"/>
          <w:sz w:val="48"/>
        </w:rPr>
      </w:pPr>
    </w:p>
    <w:p w:rsidR="00D9718E" w:rsidRPr="005575DE" w:rsidRDefault="00D9718E" w:rsidP="00D9718E">
      <w:pPr>
        <w:suppressAutoHyphens/>
        <w:rPr>
          <w:sz w:val="40"/>
          <w:szCs w:val="22"/>
        </w:rPr>
      </w:pPr>
    </w:p>
    <w:p w:rsidR="00D9718E" w:rsidRDefault="00D9718E" w:rsidP="00D9718E">
      <w:pPr>
        <w:pBdr>
          <w:bottom w:val="single" w:sz="4" w:space="1" w:color="auto"/>
        </w:pBdr>
        <w:suppressAutoHyphens/>
        <w:rPr>
          <w:smallCaps/>
          <w:sz w:val="40"/>
          <w:szCs w:val="22"/>
        </w:rPr>
      </w:pPr>
      <w:r>
        <w:rPr>
          <w:smallCaps/>
          <w:sz w:val="40"/>
          <w:szCs w:val="22"/>
        </w:rPr>
        <w:t xml:space="preserve">High School: </w:t>
      </w:r>
    </w:p>
    <w:p w:rsidR="00D9718E" w:rsidRDefault="00D9718E" w:rsidP="00D9718E">
      <w:pPr>
        <w:pBdr>
          <w:bottom w:val="single" w:sz="4" w:space="1" w:color="auto"/>
        </w:pBdr>
        <w:suppressAutoHyphens/>
        <w:rPr>
          <w:smallCaps/>
          <w:sz w:val="40"/>
          <w:szCs w:val="22"/>
        </w:rPr>
      </w:pPr>
      <w:r>
        <w:rPr>
          <w:smallCaps/>
          <w:sz w:val="40"/>
          <w:szCs w:val="22"/>
        </w:rPr>
        <w:t>Model Pathways and Model Courses</w:t>
      </w:r>
    </w:p>
    <w:p w:rsidR="00D9718E" w:rsidRDefault="00D9718E" w:rsidP="00833852">
      <w:pPr>
        <w:jc w:val="left"/>
        <w:rPr>
          <w:rFonts w:cs="Arial"/>
          <w:b/>
          <w:sz w:val="44"/>
          <w:szCs w:val="44"/>
        </w:rPr>
      </w:pPr>
    </w:p>
    <w:p w:rsidR="00D9718E" w:rsidRPr="00977644" w:rsidRDefault="00D9718E" w:rsidP="00833852">
      <w:pPr>
        <w:jc w:val="left"/>
        <w:rPr>
          <w:rFonts w:cs="Arial"/>
          <w:b/>
          <w:sz w:val="44"/>
          <w:szCs w:val="44"/>
        </w:rPr>
        <w:sectPr w:rsidR="00D9718E" w:rsidRPr="00977644" w:rsidSect="00DA0D88">
          <w:headerReference w:type="even" r:id="rId164"/>
          <w:headerReference w:type="default" r:id="rId165"/>
          <w:footerReference w:type="even" r:id="rId166"/>
          <w:footerReference w:type="default" r:id="rId167"/>
          <w:pgSz w:w="12240" w:h="15840"/>
          <w:pgMar w:top="720" w:right="1440" w:bottom="720" w:left="1440" w:header="720" w:footer="720" w:gutter="0"/>
          <w:cols w:space="720"/>
          <w:docGrid w:linePitch="360"/>
        </w:sectPr>
      </w:pPr>
    </w:p>
    <w:p w:rsidR="00833852" w:rsidRDefault="00833852" w:rsidP="00833852">
      <w:pPr>
        <w:jc w:val="left"/>
        <w:rPr>
          <w:rFonts w:eastAsia="?????? Pro W3" w:cs="Arial"/>
          <w:color w:val="000000"/>
          <w:szCs w:val="20"/>
        </w:rPr>
      </w:pPr>
    </w:p>
    <w:p w:rsidR="00833852" w:rsidRPr="00434C24" w:rsidRDefault="00833852" w:rsidP="00833852">
      <w:pPr>
        <w:autoSpaceDE w:val="0"/>
        <w:autoSpaceDN w:val="0"/>
        <w:adjustRightInd w:val="0"/>
        <w:rPr>
          <w:b/>
          <w:sz w:val="22"/>
        </w:rPr>
      </w:pPr>
      <w:r w:rsidRPr="00434C24">
        <w:rPr>
          <w:b/>
          <w:sz w:val="22"/>
          <w:szCs w:val="22"/>
        </w:rPr>
        <w:t>Organization of the Model High School Courses</w:t>
      </w:r>
    </w:p>
    <w:p w:rsidR="00833852" w:rsidRDefault="00833852" w:rsidP="00833852">
      <w:pPr>
        <w:pStyle w:val="FreeForm"/>
        <w:suppressAutoHyphens/>
        <w:jc w:val="left"/>
        <w:rPr>
          <w:rFonts w:ascii="Arial" w:hAnsi="Arial"/>
          <w:color w:val="auto"/>
          <w:sz w:val="20"/>
          <w:szCs w:val="22"/>
        </w:rPr>
      </w:pPr>
    </w:p>
    <w:p w:rsidR="00833852" w:rsidRDefault="00833852" w:rsidP="00833852">
      <w:pPr>
        <w:suppressAutoHyphens/>
      </w:pPr>
      <w:r>
        <w:t>Each model high school course is presented in three sections:</w:t>
      </w:r>
    </w:p>
    <w:p w:rsidR="00833852" w:rsidRDefault="00833852" w:rsidP="0003552C">
      <w:pPr>
        <w:pStyle w:val="LightGrid-Accent31"/>
        <w:numPr>
          <w:ilvl w:val="0"/>
          <w:numId w:val="39"/>
        </w:numPr>
        <w:suppressAutoHyphens/>
        <w:spacing w:line="240" w:lineRule="auto"/>
        <w:jc w:val="left"/>
      </w:pPr>
      <w:r>
        <w:t xml:space="preserve">an </w:t>
      </w:r>
      <w:r w:rsidRPr="00977644">
        <w:rPr>
          <w:b/>
        </w:rPr>
        <w:t>introduction</w:t>
      </w:r>
      <w:r>
        <w:t xml:space="preserve"> and description of the critical areas for learning in that course;</w:t>
      </w:r>
    </w:p>
    <w:p w:rsidR="00833852" w:rsidRDefault="00833852" w:rsidP="0003552C">
      <w:pPr>
        <w:pStyle w:val="LightGrid-Accent31"/>
        <w:numPr>
          <w:ilvl w:val="0"/>
          <w:numId w:val="39"/>
        </w:numPr>
        <w:suppressAutoHyphens/>
        <w:spacing w:line="240" w:lineRule="auto"/>
        <w:jc w:val="left"/>
      </w:pPr>
      <w:r>
        <w:t xml:space="preserve">an </w:t>
      </w:r>
      <w:r w:rsidRPr="00977644">
        <w:rPr>
          <w:b/>
        </w:rPr>
        <w:t>overview</w:t>
      </w:r>
      <w:r>
        <w:t xml:space="preserve"> listing the conceptual categories, domains, and clusters included in that course; and</w:t>
      </w:r>
    </w:p>
    <w:p w:rsidR="00833852" w:rsidRDefault="00833852" w:rsidP="0003552C">
      <w:pPr>
        <w:pStyle w:val="LightGrid-Accent31"/>
        <w:numPr>
          <w:ilvl w:val="0"/>
          <w:numId w:val="39"/>
        </w:numPr>
        <w:suppressAutoHyphens/>
        <w:spacing w:line="240" w:lineRule="auto"/>
        <w:jc w:val="left"/>
      </w:pPr>
      <w:r>
        <w:t xml:space="preserve">the </w:t>
      </w:r>
      <w:r w:rsidRPr="00977644">
        <w:rPr>
          <w:b/>
        </w:rPr>
        <w:t>content standards</w:t>
      </w:r>
      <w:r>
        <w:t xml:space="preserve"> for that course, presented by conceptual category, domain, and cluster.</w:t>
      </w:r>
    </w:p>
    <w:p w:rsidR="00833852" w:rsidRDefault="00833852" w:rsidP="00833852">
      <w:pPr>
        <w:pStyle w:val="FreeForm"/>
        <w:suppressAutoHyphens/>
        <w:jc w:val="left"/>
        <w:rPr>
          <w:rFonts w:ascii="Arial" w:hAnsi="Arial"/>
          <w:color w:val="auto"/>
          <w:sz w:val="20"/>
          <w:szCs w:val="22"/>
        </w:rPr>
      </w:pPr>
    </w:p>
    <w:p w:rsidR="00833852" w:rsidRPr="00977644" w:rsidRDefault="00833852" w:rsidP="00833852">
      <w:pPr>
        <w:rPr>
          <w:b/>
          <w:sz w:val="22"/>
        </w:rPr>
      </w:pPr>
      <w:r>
        <w:rPr>
          <w:b/>
          <w:sz w:val="22"/>
          <w:szCs w:val="22"/>
        </w:rPr>
        <w:t>Content Standards by Model Course</w:t>
      </w:r>
      <w:r w:rsidRPr="00977644">
        <w:rPr>
          <w:b/>
          <w:sz w:val="22"/>
          <w:szCs w:val="22"/>
        </w:rPr>
        <w:t xml:space="preserve"> Identifiers/Coding</w:t>
      </w:r>
    </w:p>
    <w:p w:rsidR="00833852" w:rsidRDefault="00833852" w:rsidP="00833852">
      <w:pPr>
        <w:pStyle w:val="Standards"/>
        <w:jc w:val="left"/>
      </w:pPr>
    </w:p>
    <w:p w:rsidR="00833852" w:rsidRDefault="00833852" w:rsidP="00833852">
      <w:r>
        <w:t xml:space="preserve">Standard numbering in the high school model courses is similar to the coding of the high school standards by conceptual category; in </w:t>
      </w:r>
      <w:proofErr w:type="gramStart"/>
      <w:r>
        <w:t>addition</w:t>
      </w:r>
      <w:proofErr w:type="gramEnd"/>
      <w:r>
        <w:t xml:space="preserve"> a course code has been added at the beginning of each standard to identify the standards in each model course. </w:t>
      </w:r>
    </w:p>
    <w:p w:rsidR="00833852" w:rsidRDefault="00833852" w:rsidP="00833852"/>
    <w:p w:rsidR="00851821" w:rsidRDefault="00833852" w:rsidP="00833852">
      <w:pPr>
        <w:rPr>
          <w:rFonts w:eastAsia="Times New Roman"/>
          <w:szCs w:val="20"/>
        </w:rPr>
      </w:pPr>
      <w:r w:rsidRPr="002C0D6E">
        <w:rPr>
          <w:rFonts w:eastAsia="Times New Roman"/>
          <w:szCs w:val="20"/>
        </w:rPr>
        <w:t xml:space="preserve">The illustration </w:t>
      </w:r>
      <w:r>
        <w:rPr>
          <w:rFonts w:eastAsia="Times New Roman"/>
          <w:szCs w:val="20"/>
        </w:rPr>
        <w:t>below</w:t>
      </w:r>
      <w:r w:rsidRPr="002C0D6E">
        <w:rPr>
          <w:rFonts w:eastAsia="Times New Roman"/>
          <w:szCs w:val="20"/>
        </w:rPr>
        <w:t xml:space="preserve"> shows a section</w:t>
      </w:r>
      <w:r>
        <w:rPr>
          <w:rFonts w:eastAsia="Times New Roman"/>
          <w:szCs w:val="20"/>
        </w:rPr>
        <w:t xml:space="preserve"> of content </w:t>
      </w:r>
      <w:r w:rsidR="00851821">
        <w:rPr>
          <w:rFonts w:eastAsia="Times New Roman"/>
          <w:szCs w:val="20"/>
        </w:rPr>
        <w:t>standards</w:t>
      </w:r>
      <w:r w:rsidRPr="002C0D6E">
        <w:rPr>
          <w:rFonts w:eastAsia="Times New Roman"/>
          <w:szCs w:val="20"/>
        </w:rPr>
        <w:t xml:space="preserve"> from the </w:t>
      </w:r>
      <w:r>
        <w:rPr>
          <w:rFonts w:eastAsia="Times New Roman"/>
          <w:szCs w:val="20"/>
        </w:rPr>
        <w:t xml:space="preserve">Traditional Pathway </w:t>
      </w:r>
      <w:r w:rsidRPr="002C0D6E">
        <w:rPr>
          <w:rFonts w:eastAsia="Times New Roman"/>
          <w:szCs w:val="20"/>
        </w:rPr>
        <w:t xml:space="preserve">Model </w:t>
      </w:r>
      <w:r>
        <w:rPr>
          <w:rFonts w:eastAsia="Times New Roman"/>
          <w:szCs w:val="20"/>
        </w:rPr>
        <w:t>Geometry</w:t>
      </w:r>
      <w:r w:rsidRPr="002C0D6E">
        <w:rPr>
          <w:rFonts w:eastAsia="Times New Roman"/>
          <w:szCs w:val="20"/>
        </w:rPr>
        <w:t xml:space="preserve"> course</w:t>
      </w:r>
      <w:r>
        <w:rPr>
          <w:rFonts w:eastAsia="Times New Roman"/>
          <w:szCs w:val="20"/>
        </w:rPr>
        <w:t>.</w:t>
      </w:r>
      <w:r w:rsidRPr="002C0D6E">
        <w:rPr>
          <w:rFonts w:eastAsia="Times New Roman"/>
          <w:szCs w:val="20"/>
        </w:rPr>
        <w:t xml:space="preserve"> The standard highlighted in the illustration is standard </w:t>
      </w:r>
      <w:r w:rsidRPr="002D67E3">
        <w:rPr>
          <w:rFonts w:eastAsia="Times New Roman"/>
          <w:b/>
          <w:szCs w:val="20"/>
        </w:rPr>
        <w:t>GEO.G-RST.</w:t>
      </w:r>
      <w:r w:rsidR="00851821" w:rsidRPr="002D67E3">
        <w:rPr>
          <w:rFonts w:eastAsia="Times New Roman"/>
          <w:b/>
          <w:szCs w:val="20"/>
        </w:rPr>
        <w:t>8</w:t>
      </w:r>
      <w:r w:rsidR="002D67E3">
        <w:rPr>
          <w:rFonts w:eastAsia="Times New Roman"/>
          <w:b/>
          <w:szCs w:val="20"/>
        </w:rPr>
        <w:t xml:space="preserve">, </w:t>
      </w:r>
      <w:r w:rsidRPr="002C0D6E">
        <w:rPr>
          <w:rFonts w:eastAsia="Times New Roman"/>
          <w:szCs w:val="20"/>
        </w:rPr>
        <w:t xml:space="preserve"> identifying it as a standard from the </w:t>
      </w:r>
      <w:r>
        <w:rPr>
          <w:rFonts w:eastAsia="Times New Roman"/>
          <w:szCs w:val="20"/>
        </w:rPr>
        <w:t xml:space="preserve">Geometry Model Course; the </w:t>
      </w:r>
      <w:r w:rsidR="00851821">
        <w:rPr>
          <w:rFonts w:eastAsia="Times New Roman"/>
          <w:szCs w:val="20"/>
        </w:rPr>
        <w:t>Geometry</w:t>
      </w:r>
      <w:r w:rsidRPr="002C0D6E">
        <w:rPr>
          <w:rFonts w:eastAsia="Times New Roman"/>
          <w:szCs w:val="20"/>
        </w:rPr>
        <w:t xml:space="preserve"> conceptual category (“</w:t>
      </w:r>
      <w:r w:rsidR="00851821">
        <w:rPr>
          <w:rFonts w:eastAsia="Times New Roman"/>
          <w:szCs w:val="20"/>
        </w:rPr>
        <w:t>G</w:t>
      </w:r>
      <w:r w:rsidRPr="002C0D6E">
        <w:rPr>
          <w:rFonts w:eastAsia="Times New Roman"/>
          <w:szCs w:val="20"/>
        </w:rPr>
        <w:t xml:space="preserve">-”), in the </w:t>
      </w:r>
      <w:r w:rsidR="00851821">
        <w:rPr>
          <w:rFonts w:eastAsia="Times New Roman"/>
          <w:szCs w:val="20"/>
        </w:rPr>
        <w:t xml:space="preserve">Similarity, Right Triangles, and Trigonometry </w:t>
      </w:r>
      <w:r w:rsidRPr="002C0D6E">
        <w:rPr>
          <w:rFonts w:eastAsia="Times New Roman"/>
          <w:szCs w:val="20"/>
        </w:rPr>
        <w:t xml:space="preserve"> domain (“</w:t>
      </w:r>
      <w:r w:rsidR="00851821">
        <w:rPr>
          <w:rFonts w:eastAsia="Times New Roman"/>
          <w:szCs w:val="20"/>
        </w:rPr>
        <w:t>SRT”), and as the eighth</w:t>
      </w:r>
      <w:r w:rsidRPr="002C0D6E">
        <w:rPr>
          <w:rFonts w:eastAsia="Times New Roman"/>
          <w:szCs w:val="20"/>
        </w:rPr>
        <w:t xml:space="preserve"> standard in that domain. The star (</w:t>
      </w:r>
      <w:r>
        <w:sym w:font="Wingdings" w:char="F0AB"/>
      </w:r>
      <w:r w:rsidRPr="002C0D6E">
        <w:rPr>
          <w:rFonts w:eastAsia="Times New Roman"/>
          <w:szCs w:val="20"/>
        </w:rPr>
        <w:t xml:space="preserve">) at the end of the standard indicates that it is a Modeling standard. </w:t>
      </w:r>
    </w:p>
    <w:p w:rsidR="002D67E3" w:rsidRDefault="002D67E3" w:rsidP="00833852">
      <w:pPr>
        <w:rPr>
          <w:rFonts w:eastAsia="Times New Roman"/>
          <w:szCs w:val="20"/>
        </w:rPr>
      </w:pPr>
    </w:p>
    <w:p w:rsidR="00902855" w:rsidRDefault="00902855" w:rsidP="00833852">
      <w:pPr>
        <w:rPr>
          <w:rFonts w:eastAsia="Times New Roman"/>
          <w:szCs w:val="20"/>
        </w:rPr>
      </w:pPr>
      <w:r>
        <w:rPr>
          <w:rFonts w:eastAsia="Times New Roman"/>
          <w:noProof/>
          <w:szCs w:val="20"/>
        </w:rPr>
        <w:drawing>
          <wp:inline distT="0" distB="0" distL="0" distR="0">
            <wp:extent cx="6010275" cy="3419475"/>
            <wp:effectExtent l="19050" t="0" r="9525" b="0"/>
            <wp:docPr id="69" name="Picture 69" descr="Content Standards by Model Course Identifiers/C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8" cstate="print"/>
                    <a:srcRect/>
                    <a:stretch>
                      <a:fillRect/>
                    </a:stretch>
                  </pic:blipFill>
                  <pic:spPr bwMode="auto">
                    <a:xfrm>
                      <a:off x="0" y="0"/>
                      <a:ext cx="6010275" cy="3419475"/>
                    </a:xfrm>
                    <a:prstGeom prst="rect">
                      <a:avLst/>
                    </a:prstGeom>
                    <a:noFill/>
                    <a:ln w="9525">
                      <a:noFill/>
                      <a:miter lim="800000"/>
                      <a:headEnd/>
                      <a:tailEnd/>
                    </a:ln>
                  </pic:spPr>
                </pic:pic>
              </a:graphicData>
            </a:graphic>
          </wp:inline>
        </w:drawing>
      </w:r>
    </w:p>
    <w:p w:rsidR="00851821" w:rsidRDefault="00851821" w:rsidP="00833852">
      <w:pPr>
        <w:rPr>
          <w:rFonts w:eastAsia="Times New Roman"/>
          <w:szCs w:val="20"/>
        </w:rPr>
      </w:pPr>
    </w:p>
    <w:p w:rsidR="00833852" w:rsidRDefault="00833852" w:rsidP="00833852">
      <w:pPr>
        <w:jc w:val="left"/>
        <w:rPr>
          <w:rFonts w:eastAsia="Times New Roman"/>
        </w:rPr>
      </w:pPr>
      <w:r>
        <w:rPr>
          <w:rFonts w:eastAsia="Times New Roman"/>
        </w:rPr>
        <w:t>The star symbol (</w:t>
      </w:r>
      <w:r w:rsidRPr="00790DFE">
        <w:rPr>
          <w:szCs w:val="20"/>
        </w:rPr>
        <w:sym w:font="Wingdings" w:char="F0AB"/>
      </w:r>
      <w:r>
        <w:rPr>
          <w:szCs w:val="16"/>
        </w:rPr>
        <w:t xml:space="preserve">) following the standard in the illustration indicates </w:t>
      </w:r>
      <w:r w:rsidR="002D67E3">
        <w:rPr>
          <w:szCs w:val="16"/>
        </w:rPr>
        <w:t>that it is</w:t>
      </w:r>
      <w:r>
        <w:rPr>
          <w:szCs w:val="16"/>
        </w:rPr>
        <w:t xml:space="preserve"> also </w:t>
      </w:r>
      <w:r w:rsidR="002D67E3">
        <w:rPr>
          <w:szCs w:val="16"/>
        </w:rPr>
        <w:t xml:space="preserve">a </w:t>
      </w:r>
      <w:r>
        <w:rPr>
          <w:szCs w:val="16"/>
        </w:rPr>
        <w:t xml:space="preserve">Modeling standard. </w:t>
      </w:r>
      <w:r w:rsidRPr="00AF5BA2">
        <w:rPr>
          <w:rFonts w:eastAsia="?????? Pro W3"/>
        </w:rPr>
        <w:t xml:space="preserve">Modeling is best interpreted </w:t>
      </w:r>
      <w:r w:rsidRPr="002D67E3">
        <w:rPr>
          <w:rFonts w:eastAsia="?????? Pro W3"/>
          <w:b/>
        </w:rPr>
        <w:t xml:space="preserve">not </w:t>
      </w:r>
      <w:r w:rsidRPr="00AF5BA2">
        <w:rPr>
          <w:rFonts w:eastAsia="?????? Pro W3"/>
        </w:rPr>
        <w:t xml:space="preserve">as a collection of isolated topics but in relation to other standards. Making mathematical models is a Standard for Mathematical Practice, and specific modeling standards appear throughout the high </w:t>
      </w:r>
      <w:r>
        <w:rPr>
          <w:rFonts w:eastAsia="?????? Pro W3"/>
        </w:rPr>
        <w:t xml:space="preserve">school standards indicated by a </w:t>
      </w:r>
      <w:r w:rsidRPr="00AF5BA2">
        <w:rPr>
          <w:rFonts w:eastAsia="?????? Pro W3"/>
        </w:rPr>
        <w:t xml:space="preserve">star </w:t>
      </w:r>
      <w:r>
        <w:rPr>
          <w:rFonts w:eastAsia="?????? Pro W3"/>
        </w:rPr>
        <w:t xml:space="preserve">symbol </w:t>
      </w:r>
      <w:r w:rsidRPr="00AF5BA2">
        <w:rPr>
          <w:rFonts w:eastAsia="?????? Pro W3"/>
        </w:rPr>
        <w:t>(</w:t>
      </w:r>
      <w:r w:rsidRPr="00AF5BA2">
        <w:rPr>
          <w:rFonts w:eastAsia="?????? ProN W3"/>
          <w:szCs w:val="20"/>
        </w:rPr>
        <w:sym w:font="Wingdings" w:char="F0AB"/>
      </w:r>
      <w:r w:rsidRPr="00AF5BA2">
        <w:rPr>
          <w:rFonts w:eastAsia="?????? ProN W3"/>
        </w:rPr>
        <w:t>)</w:t>
      </w:r>
      <w:r w:rsidRPr="00AF5BA2">
        <w:t xml:space="preserve">. </w:t>
      </w:r>
    </w:p>
    <w:p w:rsidR="007D48D4" w:rsidRDefault="007D48D4" w:rsidP="002C0D6E">
      <w:pPr>
        <w:suppressAutoHyphens/>
        <w:autoSpaceDE w:val="0"/>
        <w:autoSpaceDN w:val="0"/>
        <w:adjustRightInd w:val="0"/>
        <w:jc w:val="left"/>
        <w:rPr>
          <w:szCs w:val="22"/>
        </w:rPr>
      </w:pPr>
    </w:p>
    <w:p w:rsidR="007D48D4" w:rsidRDefault="0073432C" w:rsidP="002C0D6E">
      <w:pPr>
        <w:pStyle w:val="FreeForm"/>
        <w:suppressAutoHyphens/>
        <w:jc w:val="left"/>
        <w:rPr>
          <w:rFonts w:ascii="Arial" w:hAnsi="Arial"/>
          <w:color w:val="auto"/>
          <w:sz w:val="22"/>
          <w:szCs w:val="22"/>
        </w:rPr>
      </w:pPr>
      <w:r w:rsidRPr="002C0D6E">
        <w:rPr>
          <w:rFonts w:ascii="Arial" w:eastAsia="Arial" w:hAnsi="Arial" w:cs="Arial"/>
          <w:color w:val="auto"/>
          <w:sz w:val="22"/>
          <w:szCs w:val="22"/>
        </w:rPr>
        <w:t>Importance of Modeling in High School</w:t>
      </w:r>
    </w:p>
    <w:p w:rsidR="007D48D4" w:rsidRDefault="007D48D4" w:rsidP="002C0D6E">
      <w:pPr>
        <w:pStyle w:val="FreeForm"/>
        <w:suppressAutoHyphens/>
        <w:jc w:val="left"/>
        <w:rPr>
          <w:rFonts w:ascii="Arial" w:hAnsi="Arial"/>
          <w:color w:val="auto"/>
          <w:sz w:val="20"/>
          <w:szCs w:val="22"/>
        </w:rPr>
      </w:pPr>
    </w:p>
    <w:p w:rsidR="007D48D4" w:rsidRDefault="0073432C" w:rsidP="002C0D6E">
      <w:pPr>
        <w:pStyle w:val="FreeForm"/>
        <w:suppressAutoHyphens/>
        <w:jc w:val="left"/>
        <w:rPr>
          <w:rFonts w:ascii="Arial" w:hAnsi="Arial"/>
          <w:color w:val="auto"/>
          <w:sz w:val="20"/>
          <w:szCs w:val="22"/>
        </w:rPr>
      </w:pPr>
      <w:r w:rsidRPr="002C0D6E">
        <w:rPr>
          <w:rFonts w:ascii="Arial" w:eastAsia="Arial" w:hAnsi="Arial" w:cs="Arial"/>
          <w:color w:val="auto"/>
          <w:sz w:val="20"/>
        </w:rPr>
        <w:t xml:space="preserve">Modeling (indicated by a </w:t>
      </w:r>
      <w:r w:rsidR="005A6F2C">
        <w:rPr>
          <w:rFonts w:ascii="Arial" w:hAnsi="Arial"/>
          <w:color w:val="auto"/>
          <w:sz w:val="20"/>
        </w:rPr>
        <w:sym w:font="Wingdings" w:char="F0AB"/>
      </w:r>
      <w:r w:rsidRPr="002C0D6E">
        <w:rPr>
          <w:rFonts w:ascii="Arial" w:eastAsia="Arial" w:hAnsi="Arial" w:cs="Arial"/>
          <w:color w:val="auto"/>
          <w:sz w:val="20"/>
        </w:rPr>
        <w:t xml:space="preserve"> at the end of a standard) is defined as both a </w:t>
      </w:r>
      <w:r w:rsidRPr="002C0D6E">
        <w:rPr>
          <w:rFonts w:ascii="Arial" w:eastAsia="Arial" w:hAnsi="Arial" w:cs="Arial"/>
          <w:i/>
          <w:iCs/>
          <w:color w:val="auto"/>
          <w:sz w:val="20"/>
        </w:rPr>
        <w:t>conceptual category</w:t>
      </w:r>
      <w:r w:rsidRPr="002C0D6E">
        <w:rPr>
          <w:rFonts w:ascii="Arial" w:eastAsia="Arial" w:hAnsi="Arial" w:cs="Arial"/>
          <w:color w:val="auto"/>
          <w:sz w:val="20"/>
        </w:rPr>
        <w:t xml:space="preserve"> for high school mathematics and a </w:t>
      </w:r>
      <w:r w:rsidRPr="002C0D6E">
        <w:rPr>
          <w:rFonts w:ascii="Arial" w:eastAsia="Arial" w:hAnsi="Arial" w:cs="Arial"/>
          <w:i/>
          <w:iCs/>
          <w:color w:val="auto"/>
          <w:sz w:val="20"/>
        </w:rPr>
        <w:t>Standard for Mathematical Practice</w:t>
      </w:r>
      <w:r w:rsidRPr="002C0D6E">
        <w:rPr>
          <w:rFonts w:ascii="Arial" w:eastAsia="Arial" w:hAnsi="Arial" w:cs="Arial"/>
          <w:color w:val="auto"/>
          <w:sz w:val="20"/>
        </w:rPr>
        <w:t xml:space="preserve">, and is an important avenue for motivating students to study mathematics, for building their understanding of mathematics, and for preparing them for future success. Development of the Model Pathways into instructional programs will require careful </w:t>
      </w:r>
      <w:r w:rsidRPr="002C0D6E">
        <w:rPr>
          <w:rFonts w:ascii="Arial" w:eastAsia="Arial" w:hAnsi="Arial" w:cs="Arial"/>
          <w:color w:val="auto"/>
          <w:sz w:val="20"/>
        </w:rPr>
        <w:lastRenderedPageBreak/>
        <w:t>attention to modeling and the mathematical practices. Assessments based on these Model Pathways should reflect both the Standards for Mathematical Content and the Standards for Mathematical Practice.</w:t>
      </w:r>
    </w:p>
    <w:p w:rsidR="00097C70" w:rsidRDefault="00097C70" w:rsidP="00097C70">
      <w:pPr>
        <w:suppressAutoHyphens/>
        <w:autoSpaceDE w:val="0"/>
        <w:autoSpaceDN w:val="0"/>
        <w:adjustRightInd w:val="0"/>
        <w:jc w:val="left"/>
        <w:rPr>
          <w:sz w:val="22"/>
          <w:szCs w:val="22"/>
        </w:rPr>
      </w:pPr>
    </w:p>
    <w:p w:rsidR="00097C70" w:rsidRDefault="00097C70" w:rsidP="00097C70">
      <w:pPr>
        <w:suppressAutoHyphens/>
        <w:autoSpaceDE w:val="0"/>
        <w:autoSpaceDN w:val="0"/>
        <w:adjustRightInd w:val="0"/>
        <w:jc w:val="left"/>
        <w:rPr>
          <w:szCs w:val="22"/>
        </w:rPr>
      </w:pPr>
    </w:p>
    <w:p w:rsidR="00097C70" w:rsidRDefault="00097C70" w:rsidP="00097C70">
      <w:pPr>
        <w:suppressAutoHyphens/>
        <w:autoSpaceDE w:val="0"/>
        <w:autoSpaceDN w:val="0"/>
        <w:adjustRightInd w:val="0"/>
        <w:jc w:val="left"/>
      </w:pPr>
    </w:p>
    <w:p w:rsidR="00097C70" w:rsidRPr="002D67E3" w:rsidRDefault="00097C70" w:rsidP="00097C70">
      <w:pPr>
        <w:suppressAutoHyphens/>
        <w:autoSpaceDE w:val="0"/>
        <w:autoSpaceDN w:val="0"/>
        <w:adjustRightInd w:val="0"/>
        <w:jc w:val="left"/>
        <w:rPr>
          <w:b/>
          <w:szCs w:val="22"/>
        </w:rPr>
      </w:pPr>
      <w:r w:rsidRPr="002D67E3">
        <w:rPr>
          <w:b/>
        </w:rPr>
        <w:t xml:space="preserve">The following Model Pathways and model courses are presented in this </w:t>
      </w:r>
      <w:r w:rsidRPr="002D67E3">
        <w:rPr>
          <w:b/>
          <w:i/>
          <w:iCs/>
        </w:rPr>
        <w:t>Section</w:t>
      </w:r>
    </w:p>
    <w:p w:rsidR="00097C70" w:rsidRDefault="00097C70" w:rsidP="00097C70">
      <w:pPr>
        <w:suppressAutoHyphens/>
        <w:autoSpaceDE w:val="0"/>
        <w:autoSpaceDN w:val="0"/>
        <w:adjustRightInd w:val="0"/>
        <w:jc w:val="left"/>
        <w:rPr>
          <w:szCs w:val="22"/>
        </w:rPr>
      </w:pPr>
    </w:p>
    <w:p w:rsidR="00097C70" w:rsidRDefault="00097C70" w:rsidP="0003552C">
      <w:pPr>
        <w:pStyle w:val="LightGrid-Accent31"/>
        <w:numPr>
          <w:ilvl w:val="0"/>
          <w:numId w:val="41"/>
        </w:numPr>
        <w:suppressAutoHyphens/>
        <w:autoSpaceDE w:val="0"/>
        <w:autoSpaceDN w:val="0"/>
        <w:adjustRightInd w:val="0"/>
        <w:jc w:val="left"/>
      </w:pPr>
      <w:r>
        <w:t>Model Traditional Pathway</w:t>
      </w:r>
    </w:p>
    <w:p w:rsidR="00097C70" w:rsidRDefault="00097C70" w:rsidP="0003552C">
      <w:pPr>
        <w:pStyle w:val="LightGrid-Accent31"/>
        <w:numPr>
          <w:ilvl w:val="1"/>
          <w:numId w:val="41"/>
        </w:numPr>
        <w:suppressAutoHyphens/>
        <w:autoSpaceDE w:val="0"/>
        <w:autoSpaceDN w:val="0"/>
        <w:adjustRightInd w:val="0"/>
        <w:jc w:val="left"/>
      </w:pPr>
      <w:r>
        <w:t xml:space="preserve">Model Algebra I </w:t>
      </w:r>
    </w:p>
    <w:p w:rsidR="00097C70" w:rsidRDefault="00097C70" w:rsidP="0003552C">
      <w:pPr>
        <w:pStyle w:val="LightGrid-Accent31"/>
        <w:numPr>
          <w:ilvl w:val="1"/>
          <w:numId w:val="41"/>
        </w:numPr>
        <w:suppressAutoHyphens/>
        <w:autoSpaceDE w:val="0"/>
        <w:autoSpaceDN w:val="0"/>
        <w:adjustRightInd w:val="0"/>
        <w:jc w:val="left"/>
      </w:pPr>
      <w:r>
        <w:t>Model Geometry</w:t>
      </w:r>
    </w:p>
    <w:p w:rsidR="00097C70" w:rsidRDefault="00097C70" w:rsidP="0003552C">
      <w:pPr>
        <w:pStyle w:val="LightGrid-Accent31"/>
        <w:numPr>
          <w:ilvl w:val="1"/>
          <w:numId w:val="41"/>
        </w:numPr>
        <w:suppressAutoHyphens/>
        <w:autoSpaceDE w:val="0"/>
        <w:autoSpaceDN w:val="0"/>
        <w:adjustRightInd w:val="0"/>
        <w:jc w:val="left"/>
      </w:pPr>
      <w:r>
        <w:t>Model Algebra II</w:t>
      </w:r>
    </w:p>
    <w:p w:rsidR="00097C70" w:rsidRDefault="00097C70" w:rsidP="0003552C">
      <w:pPr>
        <w:pStyle w:val="LightGrid-Accent31"/>
        <w:numPr>
          <w:ilvl w:val="0"/>
          <w:numId w:val="41"/>
        </w:numPr>
        <w:suppressAutoHyphens/>
        <w:autoSpaceDE w:val="0"/>
        <w:autoSpaceDN w:val="0"/>
        <w:adjustRightInd w:val="0"/>
        <w:jc w:val="left"/>
      </w:pPr>
      <w:r>
        <w:t>Model Integrated Pathway</w:t>
      </w:r>
    </w:p>
    <w:p w:rsidR="00097C70" w:rsidRDefault="00097C70" w:rsidP="0003552C">
      <w:pPr>
        <w:pStyle w:val="LightGrid-Accent31"/>
        <w:numPr>
          <w:ilvl w:val="1"/>
          <w:numId w:val="41"/>
        </w:numPr>
        <w:suppressAutoHyphens/>
        <w:autoSpaceDE w:val="0"/>
        <w:autoSpaceDN w:val="0"/>
        <w:adjustRightInd w:val="0"/>
        <w:jc w:val="left"/>
      </w:pPr>
      <w:r>
        <w:t xml:space="preserve">Model Mathematics I </w:t>
      </w:r>
    </w:p>
    <w:p w:rsidR="00097C70" w:rsidRDefault="00097C70" w:rsidP="0003552C">
      <w:pPr>
        <w:pStyle w:val="LightGrid-Accent31"/>
        <w:numPr>
          <w:ilvl w:val="1"/>
          <w:numId w:val="41"/>
        </w:numPr>
        <w:suppressAutoHyphens/>
        <w:autoSpaceDE w:val="0"/>
        <w:autoSpaceDN w:val="0"/>
        <w:adjustRightInd w:val="0"/>
        <w:jc w:val="left"/>
      </w:pPr>
      <w:r>
        <w:t>Model Mathematics II</w:t>
      </w:r>
    </w:p>
    <w:p w:rsidR="00097C70" w:rsidRDefault="00097C70" w:rsidP="0003552C">
      <w:pPr>
        <w:pStyle w:val="LightGrid-Accent31"/>
        <w:numPr>
          <w:ilvl w:val="1"/>
          <w:numId w:val="41"/>
        </w:numPr>
        <w:suppressAutoHyphens/>
        <w:autoSpaceDE w:val="0"/>
        <w:autoSpaceDN w:val="0"/>
        <w:adjustRightInd w:val="0"/>
        <w:jc w:val="left"/>
      </w:pPr>
      <w:r>
        <w:t>Model Mathematics III</w:t>
      </w:r>
    </w:p>
    <w:p w:rsidR="00097C70" w:rsidRDefault="00097C70" w:rsidP="0003552C">
      <w:pPr>
        <w:pStyle w:val="LightGrid-Accent31"/>
        <w:numPr>
          <w:ilvl w:val="0"/>
          <w:numId w:val="41"/>
        </w:numPr>
        <w:suppressAutoHyphens/>
        <w:autoSpaceDE w:val="0"/>
        <w:autoSpaceDN w:val="0"/>
        <w:adjustRightInd w:val="0"/>
        <w:jc w:val="left"/>
      </w:pPr>
      <w:r>
        <w:t>Advanced Model Courses</w:t>
      </w:r>
    </w:p>
    <w:p w:rsidR="00097C70" w:rsidRDefault="00097C70" w:rsidP="0003552C">
      <w:pPr>
        <w:pStyle w:val="LightGrid-Accent31"/>
        <w:numPr>
          <w:ilvl w:val="1"/>
          <w:numId w:val="41"/>
        </w:numPr>
        <w:suppressAutoHyphens/>
        <w:autoSpaceDE w:val="0"/>
        <w:autoSpaceDN w:val="0"/>
        <w:adjustRightInd w:val="0"/>
        <w:jc w:val="left"/>
      </w:pPr>
      <w:r>
        <w:t>Model Precalculus</w:t>
      </w:r>
    </w:p>
    <w:p w:rsidR="00097C70" w:rsidRDefault="00097C70" w:rsidP="0003552C">
      <w:pPr>
        <w:pStyle w:val="LightGrid-Accent31"/>
        <w:numPr>
          <w:ilvl w:val="1"/>
          <w:numId w:val="41"/>
        </w:numPr>
        <w:suppressAutoHyphens/>
        <w:autoSpaceDE w:val="0"/>
        <w:autoSpaceDN w:val="0"/>
        <w:adjustRightInd w:val="0"/>
        <w:jc w:val="left"/>
      </w:pPr>
      <w:r>
        <w:t>Model Advanced Quantitative Reasoning</w:t>
      </w:r>
    </w:p>
    <w:p w:rsidR="007D48D4" w:rsidRDefault="007D48D4" w:rsidP="002C0D6E">
      <w:pPr>
        <w:pStyle w:val="FreeForm"/>
        <w:suppressAutoHyphens/>
        <w:jc w:val="left"/>
        <w:rPr>
          <w:rFonts w:ascii="Arial" w:hAnsi="Arial"/>
          <w:color w:val="auto"/>
          <w:sz w:val="20"/>
          <w:szCs w:val="22"/>
        </w:rPr>
      </w:pPr>
    </w:p>
    <w:p w:rsidR="004B0F95" w:rsidRDefault="004B0F95" w:rsidP="00615944">
      <w:pPr>
        <w:suppressAutoHyphens/>
        <w:autoSpaceDE w:val="0"/>
        <w:autoSpaceDN w:val="0"/>
        <w:adjustRightInd w:val="0"/>
        <w:jc w:val="left"/>
        <w:rPr>
          <w:b/>
          <w:szCs w:val="22"/>
        </w:rPr>
        <w:sectPr w:rsidR="004B0F95" w:rsidSect="005773B1">
          <w:headerReference w:type="even" r:id="rId169"/>
          <w:headerReference w:type="default" r:id="rId170"/>
          <w:footerReference w:type="even" r:id="rId171"/>
          <w:footerReference w:type="default" r:id="rId172"/>
          <w:pgSz w:w="12240" w:h="15840" w:code="1"/>
          <w:pgMar w:top="720" w:right="1440" w:bottom="720" w:left="1440" w:header="720" w:footer="720" w:gutter="0"/>
          <w:cols w:space="720"/>
          <w:docGrid w:linePitch="360"/>
        </w:sectPr>
      </w:pPr>
    </w:p>
    <w:p w:rsidR="007D48D4" w:rsidRDefault="00BE7C6E" w:rsidP="002C0D6E">
      <w:pPr>
        <w:suppressAutoHyphens/>
        <w:autoSpaceDE w:val="0"/>
        <w:autoSpaceDN w:val="0"/>
        <w:adjustRightInd w:val="0"/>
        <w:jc w:val="left"/>
        <w:rPr>
          <w:b/>
          <w:szCs w:val="22"/>
        </w:rPr>
      </w:pPr>
      <w:r>
        <w:lastRenderedPageBreak/>
        <w:pict>
          <v:shape id="_x0000_i1062" type="#_x0000_t75" style="width:468pt;height:3pt" o:hrpct="0" o:hr="t">
            <v:imagedata r:id="rId12" o:title=""/>
          </v:shape>
        </w:pict>
      </w:r>
    </w:p>
    <w:p w:rsidR="007D48D4" w:rsidRPr="00795FEE" w:rsidRDefault="004B0F95" w:rsidP="002C0D6E">
      <w:pPr>
        <w:suppressAutoHyphens/>
        <w:autoSpaceDE w:val="0"/>
        <w:autoSpaceDN w:val="0"/>
        <w:adjustRightInd w:val="0"/>
        <w:jc w:val="left"/>
        <w:rPr>
          <w:b/>
          <w:sz w:val="32"/>
          <w:szCs w:val="32"/>
        </w:rPr>
      </w:pPr>
      <w:r w:rsidRPr="00795FEE">
        <w:rPr>
          <w:b/>
          <w:sz w:val="32"/>
          <w:szCs w:val="32"/>
        </w:rPr>
        <w:t>Introduction</w:t>
      </w:r>
    </w:p>
    <w:p w:rsidR="007D48D4" w:rsidRDefault="0073432C" w:rsidP="002C0D6E">
      <w:pPr>
        <w:suppressAutoHyphens/>
        <w:autoSpaceDE w:val="0"/>
        <w:autoSpaceDN w:val="0"/>
        <w:adjustRightInd w:val="0"/>
        <w:jc w:val="left"/>
        <w:rPr>
          <w:szCs w:val="21"/>
        </w:rPr>
      </w:pPr>
      <w:r w:rsidRPr="002C0D6E">
        <w:t xml:space="preserve">The fundamental purpose of the Model Algebra I course is to formalize and extend the mathematics that students learned in the middle grades. For the high school Model Algebra I course, instructional time should focus on four critical areas: (1) deepen and extend understanding of linear and exponential relationships; (2) contrast linear and exponential relationships with each other and engage in methods for analyzing, solving, and using quadratic functions; (3) extend the laws of exponents to square and cube roots; and (4) apply linear models to data that exhibit a linear trend. </w:t>
      </w:r>
    </w:p>
    <w:p w:rsidR="007D48D4" w:rsidRDefault="007D48D4" w:rsidP="002C0D6E">
      <w:pPr>
        <w:suppressAutoHyphens/>
        <w:autoSpaceDE w:val="0"/>
        <w:autoSpaceDN w:val="0"/>
        <w:adjustRightInd w:val="0"/>
        <w:jc w:val="left"/>
        <w:rPr>
          <w:szCs w:val="21"/>
        </w:rPr>
      </w:pPr>
    </w:p>
    <w:p w:rsidR="007D48D4" w:rsidRDefault="0073432C" w:rsidP="002C0D6E">
      <w:pPr>
        <w:suppressAutoHyphens/>
        <w:autoSpaceDE w:val="0"/>
        <w:autoSpaceDN w:val="0"/>
        <w:adjustRightInd w:val="0"/>
        <w:ind w:left="1080" w:hanging="360"/>
        <w:jc w:val="left"/>
        <w:rPr>
          <w:szCs w:val="21"/>
        </w:rPr>
      </w:pPr>
      <w:r w:rsidRPr="002C0D6E">
        <w:t>(1)</w:t>
      </w:r>
      <w:r w:rsidR="004B0F95">
        <w:rPr>
          <w:szCs w:val="21"/>
        </w:rPr>
        <w:tab/>
      </w:r>
      <w:r w:rsidRPr="002C0D6E">
        <w:t xml:space="preserve">By the end of eighth grade, students have learned to solve linear equations in one variable and have applied graphical and algebraic methods to analyze and solve systems of linear equations in two variables. In Algebra I, students analyze and explain the process of solving an equation and justify the process used in solving a system of equations. Students develop fluency writing, interpreting, and translating among various forms of linear equations and inequalities, and use them to solve problems. They master the solution of linear equations and apply related solution techniques and the laws of exponents to the creation and solution of simple exponential equations. </w:t>
      </w:r>
    </w:p>
    <w:p w:rsidR="007D48D4" w:rsidRDefault="007D48D4" w:rsidP="002C0D6E">
      <w:pPr>
        <w:suppressAutoHyphens/>
        <w:autoSpaceDE w:val="0"/>
        <w:autoSpaceDN w:val="0"/>
        <w:adjustRightInd w:val="0"/>
        <w:ind w:left="1080" w:hanging="360"/>
        <w:jc w:val="left"/>
        <w:rPr>
          <w:szCs w:val="21"/>
        </w:rPr>
      </w:pPr>
    </w:p>
    <w:p w:rsidR="007D48D4" w:rsidRDefault="0073432C" w:rsidP="002C0D6E">
      <w:pPr>
        <w:suppressAutoHyphens/>
        <w:autoSpaceDE w:val="0"/>
        <w:autoSpaceDN w:val="0"/>
        <w:adjustRightInd w:val="0"/>
        <w:ind w:left="1080" w:hanging="360"/>
        <w:jc w:val="left"/>
        <w:rPr>
          <w:szCs w:val="21"/>
        </w:rPr>
      </w:pPr>
      <w:r w:rsidRPr="002C0D6E">
        <w:t>(2)</w:t>
      </w:r>
      <w:r w:rsidR="004B0F95">
        <w:rPr>
          <w:szCs w:val="21"/>
        </w:rPr>
        <w:tab/>
      </w:r>
      <w:r w:rsidRPr="002C0D6E">
        <w:t>In earlier grades, students define, evaluate, and compare functions, and use them to model relationships between quantities. In Algebra I, students learn function notation and develop the concepts of domain and range. They focus on linear, quadratic, and exponential functions, including sequences, and also explore absolute value, step, and piecewise-defined functions; they interpret functions given graphically, numerically, symbolically, and verbally; translate between representations; and understand the limitations of various representations. Students build on and extend their understanding of integer exponents to consider exponential functions. They compare and contrast linear and exponential functions, distinguishing between additive and multiplicative change. Students explore systems of equations and inequalities, and they find and interpret their solutions. They interpret arithmetic sequences as linear functions and geometric sequences as exponential functions.</w:t>
      </w:r>
    </w:p>
    <w:p w:rsidR="007D48D4" w:rsidRDefault="007D48D4" w:rsidP="002C0D6E">
      <w:pPr>
        <w:pStyle w:val="01-LevelA"/>
        <w:widowControl/>
        <w:suppressAutoHyphens/>
        <w:spacing w:after="0"/>
        <w:ind w:left="1080" w:hanging="360"/>
        <w:jc w:val="left"/>
        <w:rPr>
          <w:b w:val="0"/>
          <w:sz w:val="20"/>
          <w:szCs w:val="21"/>
        </w:rPr>
      </w:pPr>
    </w:p>
    <w:p w:rsidR="007D48D4" w:rsidRDefault="004B0F95" w:rsidP="002C0D6E">
      <w:pPr>
        <w:pStyle w:val="01-LevelA"/>
        <w:widowControl/>
        <w:suppressAutoHyphens/>
        <w:spacing w:after="0"/>
        <w:ind w:left="1080" w:hanging="360"/>
        <w:jc w:val="left"/>
        <w:rPr>
          <w:b w:val="0"/>
          <w:sz w:val="20"/>
          <w:szCs w:val="21"/>
        </w:rPr>
      </w:pPr>
      <w:r>
        <w:rPr>
          <w:b w:val="0"/>
          <w:sz w:val="20"/>
        </w:rPr>
        <w:t>(3)</w:t>
      </w:r>
      <w:r>
        <w:rPr>
          <w:b w:val="0"/>
          <w:sz w:val="20"/>
          <w:szCs w:val="21"/>
        </w:rPr>
        <w:tab/>
      </w:r>
      <w:r w:rsidRPr="002463FF">
        <w:rPr>
          <w:b w:val="0"/>
          <w:sz w:val="20"/>
        </w:rPr>
        <w:t xml:space="preserve">Students extend the laws of exponents to rational exponents involving square and cube roots and apply this new understanding of number; they strengthen their ability to see structure in and create quadratic and exponential expressions. They create and solve equations, inequalities, and systems of equations involving quadratic expressions. Students become facile with algebraic manipulation, including rearranging and collecting terms </w:t>
      </w:r>
      <w:r>
        <w:rPr>
          <w:b w:val="0"/>
          <w:sz w:val="20"/>
        </w:rPr>
        <w:t xml:space="preserve">and </w:t>
      </w:r>
      <w:r w:rsidRPr="002463FF">
        <w:rPr>
          <w:b w:val="0"/>
          <w:sz w:val="20"/>
        </w:rPr>
        <w:t>factoring</w:t>
      </w:r>
      <w:r w:rsidR="00842F25">
        <w:rPr>
          <w:b w:val="0"/>
          <w:sz w:val="20"/>
        </w:rPr>
        <w:t>.</w:t>
      </w:r>
      <w:r w:rsidRPr="002463FF">
        <w:rPr>
          <w:b w:val="0"/>
          <w:sz w:val="20"/>
        </w:rPr>
        <w:t xml:space="preserve"> </w:t>
      </w:r>
      <w:r w:rsidR="000447BC">
        <w:rPr>
          <w:b w:val="0"/>
          <w:sz w:val="20"/>
        </w:rPr>
        <w:t>Students</w:t>
      </w:r>
      <w:r w:rsidRPr="002463FF">
        <w:rPr>
          <w:b w:val="0"/>
          <w:sz w:val="20"/>
        </w:rPr>
        <w:t xml:space="preserve"> consider quadratic functions, comparing the key characteristics of quadratic functions to those of linear and exponential functions. They select from among these functions to model phenomena.  Students learn to anticipate the graph of a quadratic function by interpreting various forms of quadratic expressions. In particular, they identify the real solutions of a quadratic equation as the zeros of a related quadratic function. Students expand their experience with functions to include more specialized functions—absolute value, step, and those that are piecewise-defined.</w:t>
      </w:r>
    </w:p>
    <w:p w:rsidR="004B0F95" w:rsidRPr="003B6BF6" w:rsidRDefault="004B0F95" w:rsidP="00002A2F">
      <w:pPr>
        <w:suppressAutoHyphens/>
        <w:autoSpaceDE w:val="0"/>
        <w:autoSpaceDN w:val="0"/>
        <w:adjustRightInd w:val="0"/>
        <w:jc w:val="left"/>
        <w:rPr>
          <w:szCs w:val="21"/>
        </w:rPr>
      </w:pPr>
    </w:p>
    <w:p w:rsidR="004B0F95" w:rsidRDefault="0073432C" w:rsidP="00615944">
      <w:pPr>
        <w:suppressAutoHyphens/>
        <w:autoSpaceDE w:val="0"/>
        <w:autoSpaceDN w:val="0"/>
        <w:adjustRightInd w:val="0"/>
        <w:ind w:left="1080" w:hanging="360"/>
        <w:jc w:val="left"/>
        <w:rPr>
          <w:szCs w:val="21"/>
        </w:rPr>
      </w:pPr>
      <w:r w:rsidRPr="002C0D6E">
        <w:t>(4)</w:t>
      </w:r>
      <w:r w:rsidR="004B0F95">
        <w:rPr>
          <w:szCs w:val="21"/>
        </w:rPr>
        <w:tab/>
      </w:r>
      <w:r w:rsidRPr="002C0D6E">
        <w:t>Building upon their prior experiences with data, students explore a more formal means of assessing how a model fits data. Students use regression techniques to describe approximately linear relationships between quantities. They use graphical representations and knowledge of context to make judgments about the appropriateness of linear models. With linear models, they look at residuals to analyze the goodness of fit.</w:t>
      </w:r>
    </w:p>
    <w:p w:rsidR="004B0F95" w:rsidRDefault="004B0F95" w:rsidP="00615944">
      <w:pPr>
        <w:jc w:val="left"/>
      </w:pPr>
    </w:p>
    <w:p w:rsidR="004B0F95" w:rsidRDefault="0073432C" w:rsidP="00615944">
      <w:pPr>
        <w:jc w:val="left"/>
      </w:pPr>
      <w:r w:rsidRPr="002C0D6E">
        <w:t>The Standards for Mathematical Practice complement the content standards so that students increasingly engage with the subject matter as they grow in mathematical maturity and expertise throughout the elementary, middle, and high school years.</w:t>
      </w:r>
    </w:p>
    <w:p w:rsidR="00795FEE" w:rsidRDefault="00795FEE" w:rsidP="00615944">
      <w:pPr>
        <w:jc w:val="left"/>
      </w:pPr>
    </w:p>
    <w:p w:rsidR="00795FEE" w:rsidRDefault="00795FEE" w:rsidP="00615944">
      <w:pPr>
        <w:jc w:val="left"/>
      </w:pPr>
    </w:p>
    <w:p w:rsidR="00795FEE" w:rsidRDefault="00795FEE" w:rsidP="00615944">
      <w:pPr>
        <w:jc w:val="left"/>
      </w:pPr>
    </w:p>
    <w:p w:rsidR="00795FEE" w:rsidRDefault="00795FEE">
      <w:pPr>
        <w:jc w:val="left"/>
      </w:pPr>
      <w:r>
        <w:br w:type="page"/>
      </w:r>
    </w:p>
    <w:p w:rsidR="004B0F95" w:rsidRPr="00795FEE" w:rsidRDefault="004B0F95" w:rsidP="00795FEE">
      <w:pPr>
        <w:pStyle w:val="01-mainhead"/>
      </w:pPr>
      <w:r w:rsidRPr="00795FEE">
        <w:lastRenderedPageBreak/>
        <w:t>Overview</w:t>
      </w:r>
    </w:p>
    <w:p w:rsidR="00396851" w:rsidRDefault="00396851" w:rsidP="00795FEE">
      <w:pPr>
        <w:pStyle w:val="01-mainhead"/>
        <w:sectPr w:rsidR="00396851" w:rsidSect="008B25C8">
          <w:headerReference w:type="even" r:id="rId173"/>
          <w:headerReference w:type="default" r:id="rId174"/>
          <w:pgSz w:w="12240" w:h="15840" w:code="1"/>
          <w:pgMar w:top="720" w:right="1440" w:bottom="720" w:left="1440" w:header="720" w:footer="720" w:gutter="0"/>
          <w:cols w:space="720"/>
          <w:docGrid w:linePitch="360"/>
        </w:sectPr>
      </w:pPr>
    </w:p>
    <w:p w:rsidR="007D48D4" w:rsidRDefault="004B0F95" w:rsidP="002C0D6E">
      <w:pPr>
        <w:pStyle w:val="ConceptualCategory"/>
        <w:jc w:val="left"/>
      </w:pPr>
      <w:r w:rsidRPr="00BB0B84">
        <w:t>Number and Quantity</w:t>
      </w:r>
    </w:p>
    <w:p w:rsidR="007D48D4" w:rsidRDefault="004B0F95" w:rsidP="00926339">
      <w:pPr>
        <w:pStyle w:val="Clusters"/>
      </w:pPr>
      <w:r w:rsidRPr="00BB0B84">
        <w:t>The Real Number System</w:t>
      </w:r>
    </w:p>
    <w:p w:rsidR="007D48D4" w:rsidRDefault="004B0F95" w:rsidP="0003552C">
      <w:pPr>
        <w:pStyle w:val="LightGrid-Accent31"/>
        <w:numPr>
          <w:ilvl w:val="0"/>
          <w:numId w:val="48"/>
        </w:numPr>
        <w:jc w:val="left"/>
      </w:pPr>
      <w:r w:rsidRPr="00BB0B84">
        <w:t>Extend the properties of exponents to rational exponents.</w:t>
      </w:r>
    </w:p>
    <w:p w:rsidR="007D48D4" w:rsidRDefault="004B0F95" w:rsidP="0003552C">
      <w:pPr>
        <w:pStyle w:val="LightGrid-Accent31"/>
        <w:numPr>
          <w:ilvl w:val="0"/>
          <w:numId w:val="48"/>
        </w:numPr>
        <w:jc w:val="left"/>
      </w:pPr>
      <w:r w:rsidRPr="00BB0B84">
        <w:t>Use properties of rational and irrational numbers.</w:t>
      </w:r>
    </w:p>
    <w:p w:rsidR="007D48D4" w:rsidRDefault="004B0F95" w:rsidP="00926339">
      <w:pPr>
        <w:pStyle w:val="Clusters"/>
      </w:pPr>
      <w:r>
        <w:t>Q</w:t>
      </w:r>
      <w:r w:rsidRPr="00BB0B84">
        <w:t>uantit</w:t>
      </w:r>
      <w:r>
        <w:t>ies</w:t>
      </w:r>
    </w:p>
    <w:p w:rsidR="007D48D4" w:rsidRDefault="004B0F95" w:rsidP="0003552C">
      <w:pPr>
        <w:pStyle w:val="LightGrid-Accent31"/>
        <w:numPr>
          <w:ilvl w:val="0"/>
          <w:numId w:val="42"/>
        </w:numPr>
        <w:jc w:val="left"/>
      </w:pPr>
      <w:r w:rsidRPr="00BB0B84">
        <w:t>Reason quantitatively and use units to solve problems.</w:t>
      </w:r>
    </w:p>
    <w:p w:rsidR="007D48D4" w:rsidRDefault="007D48D4" w:rsidP="002C0D6E">
      <w:pPr>
        <w:jc w:val="left"/>
      </w:pPr>
    </w:p>
    <w:p w:rsidR="007D48D4" w:rsidRDefault="004B0F95" w:rsidP="002C0D6E">
      <w:pPr>
        <w:pStyle w:val="ConceptualCategory"/>
        <w:jc w:val="left"/>
      </w:pPr>
      <w:r w:rsidRPr="00BB0B84">
        <w:t>Algebra</w:t>
      </w:r>
    </w:p>
    <w:p w:rsidR="007D48D4" w:rsidRDefault="004B0F95" w:rsidP="00926339">
      <w:pPr>
        <w:pStyle w:val="Clusters"/>
      </w:pPr>
      <w:r w:rsidRPr="00BB0B84">
        <w:t>Seeing Structure in Expressions</w:t>
      </w:r>
    </w:p>
    <w:p w:rsidR="007D48D4" w:rsidRDefault="005B4B2B" w:rsidP="0003552C">
      <w:pPr>
        <w:pStyle w:val="LightGrid-Accent31"/>
        <w:numPr>
          <w:ilvl w:val="0"/>
          <w:numId w:val="42"/>
        </w:numPr>
        <w:jc w:val="left"/>
      </w:pPr>
      <w:r w:rsidRPr="00B81FCF">
        <w:t>Interpret the structure of linear, quadratic, and exponential expressions with integer exponents</w:t>
      </w:r>
      <w:r>
        <w:t>.</w:t>
      </w:r>
    </w:p>
    <w:p w:rsidR="007D48D4" w:rsidRDefault="004B0F95" w:rsidP="0003552C">
      <w:pPr>
        <w:pStyle w:val="LightGrid-Accent31"/>
        <w:numPr>
          <w:ilvl w:val="0"/>
          <w:numId w:val="42"/>
        </w:numPr>
        <w:jc w:val="left"/>
      </w:pPr>
      <w:r w:rsidRPr="00BB0B84">
        <w:t>Write expressions in equivalent forms to solve problems.</w:t>
      </w:r>
    </w:p>
    <w:p w:rsidR="007D48D4" w:rsidRDefault="004B0F95" w:rsidP="00926339">
      <w:pPr>
        <w:pStyle w:val="Clusters"/>
      </w:pPr>
      <w:r w:rsidRPr="00BB0B84">
        <w:t>Arithmetic with Polynomials and Rational Expressions</w:t>
      </w:r>
    </w:p>
    <w:p w:rsidR="007D48D4" w:rsidRDefault="004B0F95" w:rsidP="0003552C">
      <w:pPr>
        <w:pStyle w:val="LightGrid-Accent31"/>
        <w:numPr>
          <w:ilvl w:val="0"/>
          <w:numId w:val="43"/>
        </w:numPr>
        <w:jc w:val="left"/>
      </w:pPr>
      <w:r w:rsidRPr="00BB0B84">
        <w:t>Perform arithmetic operations on polynomials.</w:t>
      </w:r>
    </w:p>
    <w:p w:rsidR="007D48D4" w:rsidRDefault="004B0F95" w:rsidP="00926339">
      <w:pPr>
        <w:pStyle w:val="Clusters"/>
      </w:pPr>
      <w:r w:rsidRPr="00BB0B84">
        <w:t>Creating Equations</w:t>
      </w:r>
    </w:p>
    <w:p w:rsidR="007D48D4" w:rsidRDefault="004B0F95" w:rsidP="0003552C">
      <w:pPr>
        <w:pStyle w:val="LightGrid-Accent31"/>
        <w:numPr>
          <w:ilvl w:val="0"/>
          <w:numId w:val="43"/>
        </w:numPr>
        <w:jc w:val="left"/>
      </w:pPr>
      <w:r w:rsidRPr="00BB0B84">
        <w:t>Create equations that describe numbers or relationships.</w:t>
      </w:r>
    </w:p>
    <w:p w:rsidR="007D48D4" w:rsidRDefault="004B0F95" w:rsidP="00926339">
      <w:pPr>
        <w:pStyle w:val="Clusters"/>
      </w:pPr>
      <w:r w:rsidRPr="00BB0B84">
        <w:t>Reasoning with Equations and Inequalities</w:t>
      </w:r>
    </w:p>
    <w:p w:rsidR="007D48D4" w:rsidRDefault="004B0F95" w:rsidP="0003552C">
      <w:pPr>
        <w:pStyle w:val="LightGrid-Accent31"/>
        <w:numPr>
          <w:ilvl w:val="0"/>
          <w:numId w:val="43"/>
        </w:numPr>
        <w:jc w:val="left"/>
      </w:pPr>
      <w:r w:rsidRPr="00BB0B84">
        <w:t>Understand solving equations as a process of reasoning and explain the reasoning.</w:t>
      </w:r>
    </w:p>
    <w:p w:rsidR="007D48D4" w:rsidRDefault="004B0F95" w:rsidP="0003552C">
      <w:pPr>
        <w:pStyle w:val="LightGrid-Accent31"/>
        <w:numPr>
          <w:ilvl w:val="0"/>
          <w:numId w:val="43"/>
        </w:numPr>
        <w:jc w:val="left"/>
      </w:pPr>
      <w:r w:rsidRPr="00BB0B84">
        <w:t>Solve equations and inequalities in one variable</w:t>
      </w:r>
      <w:r>
        <w:t>.</w:t>
      </w:r>
    </w:p>
    <w:p w:rsidR="007D48D4" w:rsidRDefault="004B0F95" w:rsidP="0003552C">
      <w:pPr>
        <w:pStyle w:val="LightGrid-Accent31"/>
        <w:numPr>
          <w:ilvl w:val="0"/>
          <w:numId w:val="43"/>
        </w:numPr>
        <w:jc w:val="left"/>
      </w:pPr>
      <w:r w:rsidRPr="00BB0B84">
        <w:t>Solve systems of equations.</w:t>
      </w:r>
    </w:p>
    <w:p w:rsidR="007D48D4" w:rsidRDefault="004B0F95" w:rsidP="0003552C">
      <w:pPr>
        <w:pStyle w:val="LightGrid-Accent31"/>
        <w:numPr>
          <w:ilvl w:val="0"/>
          <w:numId w:val="43"/>
        </w:numPr>
        <w:jc w:val="left"/>
      </w:pPr>
      <w:r w:rsidRPr="00BB0B84">
        <w:t>Represent and solve equations and inequalities graphically.</w:t>
      </w:r>
    </w:p>
    <w:p w:rsidR="007D48D4" w:rsidRDefault="007D48D4" w:rsidP="002C0D6E">
      <w:pPr>
        <w:jc w:val="left"/>
      </w:pPr>
    </w:p>
    <w:p w:rsidR="007D48D4" w:rsidRDefault="004B0F95" w:rsidP="002C0D6E">
      <w:pPr>
        <w:pStyle w:val="ConceptualCategory"/>
        <w:jc w:val="left"/>
      </w:pPr>
      <w:r w:rsidRPr="00BB0B84">
        <w:t>Functions</w:t>
      </w:r>
    </w:p>
    <w:p w:rsidR="007D48D4" w:rsidRDefault="004B0F95" w:rsidP="00926339">
      <w:pPr>
        <w:pStyle w:val="Clusters"/>
      </w:pPr>
      <w:r w:rsidRPr="00BB0B84">
        <w:t>Interpreting Functions</w:t>
      </w:r>
    </w:p>
    <w:p w:rsidR="007D48D4" w:rsidRDefault="004B0F95" w:rsidP="0003552C">
      <w:pPr>
        <w:pStyle w:val="LightGrid-Accent31"/>
        <w:numPr>
          <w:ilvl w:val="0"/>
          <w:numId w:val="44"/>
        </w:numPr>
        <w:jc w:val="left"/>
      </w:pPr>
      <w:r w:rsidRPr="00BB0B84">
        <w:t>Understand the concept of a function and use function notation.</w:t>
      </w:r>
    </w:p>
    <w:p w:rsidR="00207A61" w:rsidRDefault="00207A61" w:rsidP="00207A61">
      <w:pPr>
        <w:pStyle w:val="LightGrid-Accent31"/>
        <w:numPr>
          <w:ilvl w:val="0"/>
          <w:numId w:val="44"/>
        </w:numPr>
        <w:spacing w:before="120" w:line="240" w:lineRule="auto"/>
        <w:jc w:val="left"/>
      </w:pPr>
      <w:r w:rsidRPr="000E33C3">
        <w:t>Interpret functions that arise in appli</w:t>
      </w:r>
      <w:r>
        <w:t xml:space="preserve">cations in terms of the context </w:t>
      </w:r>
      <w:r w:rsidRPr="00207A61">
        <w:t>(linear, quadratic, exponential, rational, polynomial, square, cube root, trigonometric, logarithmic)</w:t>
      </w:r>
      <w:r>
        <w:t>.</w:t>
      </w:r>
    </w:p>
    <w:p w:rsidR="00207A61" w:rsidRDefault="00207A61" w:rsidP="00207A61">
      <w:pPr>
        <w:pStyle w:val="LightGrid-Accent31"/>
        <w:ind w:left="360"/>
        <w:jc w:val="left"/>
      </w:pPr>
    </w:p>
    <w:p w:rsidR="007D48D4" w:rsidRDefault="004B0F95" w:rsidP="0003552C">
      <w:pPr>
        <w:pStyle w:val="LightGrid-Accent31"/>
        <w:numPr>
          <w:ilvl w:val="0"/>
          <w:numId w:val="44"/>
        </w:numPr>
        <w:jc w:val="left"/>
      </w:pPr>
      <w:r w:rsidRPr="00BB0B84">
        <w:t>Analyze functions using different representations.</w:t>
      </w:r>
    </w:p>
    <w:p w:rsidR="007D48D4" w:rsidRDefault="004B0F95" w:rsidP="00926339">
      <w:pPr>
        <w:pStyle w:val="Clusters"/>
      </w:pPr>
      <w:r w:rsidRPr="00BB0B84">
        <w:t>Building Functions</w:t>
      </w:r>
    </w:p>
    <w:p w:rsidR="007D48D4" w:rsidRDefault="004B0F95" w:rsidP="0003552C">
      <w:pPr>
        <w:pStyle w:val="LightGrid-Accent31"/>
        <w:numPr>
          <w:ilvl w:val="0"/>
          <w:numId w:val="45"/>
        </w:numPr>
        <w:jc w:val="left"/>
      </w:pPr>
      <w:r w:rsidRPr="00BB0B84">
        <w:t>Build a function that models a relationship between two quantities.</w:t>
      </w:r>
    </w:p>
    <w:p w:rsidR="007D48D4" w:rsidRDefault="004B0F95" w:rsidP="0003552C">
      <w:pPr>
        <w:pStyle w:val="LightGrid-Accent31"/>
        <w:numPr>
          <w:ilvl w:val="0"/>
          <w:numId w:val="45"/>
        </w:numPr>
        <w:jc w:val="left"/>
      </w:pPr>
      <w:r w:rsidRPr="00BB0B84">
        <w:t>Build new functions from existing functions.</w:t>
      </w: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Default="0073432C" w:rsidP="002C0D6E">
            <w:pPr>
              <w:spacing w:before="120" w:after="120"/>
              <w:jc w:val="left"/>
              <w:rPr>
                <w:b/>
                <w:smallCaps/>
                <w:sz w:val="22"/>
                <w:szCs w:val="20"/>
              </w:rPr>
            </w:pPr>
            <w:r w:rsidRPr="002C0D6E">
              <w:rPr>
                <w:b/>
                <w:bCs/>
                <w:smallCaps/>
                <w:sz w:val="22"/>
                <w:szCs w:val="22"/>
              </w:rPr>
              <w:t>Standards for</w:t>
            </w:r>
          </w:p>
          <w:p w:rsidR="007D48D4" w:rsidRDefault="0073432C" w:rsidP="002C0D6E">
            <w:pPr>
              <w:spacing w:before="120" w:after="120"/>
              <w:jc w:val="left"/>
              <w:rPr>
                <w:b/>
                <w:smallCaps/>
                <w:sz w:val="22"/>
                <w:szCs w:val="20"/>
              </w:rPr>
            </w:pPr>
            <w:r w:rsidRPr="002C0D6E">
              <w:rPr>
                <w:b/>
                <w:bCs/>
                <w:smallCaps/>
                <w:sz w:val="22"/>
                <w:szCs w:val="22"/>
              </w:rPr>
              <w:t>Mathematical Practice</w:t>
            </w:r>
          </w:p>
        </w:tc>
      </w:tr>
      <w:tr w:rsidR="004B0F95">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4B0F95" w:rsidRPr="003B3C4D" w:rsidRDefault="004B0F95" w:rsidP="00615944">
            <w:pPr>
              <w:tabs>
                <w:tab w:val="left" w:pos="270"/>
              </w:tabs>
              <w:ind w:left="274" w:hanging="274"/>
              <w:jc w:val="left"/>
              <w:rPr>
                <w:szCs w:val="20"/>
              </w:rPr>
            </w:pPr>
          </w:p>
          <w:p w:rsidR="004B0F95" w:rsidRPr="003B3C4D" w:rsidRDefault="0073432C" w:rsidP="00615944">
            <w:pPr>
              <w:tabs>
                <w:tab w:val="left" w:pos="270"/>
              </w:tabs>
              <w:spacing w:before="60"/>
              <w:ind w:left="274" w:hanging="274"/>
              <w:jc w:val="left"/>
              <w:rPr>
                <w:szCs w:val="20"/>
              </w:rPr>
            </w:pPr>
            <w:r w:rsidRPr="002C0D6E">
              <w:t>1.</w:t>
            </w:r>
            <w:r w:rsidR="004B0F95" w:rsidRPr="003B3C4D">
              <w:rPr>
                <w:szCs w:val="20"/>
              </w:rPr>
              <w:tab/>
            </w:r>
            <w:r w:rsidRPr="002C0D6E">
              <w:t>Make sense of problems and persevere in solving them.</w:t>
            </w:r>
          </w:p>
          <w:p w:rsidR="004B0F95" w:rsidRPr="003B3C4D" w:rsidRDefault="0073432C" w:rsidP="00615944">
            <w:pPr>
              <w:tabs>
                <w:tab w:val="left" w:pos="270"/>
              </w:tabs>
              <w:spacing w:before="60"/>
              <w:ind w:left="270" w:hanging="270"/>
              <w:jc w:val="left"/>
              <w:rPr>
                <w:szCs w:val="20"/>
              </w:rPr>
            </w:pPr>
            <w:r w:rsidRPr="002C0D6E">
              <w:t>2.</w:t>
            </w:r>
            <w:r w:rsidR="004B0F95" w:rsidRPr="003B3C4D">
              <w:rPr>
                <w:szCs w:val="20"/>
              </w:rPr>
              <w:tab/>
            </w:r>
            <w:r w:rsidRPr="002C0D6E">
              <w:t>Reason abstractly and quantitatively.</w:t>
            </w:r>
          </w:p>
          <w:p w:rsidR="004B0F95" w:rsidRPr="003B3C4D" w:rsidRDefault="0073432C" w:rsidP="00615944">
            <w:pPr>
              <w:tabs>
                <w:tab w:val="left" w:pos="270"/>
              </w:tabs>
              <w:spacing w:before="60"/>
              <w:ind w:left="270" w:hanging="270"/>
              <w:jc w:val="left"/>
              <w:rPr>
                <w:szCs w:val="20"/>
              </w:rPr>
            </w:pPr>
            <w:r w:rsidRPr="002C0D6E">
              <w:t>3.</w:t>
            </w:r>
            <w:r w:rsidR="004B0F95" w:rsidRPr="003B3C4D">
              <w:rPr>
                <w:szCs w:val="20"/>
              </w:rPr>
              <w:tab/>
            </w:r>
            <w:r w:rsidRPr="002C0D6E">
              <w:t>Construct viable arguments and critique the reasoning of others.</w:t>
            </w:r>
          </w:p>
          <w:p w:rsidR="004B0F95" w:rsidRPr="003B3C4D" w:rsidRDefault="0073432C" w:rsidP="00615944">
            <w:pPr>
              <w:tabs>
                <w:tab w:val="left" w:pos="270"/>
              </w:tabs>
              <w:spacing w:before="60"/>
              <w:ind w:left="270" w:hanging="270"/>
              <w:jc w:val="left"/>
              <w:rPr>
                <w:szCs w:val="20"/>
              </w:rPr>
            </w:pPr>
            <w:r w:rsidRPr="002C0D6E">
              <w:t>4.</w:t>
            </w:r>
            <w:r w:rsidR="004B0F95" w:rsidRPr="003B3C4D">
              <w:rPr>
                <w:szCs w:val="20"/>
              </w:rPr>
              <w:tab/>
            </w:r>
            <w:r w:rsidRPr="002C0D6E">
              <w:t>Model with mathematics.</w:t>
            </w:r>
          </w:p>
          <w:p w:rsidR="004B0F95" w:rsidRPr="003B3C4D" w:rsidRDefault="0073432C" w:rsidP="00615944">
            <w:pPr>
              <w:tabs>
                <w:tab w:val="left" w:pos="270"/>
              </w:tabs>
              <w:spacing w:before="60"/>
              <w:ind w:left="270" w:hanging="270"/>
              <w:jc w:val="left"/>
              <w:rPr>
                <w:szCs w:val="20"/>
              </w:rPr>
            </w:pPr>
            <w:r w:rsidRPr="002C0D6E">
              <w:t>5.</w:t>
            </w:r>
            <w:r w:rsidR="004B0F95" w:rsidRPr="003B3C4D">
              <w:rPr>
                <w:szCs w:val="20"/>
              </w:rPr>
              <w:tab/>
            </w:r>
            <w:r w:rsidRPr="002C0D6E">
              <w:t>Use appropriate tools strategically.</w:t>
            </w:r>
          </w:p>
          <w:p w:rsidR="004B0F95" w:rsidRPr="003B3C4D" w:rsidRDefault="0073432C" w:rsidP="00615944">
            <w:pPr>
              <w:tabs>
                <w:tab w:val="left" w:pos="270"/>
              </w:tabs>
              <w:spacing w:before="60"/>
              <w:ind w:left="270" w:hanging="270"/>
              <w:jc w:val="left"/>
              <w:rPr>
                <w:szCs w:val="20"/>
              </w:rPr>
            </w:pPr>
            <w:r w:rsidRPr="002C0D6E">
              <w:t>6.</w:t>
            </w:r>
            <w:r w:rsidR="004B0F95" w:rsidRPr="003B3C4D">
              <w:rPr>
                <w:szCs w:val="20"/>
              </w:rPr>
              <w:tab/>
            </w:r>
            <w:r w:rsidRPr="002C0D6E">
              <w:t>Attend to precision.</w:t>
            </w:r>
          </w:p>
          <w:p w:rsidR="004B0F95" w:rsidRPr="003B3C4D" w:rsidRDefault="0073432C" w:rsidP="00615944">
            <w:pPr>
              <w:tabs>
                <w:tab w:val="left" w:pos="270"/>
              </w:tabs>
              <w:spacing w:before="60" w:after="60"/>
              <w:ind w:left="274" w:hanging="274"/>
              <w:jc w:val="left"/>
              <w:rPr>
                <w:szCs w:val="20"/>
              </w:rPr>
            </w:pPr>
            <w:r w:rsidRPr="002C0D6E">
              <w:t>7.</w:t>
            </w:r>
            <w:r w:rsidR="004B0F95" w:rsidRPr="003B3C4D">
              <w:rPr>
                <w:szCs w:val="20"/>
              </w:rPr>
              <w:tab/>
            </w:r>
            <w:r w:rsidRPr="002C0D6E">
              <w:t>Look for and make use of structure.</w:t>
            </w:r>
          </w:p>
          <w:p w:rsidR="004B0F95" w:rsidRPr="003B3C4D" w:rsidRDefault="0073432C" w:rsidP="00615944">
            <w:pPr>
              <w:tabs>
                <w:tab w:val="left" w:pos="270"/>
              </w:tabs>
              <w:ind w:left="270" w:hanging="270"/>
              <w:jc w:val="left"/>
              <w:rPr>
                <w:szCs w:val="20"/>
              </w:rPr>
            </w:pPr>
            <w:r w:rsidRPr="002C0D6E">
              <w:t>8.</w:t>
            </w:r>
            <w:r w:rsidR="004B0F95" w:rsidRPr="003B3C4D">
              <w:rPr>
                <w:szCs w:val="20"/>
              </w:rPr>
              <w:tab/>
            </w:r>
            <w:r w:rsidRPr="002C0D6E">
              <w:t xml:space="preserve">Look for </w:t>
            </w:r>
            <w:r w:rsidR="00F35342" w:rsidRPr="00F35342">
              <w:t>an</w:t>
            </w:r>
            <w:r w:rsidR="00283257">
              <w:t>d</w:t>
            </w:r>
            <w:r w:rsidR="00F35342" w:rsidRPr="00F35342">
              <w:t xml:space="preserve"> e</w:t>
            </w:r>
            <w:r w:rsidRPr="002C0D6E">
              <w:t>xpress regularity in repeated reasoning.</w:t>
            </w:r>
          </w:p>
          <w:p w:rsidR="004B0F95" w:rsidRPr="003B3C4D" w:rsidRDefault="004B0F95" w:rsidP="00615944">
            <w:pPr>
              <w:tabs>
                <w:tab w:val="left" w:pos="270"/>
              </w:tabs>
              <w:ind w:left="270" w:hanging="270"/>
              <w:jc w:val="left"/>
              <w:rPr>
                <w:szCs w:val="20"/>
              </w:rPr>
            </w:pPr>
          </w:p>
        </w:tc>
      </w:tr>
    </w:tbl>
    <w:p w:rsidR="007D48D4" w:rsidRDefault="007D48D4" w:rsidP="002C0D6E">
      <w:pPr>
        <w:jc w:val="left"/>
      </w:pPr>
    </w:p>
    <w:p w:rsidR="007D48D4" w:rsidRDefault="004B0F95" w:rsidP="002C0D6E">
      <w:pPr>
        <w:pStyle w:val="ConceptualCategory"/>
        <w:jc w:val="left"/>
      </w:pPr>
      <w:r>
        <w:t xml:space="preserve">Functions </w:t>
      </w:r>
      <w:r w:rsidRPr="00AB1517">
        <w:t>(cont’d.)</w:t>
      </w:r>
    </w:p>
    <w:p w:rsidR="007D48D4" w:rsidRDefault="004B0F95" w:rsidP="00926339">
      <w:pPr>
        <w:pStyle w:val="Clusters"/>
      </w:pPr>
      <w:r w:rsidRPr="00BB0B84">
        <w:t>Linear, Quadratic, and Exponential Models</w:t>
      </w:r>
    </w:p>
    <w:p w:rsidR="007D48D4" w:rsidRDefault="004B0F95" w:rsidP="0003552C">
      <w:pPr>
        <w:pStyle w:val="LightGrid-Accent31"/>
        <w:numPr>
          <w:ilvl w:val="0"/>
          <w:numId w:val="46"/>
        </w:numPr>
        <w:jc w:val="left"/>
      </w:pPr>
      <w:r w:rsidRPr="00BB0B84">
        <w:t>Construct and compare linear, quadratic</w:t>
      </w:r>
      <w:r>
        <w:t>,</w:t>
      </w:r>
      <w:r w:rsidRPr="00BB0B84">
        <w:t xml:space="preserve"> and exponential models and solve problems.</w:t>
      </w:r>
    </w:p>
    <w:p w:rsidR="007D48D4" w:rsidRDefault="004B0F95" w:rsidP="0003552C">
      <w:pPr>
        <w:pStyle w:val="LightGrid-Accent31"/>
        <w:numPr>
          <w:ilvl w:val="0"/>
          <w:numId w:val="46"/>
        </w:numPr>
        <w:jc w:val="left"/>
      </w:pPr>
      <w:r w:rsidRPr="00BB0B84">
        <w:t>Interpret expressions for functions in terms of the situation they model.</w:t>
      </w:r>
    </w:p>
    <w:p w:rsidR="007D48D4" w:rsidRDefault="007D48D4" w:rsidP="002C0D6E">
      <w:pPr>
        <w:jc w:val="left"/>
      </w:pPr>
    </w:p>
    <w:p w:rsidR="007D48D4" w:rsidRDefault="004B0F95" w:rsidP="002C0D6E">
      <w:pPr>
        <w:pStyle w:val="ConceptualCategory"/>
        <w:jc w:val="left"/>
      </w:pPr>
      <w:r w:rsidRPr="00BB0B84">
        <w:t>Statistics and Probability</w:t>
      </w:r>
    </w:p>
    <w:p w:rsidR="007D48D4" w:rsidRDefault="004B0F95" w:rsidP="00926339">
      <w:pPr>
        <w:pStyle w:val="Clusters"/>
      </w:pPr>
      <w:r w:rsidRPr="00BB0B84">
        <w:t xml:space="preserve">Interpreting Categorical and Quantitative Data </w:t>
      </w:r>
    </w:p>
    <w:p w:rsidR="007D48D4" w:rsidRDefault="004B0F95" w:rsidP="0003552C">
      <w:pPr>
        <w:pStyle w:val="LightGrid-Accent31"/>
        <w:numPr>
          <w:ilvl w:val="0"/>
          <w:numId w:val="47"/>
        </w:numPr>
        <w:jc w:val="left"/>
      </w:pPr>
      <w:r w:rsidRPr="00BB0B84">
        <w:t>Summarize, represent, and interpret data on a single count or measurement variable.</w:t>
      </w:r>
      <w:r w:rsidR="005B4B2B" w:rsidRPr="005B4B2B">
        <w:t xml:space="preserve"> Use calculators, spreadsheets, and other technology as appropriate.</w:t>
      </w:r>
    </w:p>
    <w:p w:rsidR="007D48D4" w:rsidRDefault="004B0F95" w:rsidP="0003552C">
      <w:pPr>
        <w:pStyle w:val="LightGrid-Accent31"/>
        <w:numPr>
          <w:ilvl w:val="0"/>
          <w:numId w:val="47"/>
        </w:numPr>
        <w:jc w:val="left"/>
      </w:pPr>
      <w:r w:rsidRPr="00BB0B84">
        <w:t>Summarize, represent, and interpret data on two categorical and quantitative variables.</w:t>
      </w:r>
    </w:p>
    <w:p w:rsidR="005B4B2B" w:rsidRPr="005B4B2B" w:rsidRDefault="004B0F95" w:rsidP="005B4B2B">
      <w:pPr>
        <w:pStyle w:val="LightGrid-Accent31"/>
        <w:numPr>
          <w:ilvl w:val="0"/>
          <w:numId w:val="47"/>
        </w:numPr>
        <w:jc w:val="left"/>
      </w:pPr>
      <w:r w:rsidRPr="00BB0B84">
        <w:t>Interpret linear models.</w:t>
      </w:r>
    </w:p>
    <w:p w:rsidR="00795FEE" w:rsidRDefault="00795FEE" w:rsidP="002C0D6E">
      <w:pPr>
        <w:suppressAutoHyphens/>
        <w:jc w:val="left"/>
        <w:rPr>
          <w:b/>
          <w:bCs/>
          <w:szCs w:val="20"/>
        </w:rPr>
      </w:pPr>
    </w:p>
    <w:p w:rsidR="00795FEE" w:rsidRDefault="00795FEE" w:rsidP="002C0D6E">
      <w:pPr>
        <w:suppressAutoHyphens/>
        <w:jc w:val="left"/>
        <w:rPr>
          <w:b/>
          <w:bCs/>
          <w:szCs w:val="20"/>
        </w:rPr>
        <w:sectPr w:rsidR="00795FEE" w:rsidSect="004C2E51">
          <w:type w:val="continuous"/>
          <w:pgSz w:w="12240" w:h="15840" w:code="1"/>
          <w:pgMar w:top="720" w:right="1440" w:bottom="720" w:left="1440" w:header="720" w:footer="720" w:gutter="0"/>
          <w:cols w:num="2" w:space="720"/>
          <w:docGrid w:linePitch="360"/>
        </w:sectPr>
      </w:pPr>
    </w:p>
    <w:p w:rsidR="00D545D9" w:rsidRDefault="00D545D9">
      <w:pPr>
        <w:jc w:val="left"/>
        <w:rPr>
          <w:b/>
          <w:sz w:val="28"/>
          <w:szCs w:val="28"/>
        </w:rPr>
      </w:pPr>
      <w:r>
        <w:rPr>
          <w:b/>
          <w:sz w:val="28"/>
          <w:szCs w:val="28"/>
        </w:rPr>
        <w:br w:type="page"/>
      </w:r>
    </w:p>
    <w:p w:rsidR="00085B0D" w:rsidRPr="0099238C" w:rsidRDefault="00085B0D" w:rsidP="008869F4">
      <w:pPr>
        <w:rPr>
          <w:b/>
          <w:sz w:val="28"/>
          <w:szCs w:val="28"/>
        </w:rPr>
      </w:pPr>
      <w:r w:rsidRPr="0099238C">
        <w:rPr>
          <w:b/>
          <w:sz w:val="28"/>
          <w:szCs w:val="28"/>
        </w:rPr>
        <w:lastRenderedPageBreak/>
        <w:t>Content Standards</w:t>
      </w:r>
    </w:p>
    <w:p w:rsidR="00085B0D" w:rsidRPr="004B096A" w:rsidRDefault="00085B0D" w:rsidP="00085B0D">
      <w:pPr>
        <w:pStyle w:val="ConceptualCategory"/>
        <w:jc w:val="left"/>
      </w:pPr>
      <w:r w:rsidRPr="0085404A">
        <w:t>Number and Quantity</w:t>
      </w:r>
    </w:p>
    <w:p w:rsidR="004F0724" w:rsidRDefault="00085B0D" w:rsidP="00926339">
      <w:pPr>
        <w:pStyle w:val="Domains"/>
      </w:pPr>
      <w:r w:rsidRPr="002463FF">
        <w:t>The Real Number System</w:t>
      </w:r>
      <w:r w:rsidRPr="002463FF">
        <w:tab/>
        <w:t xml:space="preserve">        </w:t>
      </w:r>
      <w:r w:rsidR="003E595B">
        <w:t>AI.</w:t>
      </w:r>
      <w:r w:rsidRPr="002463FF">
        <w:t>N</w:t>
      </w:r>
      <w:r>
        <w:t>-</w:t>
      </w:r>
      <w:r w:rsidRPr="002463FF">
        <w:t>RN</w:t>
      </w:r>
    </w:p>
    <w:p w:rsidR="00085B0D" w:rsidRPr="00F030CF" w:rsidRDefault="00085B0D" w:rsidP="00926339">
      <w:pPr>
        <w:pStyle w:val="Clusters"/>
      </w:pPr>
      <w:r w:rsidRPr="000E33C3">
        <w:t>Extend the properties of exponents to rational exponents.</w:t>
      </w:r>
    </w:p>
    <w:p w:rsidR="00085B0D" w:rsidRPr="00634AD0" w:rsidRDefault="00085B0D" w:rsidP="00085B0D">
      <w:pPr>
        <w:pStyle w:val="Standards"/>
        <w:jc w:val="left"/>
        <w:rPr>
          <w:i/>
        </w:rPr>
      </w:pPr>
      <w:r>
        <w:t>1.</w:t>
      </w:r>
      <w:r>
        <w:tab/>
      </w:r>
      <w:r w:rsidRPr="00634AD0">
        <w:t xml:space="preserve">Explain how the definition of the meaning of rational exponents follows from extending the properties of integer exponents to those values, allowing for a notation for radicals in terms of rational exponents. </w:t>
      </w:r>
      <w:r w:rsidRPr="002C24AD">
        <w:rPr>
          <w:rFonts w:eastAsia="?????? Pro W3"/>
          <w:i/>
        </w:rPr>
        <w:t>For example, we define</w:t>
      </w:r>
      <w:r w:rsidRPr="002C24AD">
        <w:rPr>
          <w:i/>
          <w:iCs/>
        </w:rPr>
        <w:t xml:space="preserve"> 5</w:t>
      </w:r>
      <w:r w:rsidRPr="00383EBE">
        <w:rPr>
          <w:i/>
          <w:iCs/>
          <w:vertAlign w:val="superscript"/>
        </w:rPr>
        <w:t>1/3</w:t>
      </w:r>
      <w:r w:rsidRPr="002C24AD">
        <w:rPr>
          <w:i/>
          <w:iCs/>
        </w:rPr>
        <w:t xml:space="preserve"> </w:t>
      </w:r>
      <w:r w:rsidRPr="002C24AD">
        <w:rPr>
          <w:rFonts w:eastAsia="?????? Pro W3"/>
          <w:i/>
        </w:rPr>
        <w:t>to be the cube root of</w:t>
      </w:r>
      <w:r w:rsidRPr="002C24AD">
        <w:rPr>
          <w:i/>
          <w:iCs/>
        </w:rPr>
        <w:t xml:space="preserve"> 5 </w:t>
      </w:r>
      <w:r w:rsidRPr="002C24AD">
        <w:rPr>
          <w:rFonts w:eastAsia="?????? Pro W3"/>
          <w:i/>
        </w:rPr>
        <w:t>because we want</w:t>
      </w:r>
      <w:r w:rsidRPr="002C24AD">
        <w:rPr>
          <w:i/>
          <w:iCs/>
        </w:rPr>
        <w:t xml:space="preserve"> (5</w:t>
      </w:r>
      <w:r w:rsidRPr="00383EBE">
        <w:rPr>
          <w:i/>
          <w:iCs/>
          <w:vertAlign w:val="superscript"/>
        </w:rPr>
        <w:t>1/3</w:t>
      </w:r>
      <w:r w:rsidRPr="002C24AD">
        <w:rPr>
          <w:i/>
          <w:iCs/>
        </w:rPr>
        <w:t>)</w:t>
      </w:r>
      <w:r w:rsidRPr="00383EBE">
        <w:rPr>
          <w:i/>
          <w:iCs/>
          <w:vertAlign w:val="superscript"/>
        </w:rPr>
        <w:t>3</w:t>
      </w:r>
      <w:r w:rsidRPr="002C24AD">
        <w:rPr>
          <w:i/>
          <w:iCs/>
        </w:rPr>
        <w:t> = 5</w:t>
      </w:r>
      <w:r w:rsidRPr="00383EBE">
        <w:rPr>
          <w:i/>
          <w:iCs/>
          <w:vertAlign w:val="superscript"/>
        </w:rPr>
        <w:t>(1/3)3</w:t>
      </w:r>
      <w:r w:rsidRPr="002C24AD">
        <w:rPr>
          <w:i/>
          <w:iCs/>
        </w:rPr>
        <w:t xml:space="preserve"> </w:t>
      </w:r>
      <w:r w:rsidRPr="002C24AD">
        <w:rPr>
          <w:rFonts w:eastAsia="?????? Pro W3"/>
          <w:i/>
        </w:rPr>
        <w:t>to hold</w:t>
      </w:r>
      <w:r w:rsidRPr="002C24AD">
        <w:rPr>
          <w:i/>
          <w:iCs/>
        </w:rPr>
        <w:t xml:space="preserve">, </w:t>
      </w:r>
      <w:r w:rsidRPr="002C24AD">
        <w:rPr>
          <w:rFonts w:eastAsia="?????? Pro W3"/>
          <w:i/>
        </w:rPr>
        <w:t>so</w:t>
      </w:r>
      <w:r w:rsidRPr="002C24AD">
        <w:rPr>
          <w:i/>
        </w:rPr>
        <w:t xml:space="preserve"> </w:t>
      </w:r>
      <w:r w:rsidRPr="002C24AD">
        <w:rPr>
          <w:i/>
          <w:iCs/>
        </w:rPr>
        <w:t>(5</w:t>
      </w:r>
      <w:r w:rsidRPr="00383EBE">
        <w:rPr>
          <w:i/>
          <w:iCs/>
          <w:vertAlign w:val="superscript"/>
        </w:rPr>
        <w:t>1/3</w:t>
      </w:r>
      <w:r w:rsidRPr="002C24AD">
        <w:rPr>
          <w:i/>
          <w:iCs/>
        </w:rPr>
        <w:t>)</w:t>
      </w:r>
      <w:r w:rsidRPr="00383EBE">
        <w:rPr>
          <w:i/>
          <w:iCs/>
          <w:vertAlign w:val="superscript"/>
        </w:rPr>
        <w:t>3</w:t>
      </w:r>
      <w:r w:rsidRPr="002C24AD">
        <w:rPr>
          <w:i/>
          <w:iCs/>
        </w:rPr>
        <w:t xml:space="preserve"> </w:t>
      </w:r>
      <w:r w:rsidRPr="002C24AD">
        <w:rPr>
          <w:rFonts w:eastAsia="?????? Pro W3"/>
          <w:i/>
        </w:rPr>
        <w:t>must equal</w:t>
      </w:r>
      <w:r w:rsidRPr="00002A2F">
        <w:rPr>
          <w:i/>
          <w:vertAlign w:val="superscript"/>
        </w:rPr>
        <w:t xml:space="preserve"> </w:t>
      </w:r>
      <w:r w:rsidRPr="002C24AD">
        <w:rPr>
          <w:i/>
          <w:iCs/>
        </w:rPr>
        <w:t>5.</w:t>
      </w:r>
    </w:p>
    <w:p w:rsidR="00085B0D" w:rsidRDefault="00085B0D" w:rsidP="00085B0D">
      <w:pPr>
        <w:pStyle w:val="Standards"/>
        <w:jc w:val="left"/>
      </w:pPr>
      <w:r>
        <w:t>2.</w:t>
      </w:r>
      <w:r>
        <w:tab/>
      </w:r>
      <w:r w:rsidRPr="000E33C3">
        <w:t xml:space="preserve">Rewrite expressions involving radicals and rational exponents using the properties of exponents. </w:t>
      </w:r>
    </w:p>
    <w:p w:rsidR="00085B0D" w:rsidRPr="00F030CF" w:rsidRDefault="00085B0D" w:rsidP="00926339">
      <w:pPr>
        <w:pStyle w:val="Clusters"/>
      </w:pPr>
      <w:r w:rsidRPr="000E33C3">
        <w:t>Use properties of rational and irrational numbers.</w:t>
      </w:r>
    </w:p>
    <w:p w:rsidR="00085B0D" w:rsidRPr="00634AD0" w:rsidRDefault="00085B0D" w:rsidP="00085B0D">
      <w:pPr>
        <w:pStyle w:val="Standards"/>
        <w:jc w:val="left"/>
      </w:pPr>
      <w:r>
        <w:t>3.</w:t>
      </w:r>
      <w:r>
        <w:tab/>
      </w:r>
      <w:r w:rsidRPr="00634AD0">
        <w:t xml:space="preserve">Explain why the sum or product of two rational numbers </w:t>
      </w:r>
      <w:r>
        <w:t>is</w:t>
      </w:r>
      <w:r w:rsidRPr="00634AD0">
        <w:t xml:space="preserve"> rational; that the sum of a rational number and an irrational number is irrational; and that the product of a nonzero rational number and an irrational number is irrational.</w:t>
      </w:r>
    </w:p>
    <w:p w:rsidR="004F0724" w:rsidRDefault="00085B0D" w:rsidP="00926339">
      <w:pPr>
        <w:pStyle w:val="Domains"/>
      </w:pPr>
      <w:r w:rsidRPr="00634AD0">
        <w:t>Quantities</w:t>
      </w:r>
      <w:r>
        <w:t xml:space="preserve">  </w:t>
      </w:r>
      <w:r>
        <w:tab/>
      </w:r>
      <w:r w:rsidR="003E595B">
        <w:t>AI.</w:t>
      </w:r>
      <w:r>
        <w:t>N-</w:t>
      </w:r>
      <w:r w:rsidRPr="00634AD0">
        <w:t>Q</w:t>
      </w:r>
    </w:p>
    <w:p w:rsidR="00085B0D" w:rsidRPr="00F030CF" w:rsidRDefault="00085B0D" w:rsidP="00926339">
      <w:pPr>
        <w:pStyle w:val="Clusters"/>
      </w:pPr>
      <w:r w:rsidRPr="000E33C3">
        <w:t>Reason quantitatively and use units to solve problems.</w:t>
      </w:r>
    </w:p>
    <w:p w:rsidR="003F45A4" w:rsidRPr="00634AD0" w:rsidRDefault="00085B0D" w:rsidP="003F45A4">
      <w:pPr>
        <w:pStyle w:val="Standards"/>
      </w:pPr>
      <w:r>
        <w:t>1.</w:t>
      </w:r>
      <w:r>
        <w:tab/>
      </w:r>
      <w:r w:rsidR="0026103B">
        <w:t>U</w:t>
      </w:r>
      <w:r w:rsidR="003F45A4" w:rsidRPr="00634AD0">
        <w:t xml:space="preserve">se units as a way to </w:t>
      </w:r>
      <w:r w:rsidR="003F45A4">
        <w:t>understand</w:t>
      </w:r>
      <w:r w:rsidR="008C1B09">
        <w:t xml:space="preserve"> </w:t>
      </w:r>
      <w:r w:rsidR="0026103B">
        <w:t xml:space="preserve">problems </w:t>
      </w:r>
      <w:r w:rsidR="00542218" w:rsidRPr="00BE7FA7">
        <w:t>and to guide the solution</w:t>
      </w:r>
      <w:r w:rsidR="00542218">
        <w:t xml:space="preserve"> of</w:t>
      </w:r>
      <w:r w:rsidR="003F45A4">
        <w:t xml:space="preserve"> multi-step problems</w:t>
      </w:r>
      <w:r w:rsidR="003F45A4" w:rsidRPr="00634AD0">
        <w:t xml:space="preserve">; choose and interpret units consistently in formulas; choose and interpret the scale and the origin in graphs and data displays. </w:t>
      </w:r>
      <w:r w:rsidR="003F45A4" w:rsidRPr="00967BFB">
        <w:sym w:font="Wingdings" w:char="F0AB"/>
      </w:r>
    </w:p>
    <w:p w:rsidR="00085B0D" w:rsidRPr="00634AD0" w:rsidRDefault="00085B0D" w:rsidP="00085B0D">
      <w:pPr>
        <w:pStyle w:val="Standards"/>
        <w:jc w:val="left"/>
      </w:pPr>
      <w:r>
        <w:t>2.</w:t>
      </w:r>
      <w:r>
        <w:tab/>
      </w:r>
      <w:r w:rsidRPr="00634AD0">
        <w:t xml:space="preserve">Define appropriate quantities for the purpose of descriptive modeling. </w:t>
      </w:r>
      <w:r w:rsidRPr="00967BFB">
        <w:sym w:font="Wingdings" w:char="F0AB"/>
      </w:r>
    </w:p>
    <w:p w:rsidR="00DD0158" w:rsidRDefault="00085B0D" w:rsidP="00DD0158">
      <w:pPr>
        <w:pStyle w:val="Standards"/>
      </w:pPr>
      <w:r>
        <w:t>3.</w:t>
      </w:r>
      <w:r>
        <w:tab/>
      </w:r>
      <w:r w:rsidR="00DD0158" w:rsidRPr="00634AD0">
        <w:t>Choose a level of accuracy appropriate to limitations on measurement when reporting quantities.</w:t>
      </w:r>
      <w:r w:rsidR="00DD0158" w:rsidRPr="00790DFE">
        <w:sym w:font="Wingdings" w:char="F0AB"/>
      </w:r>
    </w:p>
    <w:p w:rsidR="00D545D9" w:rsidRDefault="00D545D9" w:rsidP="00FD22EE">
      <w:pPr>
        <w:pStyle w:val="ConceptualCategory"/>
        <w:jc w:val="left"/>
      </w:pPr>
    </w:p>
    <w:p w:rsidR="00085B0D" w:rsidRDefault="00085B0D" w:rsidP="00FD22EE">
      <w:pPr>
        <w:pStyle w:val="ConceptualCategory"/>
        <w:jc w:val="left"/>
      </w:pPr>
      <w:r w:rsidRPr="00634AD0">
        <w:t>Algebra</w:t>
      </w:r>
    </w:p>
    <w:p w:rsidR="004F0724" w:rsidRPr="00B81FCF" w:rsidRDefault="00085B0D" w:rsidP="00926339">
      <w:pPr>
        <w:pStyle w:val="Domains"/>
      </w:pPr>
      <w:r w:rsidRPr="00B81FCF">
        <w:t xml:space="preserve">Seeing Structure in Expressions </w:t>
      </w:r>
      <w:r w:rsidRPr="00B81FCF">
        <w:tab/>
        <w:t xml:space="preserve">     </w:t>
      </w:r>
      <w:r w:rsidR="003E595B" w:rsidRPr="00B81FCF">
        <w:t>AI.</w:t>
      </w:r>
      <w:r w:rsidRPr="00B81FCF">
        <w:t>A-SSE</w:t>
      </w:r>
    </w:p>
    <w:p w:rsidR="00085B0D" w:rsidRPr="00B81FCF" w:rsidRDefault="00DA1105" w:rsidP="00926339">
      <w:pPr>
        <w:pStyle w:val="Clusters"/>
      </w:pPr>
      <w:r w:rsidRPr="00B81FCF">
        <w:t xml:space="preserve">Interpret the structure of </w:t>
      </w:r>
      <w:r w:rsidR="00654D40" w:rsidRPr="00B81FCF">
        <w:t>linear, quadratic, and exponential expressions with integer exponents</w:t>
      </w:r>
      <w:r w:rsidRPr="00B81FCF">
        <w:t>.</w:t>
      </w:r>
    </w:p>
    <w:p w:rsidR="00085B0D" w:rsidRPr="00634AD0" w:rsidRDefault="00085B0D" w:rsidP="00085B0D">
      <w:pPr>
        <w:pStyle w:val="Standards"/>
        <w:jc w:val="left"/>
        <w:rPr>
          <w:rFonts w:eastAsia="?????? Pro W3"/>
        </w:rPr>
      </w:pPr>
      <w:r w:rsidRPr="00B81FCF">
        <w:t>1.</w:t>
      </w:r>
      <w:r w:rsidRPr="00B81FCF">
        <w:tab/>
        <w:t xml:space="preserve">Interpret expressions that represent a quantity in terms of its context. </w:t>
      </w:r>
      <w:r w:rsidRPr="00B81FCF">
        <w:rPr>
          <w:rFonts w:eastAsia="?????? ProN W3"/>
        </w:rPr>
        <w:sym w:font="Wingdings" w:char="F0AB"/>
      </w:r>
    </w:p>
    <w:p w:rsidR="00085B0D" w:rsidRDefault="00085B0D" w:rsidP="00085B0D">
      <w:pPr>
        <w:pStyle w:val="Standards-parts"/>
        <w:jc w:val="left"/>
      </w:pPr>
      <w:r>
        <w:t>a.</w:t>
      </w:r>
      <w:r>
        <w:tab/>
      </w:r>
      <w:r w:rsidRPr="000E33C3">
        <w:t>Interpret parts of an expression, such as terms, factors, and coefficients.</w:t>
      </w:r>
    </w:p>
    <w:p w:rsidR="004D0F4C" w:rsidRDefault="00085B0D" w:rsidP="001E2D75">
      <w:pPr>
        <w:pStyle w:val="Standards-parts"/>
        <w:jc w:val="left"/>
        <w:rPr>
          <w:i/>
          <w:iCs/>
        </w:rPr>
      </w:pPr>
      <w:r>
        <w:t>b.</w:t>
      </w:r>
      <w:r>
        <w:tab/>
      </w:r>
      <w:r w:rsidRPr="000E33C3">
        <w:t>Interpret complicated expressions by viewing one or more of their parts as a single entity</w:t>
      </w:r>
      <w:r w:rsidRPr="002C24AD">
        <w:rPr>
          <w:i/>
          <w:iCs/>
        </w:rPr>
        <w:t>. For example, interpret P(1 + r)</w:t>
      </w:r>
      <w:r w:rsidRPr="00383EBE">
        <w:rPr>
          <w:i/>
          <w:iCs/>
          <w:vertAlign w:val="superscript"/>
        </w:rPr>
        <w:t>t</w:t>
      </w:r>
      <w:r w:rsidRPr="002C24AD">
        <w:rPr>
          <w:i/>
          <w:iCs/>
        </w:rPr>
        <w:t xml:space="preserve"> as the product of P and a factor not depending on P. </w:t>
      </w:r>
    </w:p>
    <w:p w:rsidR="00B81FCF" w:rsidRDefault="00085B0D" w:rsidP="00B81FCF">
      <w:pPr>
        <w:pStyle w:val="Standards-parts"/>
        <w:ind w:left="360"/>
        <w:jc w:val="left"/>
        <w:rPr>
          <w:i/>
          <w:iCs/>
        </w:rPr>
      </w:pPr>
      <w:r>
        <w:t>2.</w:t>
      </w:r>
      <w:r>
        <w:tab/>
      </w:r>
      <w:r w:rsidR="00B81FCF">
        <w:t xml:space="preserve">      </w:t>
      </w:r>
      <w:r w:rsidRPr="00634AD0">
        <w:t xml:space="preserve">Use the structure of an expression to identify ways to rewrite it. </w:t>
      </w:r>
      <w:r w:rsidRPr="002C24AD">
        <w:rPr>
          <w:i/>
          <w:iCs/>
        </w:rPr>
        <w:t>For example, see</w:t>
      </w:r>
      <w:r w:rsidR="007E6C07">
        <w:rPr>
          <w:i/>
          <w:iCs/>
        </w:rPr>
        <w:t xml:space="preserve"> </w:t>
      </w:r>
      <w:r w:rsidR="00FF1427" w:rsidRPr="00DA0ED9">
        <w:rPr>
          <w:i/>
          <w:iCs/>
        </w:rPr>
        <w:t>(x + 2)</w:t>
      </w:r>
      <w:r w:rsidR="00FF1427" w:rsidRPr="00DA0ED9">
        <w:rPr>
          <w:i/>
          <w:iCs/>
          <w:vertAlign w:val="superscript"/>
        </w:rPr>
        <w:t xml:space="preserve">2 </w:t>
      </w:r>
      <w:r w:rsidR="00FF1427" w:rsidRPr="00DA0ED9">
        <w:rPr>
          <w:i/>
          <w:iCs/>
        </w:rPr>
        <w:t>– 9</w:t>
      </w:r>
      <w:r w:rsidR="00F15FAF">
        <w:rPr>
          <w:i/>
          <w:iCs/>
        </w:rPr>
        <w:t xml:space="preserve"> </w:t>
      </w:r>
      <w:r w:rsidR="007E6C07" w:rsidRPr="002C24AD">
        <w:rPr>
          <w:i/>
          <w:iCs/>
        </w:rPr>
        <w:t>as</w:t>
      </w:r>
      <w:r w:rsidRPr="002C24AD">
        <w:rPr>
          <w:i/>
          <w:iCs/>
        </w:rPr>
        <w:t xml:space="preserve"> a </w:t>
      </w:r>
    </w:p>
    <w:p w:rsidR="00085B0D" w:rsidRPr="00F1407A" w:rsidRDefault="00B81FCF" w:rsidP="00B81FCF">
      <w:pPr>
        <w:pStyle w:val="Standards-parts"/>
        <w:ind w:left="360"/>
        <w:jc w:val="left"/>
        <w:rPr>
          <w:i/>
        </w:rPr>
      </w:pPr>
      <w:r>
        <w:rPr>
          <w:i/>
          <w:iCs/>
        </w:rPr>
        <w:tab/>
        <w:t xml:space="preserve">      </w:t>
      </w:r>
      <w:r w:rsidR="00085B0D" w:rsidRPr="002C24AD">
        <w:rPr>
          <w:i/>
          <w:iCs/>
        </w:rPr>
        <w:t>difference of squares that can be factored as</w:t>
      </w:r>
      <w:r w:rsidR="007E6C07">
        <w:rPr>
          <w:i/>
          <w:iCs/>
        </w:rPr>
        <w:t xml:space="preserve"> </w:t>
      </w:r>
      <w:r w:rsidR="00D549E7">
        <w:rPr>
          <w:i/>
          <w:iCs/>
        </w:rPr>
        <w:t>(</w:t>
      </w:r>
      <w:r w:rsidR="007E6C07" w:rsidRPr="002C24AD">
        <w:rPr>
          <w:i/>
          <w:iCs/>
        </w:rPr>
        <w:t xml:space="preserve">(x + </w:t>
      </w:r>
      <w:r w:rsidR="00C664C9">
        <w:rPr>
          <w:i/>
          <w:iCs/>
        </w:rPr>
        <w:t>2</w:t>
      </w:r>
      <w:r w:rsidR="00B7795F">
        <w:rPr>
          <w:i/>
          <w:iCs/>
        </w:rPr>
        <w:t>)</w:t>
      </w:r>
      <w:r w:rsidR="007E6C07" w:rsidRPr="002C24AD">
        <w:rPr>
          <w:i/>
          <w:iCs/>
        </w:rPr>
        <w:t xml:space="preserve"> + </w:t>
      </w:r>
      <w:r w:rsidR="00C664C9">
        <w:rPr>
          <w:i/>
          <w:iCs/>
        </w:rPr>
        <w:t>3</w:t>
      </w:r>
      <w:r w:rsidR="005C6DAD">
        <w:rPr>
          <w:i/>
          <w:iCs/>
        </w:rPr>
        <w:t>)</w:t>
      </w:r>
      <w:r w:rsidR="00B7795F">
        <w:rPr>
          <w:i/>
          <w:iCs/>
        </w:rPr>
        <w:t>(</w:t>
      </w:r>
      <w:r w:rsidR="00D549E7">
        <w:rPr>
          <w:i/>
          <w:iCs/>
        </w:rPr>
        <w:t>(</w:t>
      </w:r>
      <w:r w:rsidR="007E6C07" w:rsidRPr="002C24AD">
        <w:rPr>
          <w:i/>
          <w:iCs/>
        </w:rPr>
        <w:t xml:space="preserve">x + </w:t>
      </w:r>
      <w:r w:rsidR="00C664C9">
        <w:rPr>
          <w:i/>
          <w:iCs/>
        </w:rPr>
        <w:t>2</w:t>
      </w:r>
      <w:r w:rsidR="007E6C07" w:rsidRPr="002C24AD">
        <w:rPr>
          <w:i/>
          <w:iCs/>
        </w:rPr>
        <w:t xml:space="preserve"> </w:t>
      </w:r>
      <w:r w:rsidR="00B7795F">
        <w:rPr>
          <w:i/>
          <w:iCs/>
        </w:rPr>
        <w:t>)</w:t>
      </w:r>
      <w:r w:rsidR="005C6DAD">
        <w:rPr>
          <w:i/>
          <w:iCs/>
        </w:rPr>
        <w:t xml:space="preserve"> </w:t>
      </w:r>
      <w:r w:rsidR="007E6C07" w:rsidRPr="002C24AD">
        <w:rPr>
          <w:i/>
          <w:iCs/>
        </w:rPr>
        <w:t xml:space="preserve">– </w:t>
      </w:r>
      <w:r w:rsidR="00C664C9">
        <w:rPr>
          <w:i/>
          <w:iCs/>
        </w:rPr>
        <w:t>3</w:t>
      </w:r>
      <w:r w:rsidR="007E6C07">
        <w:rPr>
          <w:i/>
          <w:iCs/>
        </w:rPr>
        <w:t>)</w:t>
      </w:r>
      <w:r w:rsidR="007F4960">
        <w:rPr>
          <w:i/>
          <w:iCs/>
        </w:rPr>
        <w:t>.</w:t>
      </w:r>
    </w:p>
    <w:p w:rsidR="00085B0D" w:rsidRPr="00F030CF" w:rsidRDefault="00085B0D" w:rsidP="00926339">
      <w:pPr>
        <w:pStyle w:val="Clusters"/>
      </w:pPr>
      <w:r w:rsidRPr="000E33C3">
        <w:t>Write</w:t>
      </w:r>
      <w:r w:rsidR="00654D40">
        <w:t xml:space="preserve"> </w:t>
      </w:r>
      <w:r w:rsidRPr="000E33C3">
        <w:t>expressions in equivalent forms to solve problems.</w:t>
      </w:r>
    </w:p>
    <w:p w:rsidR="00085B0D" w:rsidRPr="00634AD0" w:rsidRDefault="00085B0D" w:rsidP="00085B0D">
      <w:pPr>
        <w:pStyle w:val="Standards"/>
        <w:jc w:val="left"/>
      </w:pPr>
      <w:r>
        <w:t>3.</w:t>
      </w:r>
      <w:r>
        <w:tab/>
      </w:r>
      <w:r w:rsidRPr="00634AD0">
        <w:t>Choose and produce an equivalent form of an expression to reveal and explain properties of the quantity represented by the expression.</w:t>
      </w:r>
    </w:p>
    <w:p w:rsidR="00085B0D" w:rsidRPr="00F030CF" w:rsidRDefault="00085B0D" w:rsidP="00FD22EE">
      <w:pPr>
        <w:pStyle w:val="Standards-parts"/>
        <w:jc w:val="left"/>
      </w:pPr>
      <w:r>
        <w:t>a.</w:t>
      </w:r>
      <w:r>
        <w:tab/>
      </w:r>
      <w:r w:rsidRPr="000E33C3">
        <w:t>Factor a quadratic expression to reveal the zeros of the function it defines.</w:t>
      </w:r>
    </w:p>
    <w:p w:rsidR="00085B0D" w:rsidRPr="00F030CF" w:rsidRDefault="00085B0D" w:rsidP="00FD22EE">
      <w:pPr>
        <w:pStyle w:val="Standards-parts"/>
        <w:jc w:val="left"/>
      </w:pPr>
      <w:r>
        <w:t>b.</w:t>
      </w:r>
      <w:r>
        <w:tab/>
      </w:r>
      <w:r w:rsidRPr="000E33C3">
        <w:t>Complete the square in a quadratic expression to reveal the maximum or minimum value of the function it defines.</w:t>
      </w:r>
    </w:p>
    <w:p w:rsidR="00643AC1" w:rsidRDefault="00085B0D" w:rsidP="00FD22EE">
      <w:pPr>
        <w:pStyle w:val="Standards-parts"/>
        <w:jc w:val="left"/>
        <w:rPr>
          <w:i/>
          <w:iCs/>
        </w:rPr>
      </w:pPr>
      <w:r>
        <w:t>c.</w:t>
      </w:r>
      <w:r>
        <w:tab/>
      </w:r>
      <w:r w:rsidRPr="000E33C3">
        <w:t xml:space="preserve">Use the properties of exponents to transform expressions for exponential functions. </w:t>
      </w:r>
      <w:r w:rsidRPr="002C24AD">
        <w:rPr>
          <w:i/>
          <w:iCs/>
        </w:rPr>
        <w:t>For example, the expression 1.15</w:t>
      </w:r>
      <w:r w:rsidRPr="00383EBE">
        <w:rPr>
          <w:i/>
          <w:iCs/>
          <w:sz w:val="24"/>
          <w:szCs w:val="24"/>
          <w:vertAlign w:val="superscript"/>
        </w:rPr>
        <w:t>t</w:t>
      </w:r>
      <w:r w:rsidRPr="00383EBE">
        <w:rPr>
          <w:i/>
          <w:iCs/>
          <w:vertAlign w:val="superscript"/>
        </w:rPr>
        <w:t xml:space="preserve"> </w:t>
      </w:r>
      <w:r w:rsidRPr="002C24AD">
        <w:rPr>
          <w:i/>
          <w:iCs/>
        </w:rPr>
        <w:t>can be rewritten as (1.15</w:t>
      </w:r>
      <w:r w:rsidRPr="00383EBE">
        <w:rPr>
          <w:i/>
          <w:iCs/>
          <w:sz w:val="22"/>
          <w:szCs w:val="22"/>
          <w:vertAlign w:val="superscript"/>
        </w:rPr>
        <w:t>1/12</w:t>
      </w:r>
      <w:r w:rsidRPr="002C24AD">
        <w:rPr>
          <w:i/>
          <w:iCs/>
        </w:rPr>
        <w:t>)</w:t>
      </w:r>
      <w:r w:rsidRPr="00383EBE">
        <w:rPr>
          <w:i/>
          <w:iCs/>
          <w:sz w:val="22"/>
          <w:szCs w:val="22"/>
          <w:vertAlign w:val="superscript"/>
        </w:rPr>
        <w:t>12</w:t>
      </w:r>
      <w:r w:rsidRPr="00383EBE">
        <w:rPr>
          <w:i/>
          <w:iCs/>
          <w:sz w:val="24"/>
          <w:szCs w:val="24"/>
          <w:vertAlign w:val="superscript"/>
        </w:rPr>
        <w:t>t</w:t>
      </w:r>
      <w:r w:rsidRPr="002C24AD">
        <w:rPr>
          <w:i/>
          <w:iCs/>
        </w:rPr>
        <w:t xml:space="preserve"> ≈ 1.012</w:t>
      </w:r>
      <w:r w:rsidRPr="00383EBE">
        <w:rPr>
          <w:i/>
          <w:iCs/>
          <w:sz w:val="22"/>
          <w:szCs w:val="22"/>
          <w:vertAlign w:val="superscript"/>
        </w:rPr>
        <w:t>12</w:t>
      </w:r>
      <w:r w:rsidRPr="00383EBE">
        <w:rPr>
          <w:i/>
          <w:iCs/>
          <w:sz w:val="24"/>
          <w:szCs w:val="24"/>
          <w:vertAlign w:val="superscript"/>
        </w:rPr>
        <w:t>t</w:t>
      </w:r>
      <w:r w:rsidRPr="002C24AD">
        <w:rPr>
          <w:i/>
          <w:iCs/>
        </w:rPr>
        <w:t xml:space="preserve"> to reveal the approximate equivalent monthly interest rate if the annual rate is 15%.</w:t>
      </w:r>
    </w:p>
    <w:p w:rsidR="005B4B2B" w:rsidRDefault="005B4B2B" w:rsidP="00FD22EE">
      <w:pPr>
        <w:pStyle w:val="Standards-parts"/>
        <w:jc w:val="left"/>
        <w:rPr>
          <w:i/>
        </w:rPr>
      </w:pPr>
    </w:p>
    <w:p w:rsidR="004F0724" w:rsidRDefault="00931804" w:rsidP="00926339">
      <w:pPr>
        <w:pStyle w:val="Domains"/>
      </w:pPr>
      <w:r w:rsidRPr="00634AD0">
        <w:t xml:space="preserve">Arithmetic with Polynomials and Rational Expressions  </w:t>
      </w:r>
      <w:r w:rsidRPr="00634AD0">
        <w:tab/>
        <w:t>A</w:t>
      </w:r>
      <w:r>
        <w:t>-</w:t>
      </w:r>
      <w:r w:rsidRPr="00634AD0">
        <w:t>APR</w:t>
      </w:r>
    </w:p>
    <w:p w:rsidR="00931804" w:rsidRPr="00F030CF" w:rsidRDefault="00931804" w:rsidP="00926339">
      <w:pPr>
        <w:pStyle w:val="Clusters"/>
      </w:pPr>
      <w:r w:rsidRPr="000E33C3">
        <w:t>Perform arithmetic operations on polynomials.</w:t>
      </w:r>
    </w:p>
    <w:p w:rsidR="00085B0D" w:rsidRDefault="00085B0D" w:rsidP="005211B4">
      <w:pPr>
        <w:pStyle w:val="Standards"/>
        <w:jc w:val="left"/>
      </w:pPr>
      <w:r>
        <w:t>1.</w:t>
      </w:r>
      <w:r>
        <w:tab/>
      </w:r>
      <w:r w:rsidR="005211B4" w:rsidRPr="00634AD0">
        <w:t xml:space="preserve">Understand that polynomials form a system analogous to the integers, namely, they are closed under </w:t>
      </w:r>
      <w:r w:rsidR="00FD22EE">
        <w:t>certain</w:t>
      </w:r>
      <w:r w:rsidR="005211B4" w:rsidRPr="00634AD0">
        <w:t xml:space="preserve"> operations</w:t>
      </w:r>
      <w:r w:rsidR="00FD22EE">
        <w:t>.</w:t>
      </w:r>
      <w:r w:rsidR="005211B4" w:rsidRPr="00634AD0">
        <w:t xml:space="preserve"> </w:t>
      </w:r>
    </w:p>
    <w:p w:rsidR="00FD22EE" w:rsidRPr="00FD22EE" w:rsidRDefault="00FD22EE" w:rsidP="0003552C">
      <w:pPr>
        <w:pStyle w:val="ListParagraph"/>
        <w:numPr>
          <w:ilvl w:val="0"/>
          <w:numId w:val="112"/>
        </w:numPr>
        <w:spacing w:after="0" w:line="240" w:lineRule="exact"/>
        <w:rPr>
          <w:rFonts w:ascii="Arial" w:hAnsi="Arial" w:cs="Arial"/>
          <w:sz w:val="20"/>
          <w:szCs w:val="20"/>
        </w:rPr>
      </w:pPr>
      <w:r w:rsidRPr="00FD22EE">
        <w:rPr>
          <w:rFonts w:ascii="Arial" w:hAnsi="Arial" w:cs="Arial"/>
          <w:sz w:val="20"/>
          <w:szCs w:val="20"/>
        </w:rPr>
        <w:t>Perform operations on polynomial expressions (addition, subtraction, multiplication), and compare  the system of</w:t>
      </w:r>
      <w:r w:rsidRPr="00FD22EE" w:rsidDel="00B616FC">
        <w:rPr>
          <w:rFonts w:ascii="Arial" w:hAnsi="Arial" w:cs="Arial"/>
          <w:sz w:val="20"/>
          <w:szCs w:val="20"/>
        </w:rPr>
        <w:t xml:space="preserve"> </w:t>
      </w:r>
      <w:r w:rsidRPr="00FD22EE">
        <w:rPr>
          <w:rFonts w:ascii="Arial" w:hAnsi="Arial" w:cs="Arial"/>
          <w:sz w:val="20"/>
          <w:szCs w:val="20"/>
        </w:rPr>
        <w:t>polynomials to the system of integers</w:t>
      </w:r>
      <w:r w:rsidR="002A051C">
        <w:rPr>
          <w:rFonts w:ascii="Arial" w:hAnsi="Arial" w:cs="Arial"/>
          <w:sz w:val="20"/>
          <w:szCs w:val="20"/>
        </w:rPr>
        <w:t xml:space="preserve"> when performing operations</w:t>
      </w:r>
      <w:r w:rsidRPr="00FD22EE">
        <w:rPr>
          <w:rFonts w:ascii="Arial" w:hAnsi="Arial" w:cs="Arial"/>
          <w:sz w:val="20"/>
          <w:szCs w:val="20"/>
        </w:rPr>
        <w:t>.</w:t>
      </w:r>
    </w:p>
    <w:p w:rsidR="004F0724" w:rsidRDefault="00FD22EE" w:rsidP="0003552C">
      <w:pPr>
        <w:pStyle w:val="ListParagraph"/>
        <w:numPr>
          <w:ilvl w:val="0"/>
          <w:numId w:val="112"/>
        </w:numPr>
        <w:spacing w:line="240" w:lineRule="exact"/>
        <w:jc w:val="left"/>
      </w:pPr>
      <w:r w:rsidRPr="00FD22EE">
        <w:rPr>
          <w:rFonts w:ascii="Arial" w:hAnsi="Arial" w:cs="Arial"/>
          <w:sz w:val="20"/>
          <w:szCs w:val="20"/>
        </w:rPr>
        <w:t xml:space="preserve">Factor and/or expand polynomial expressions, identify  and combine like terms, and apply  the Distributive Property. </w:t>
      </w:r>
    </w:p>
    <w:p w:rsidR="00D545D9" w:rsidRDefault="00D545D9" w:rsidP="00926339">
      <w:pPr>
        <w:pStyle w:val="Domains"/>
      </w:pPr>
    </w:p>
    <w:p w:rsidR="00D545D9" w:rsidRDefault="00D545D9" w:rsidP="00926339">
      <w:pPr>
        <w:pStyle w:val="Domains"/>
      </w:pPr>
    </w:p>
    <w:p w:rsidR="004F0724" w:rsidRPr="00FD22EE" w:rsidRDefault="00085B0D" w:rsidP="00926339">
      <w:pPr>
        <w:pStyle w:val="Domains"/>
      </w:pPr>
      <w:r w:rsidRPr="00FD22EE">
        <w:t>Creating Equations</w:t>
      </w:r>
      <w:r w:rsidRPr="00FD22EE">
        <w:tab/>
        <w:t xml:space="preserve"> </w:t>
      </w:r>
      <w:r w:rsidR="00E22910" w:rsidRPr="00FD22EE">
        <w:t>AI.</w:t>
      </w:r>
      <w:r w:rsidRPr="00FD22EE">
        <w:t>A-CED</w:t>
      </w:r>
    </w:p>
    <w:p w:rsidR="00085B0D" w:rsidRPr="00E7313E" w:rsidRDefault="001F172D" w:rsidP="00926339">
      <w:pPr>
        <w:pStyle w:val="Clusters"/>
      </w:pPr>
      <w:r w:rsidRPr="00E7313E">
        <w:t xml:space="preserve">Create </w:t>
      </w:r>
      <w:r w:rsidR="00085B0D" w:rsidRPr="00E7313E">
        <w:t>equations that describe numbers or relationships</w:t>
      </w:r>
      <w:r w:rsidRPr="00E7313E">
        <w:t>.</w:t>
      </w:r>
    </w:p>
    <w:p w:rsidR="00085B0D" w:rsidRPr="00634AD0" w:rsidRDefault="00085B0D" w:rsidP="00085B0D">
      <w:pPr>
        <w:pStyle w:val="Standards"/>
        <w:jc w:val="left"/>
      </w:pPr>
      <w:r w:rsidRPr="00E7313E">
        <w:t>1.</w:t>
      </w:r>
      <w:r w:rsidRPr="00E7313E">
        <w:tab/>
        <w:t>Create equations and inequalities in one variable</w:t>
      </w:r>
      <w:r w:rsidR="00F44EB5" w:rsidRPr="00E7313E">
        <w:t xml:space="preserve"> </w:t>
      </w:r>
      <w:r w:rsidR="00A055F7" w:rsidRPr="00E7313E">
        <w:t>and use them to solve problems</w:t>
      </w:r>
      <w:r w:rsidRPr="00E7313E">
        <w:t>.</w:t>
      </w:r>
      <w:r w:rsidR="00FA4390" w:rsidRPr="00E7313E">
        <w:t xml:space="preserve"> (Includ</w:t>
      </w:r>
      <w:r w:rsidR="001F172D" w:rsidRPr="00E7313E">
        <w:t xml:space="preserve">e equations arising from linear, </w:t>
      </w:r>
      <w:r w:rsidR="00FA4390" w:rsidRPr="00E7313E">
        <w:t>quadratic</w:t>
      </w:r>
      <w:r w:rsidR="001F172D" w:rsidRPr="00E7313E">
        <w:t xml:space="preserve">, </w:t>
      </w:r>
      <w:r w:rsidR="00FA4390" w:rsidRPr="00E7313E">
        <w:t>and exponential functions</w:t>
      </w:r>
      <w:r w:rsidR="001F172D" w:rsidRPr="00E7313E">
        <w:t xml:space="preserve"> </w:t>
      </w:r>
      <w:r w:rsidR="00BB76D9">
        <w:t>with</w:t>
      </w:r>
      <w:r w:rsidR="001F172D" w:rsidRPr="00E7313E">
        <w:t xml:space="preserve"> integer exponents</w:t>
      </w:r>
      <w:r w:rsidR="005C6DAD">
        <w:t>.)</w:t>
      </w:r>
      <w:r w:rsidRPr="00E7313E">
        <w:rPr>
          <w:rFonts w:eastAsia="?????? ProN W3"/>
          <w:szCs w:val="16"/>
          <w:vertAlign w:val="superscript"/>
        </w:rPr>
        <w:t xml:space="preserve"> </w:t>
      </w:r>
      <w:r w:rsidRPr="00E7313E">
        <w:rPr>
          <w:rFonts w:eastAsia="?????? ProN W3"/>
        </w:rPr>
        <w:sym w:font="Wingdings" w:char="F0AB"/>
      </w:r>
    </w:p>
    <w:p w:rsidR="00085B0D" w:rsidRDefault="00085B0D" w:rsidP="00085B0D">
      <w:pPr>
        <w:pStyle w:val="Standards"/>
        <w:jc w:val="left"/>
        <w:rPr>
          <w:rFonts w:eastAsia="?????? ProN W3"/>
        </w:rPr>
      </w:pPr>
      <w:r>
        <w:t>2.</w:t>
      </w:r>
      <w:r>
        <w:tab/>
      </w:r>
      <w:r w:rsidRPr="00634AD0">
        <w:t xml:space="preserve">Create equations in two or more variables to represent relationships between quantities; graph equations on coordinate axes with labels and scales. </w:t>
      </w:r>
      <w:r w:rsidRPr="00B44208">
        <w:rPr>
          <w:rFonts w:eastAsia="?????? ProN W3"/>
        </w:rPr>
        <w:sym w:font="Wingdings" w:char="F0AB"/>
      </w:r>
    </w:p>
    <w:p w:rsidR="00085B0D" w:rsidRDefault="00085B0D" w:rsidP="00085B0D">
      <w:pPr>
        <w:pStyle w:val="Standards"/>
        <w:jc w:val="left"/>
        <w:rPr>
          <w:rFonts w:eastAsia="?????? ProN W3"/>
        </w:rPr>
      </w:pPr>
      <w:r w:rsidRPr="002C24AD">
        <w:rPr>
          <w:rFonts w:eastAsia="?????? ProN W3"/>
        </w:rPr>
        <w:t>3</w:t>
      </w:r>
      <w:r w:rsidRPr="001E2F5F">
        <w:rPr>
          <w:rFonts w:eastAsia="?????? ProN W3"/>
          <w:vertAlign w:val="superscript"/>
        </w:rPr>
        <w:t>.</w:t>
      </w:r>
      <w:r>
        <w:rPr>
          <w:rFonts w:eastAsia="?????? ProN W3"/>
        </w:rPr>
        <w:tab/>
      </w:r>
      <w:r w:rsidRPr="00634AD0">
        <w:t xml:space="preserve">Represent constraints by </w:t>
      </w:r>
      <w:r w:rsidR="00E90B38">
        <w:t xml:space="preserve">linear </w:t>
      </w:r>
      <w:r w:rsidRPr="00634AD0">
        <w:t xml:space="preserve">equations or inequalities, and by systems of </w:t>
      </w:r>
      <w:r w:rsidR="00E90B38">
        <w:t xml:space="preserve">linear </w:t>
      </w:r>
      <w:r w:rsidRPr="00634AD0">
        <w:t xml:space="preserve">equations and/or inequalities, and interpret solutions as viable or non-viable options in a modeling context. </w:t>
      </w:r>
      <w:r w:rsidRPr="002C24AD">
        <w:rPr>
          <w:rFonts w:eastAsia="?????? Pro W3"/>
          <w:i/>
        </w:rPr>
        <w:t>For example</w:t>
      </w:r>
      <w:r w:rsidRPr="002C24AD">
        <w:rPr>
          <w:i/>
          <w:iCs/>
        </w:rPr>
        <w:t>,</w:t>
      </w:r>
      <w:r w:rsidRPr="002C24AD">
        <w:rPr>
          <w:rFonts w:eastAsia="?????? Pro W3"/>
          <w:i/>
        </w:rPr>
        <w:t xml:space="preserve"> represent inequalities describing nutritional and cost constraints on combinations of different foods.</w:t>
      </w:r>
      <w:r w:rsidRPr="001E2F5F">
        <w:rPr>
          <w:rFonts w:eastAsia="?????? ProN W3"/>
          <w:szCs w:val="16"/>
          <w:vertAlign w:val="superscript"/>
        </w:rPr>
        <w:t xml:space="preserve"> </w:t>
      </w:r>
      <w:r w:rsidRPr="00B44208">
        <w:rPr>
          <w:rFonts w:eastAsia="?????? ProN W3"/>
        </w:rPr>
        <w:sym w:font="Wingdings" w:char="F0AB"/>
      </w:r>
    </w:p>
    <w:p w:rsidR="001A3846" w:rsidRDefault="003F2D94" w:rsidP="003F2D94">
      <w:pPr>
        <w:pStyle w:val="Standards"/>
        <w:spacing w:line="360" w:lineRule="auto"/>
        <w:jc w:val="left"/>
      </w:pPr>
      <w:r>
        <w:rPr>
          <w:rFonts w:eastAsia="?????? ProN W3"/>
        </w:rPr>
        <w:t>4.</w:t>
      </w:r>
      <w:r>
        <w:rPr>
          <w:rFonts w:eastAsia="?????? ProN W3"/>
        </w:rPr>
        <w:tab/>
      </w:r>
      <w:r w:rsidRPr="004D4CB9">
        <w:t>Rearrange formulas</w:t>
      </w:r>
      <w:r>
        <w:t xml:space="preserve"> </w:t>
      </w:r>
      <w:r w:rsidRPr="004D4CB9">
        <w:t xml:space="preserve">to highlight a quantity of interest using </w:t>
      </w:r>
      <w:r w:rsidRPr="00FF1427">
        <w:t xml:space="preserve">the same reasoning as in solving </w:t>
      </w:r>
      <w:r w:rsidRPr="003F2D94">
        <w:t>equations (Properties</w:t>
      </w:r>
      <w:r w:rsidRPr="004D4CB9">
        <w:t xml:space="preserve"> of equality</w:t>
      </w:r>
      <w:r>
        <w:t>)</w:t>
      </w:r>
      <w:r w:rsidRPr="004D4CB9">
        <w:t xml:space="preserve">. </w:t>
      </w:r>
      <w:r w:rsidRPr="002C0D6E">
        <w:rPr>
          <w:rFonts w:eastAsia="?????? Pro W3" w:cs="Arial"/>
          <w:i/>
          <w:iCs/>
        </w:rPr>
        <w:t>For example, rearrange Ohm’s law</w:t>
      </w:r>
      <w:r w:rsidR="001A3846" w:rsidRPr="001A3846">
        <w:rPr>
          <w:rFonts w:eastAsia="?????? Pro W3" w:cs="Arial"/>
          <w:i/>
          <w:iCs/>
        </w:rPr>
        <w:t xml:space="preserve"> </w:t>
      </w:r>
      <w:r w:rsidR="001A3846">
        <w:rPr>
          <w:rFonts w:eastAsia="?????? Pro W3" w:cs="Arial"/>
          <w:i/>
          <w:iCs/>
          <w:noProof/>
        </w:rPr>
        <w:drawing>
          <wp:inline distT="0" distB="0" distL="0" distR="0">
            <wp:extent cx="485775" cy="352425"/>
            <wp:effectExtent l="19050" t="0" r="9525" b="0"/>
            <wp:docPr id="78" name="Picture 78" descr="Ohm's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5" cstate="print"/>
                    <a:srcRect/>
                    <a:stretch>
                      <a:fillRect/>
                    </a:stretch>
                  </pic:blipFill>
                  <pic:spPr bwMode="auto">
                    <a:xfrm>
                      <a:off x="0" y="0"/>
                      <a:ext cx="485775" cy="352425"/>
                    </a:xfrm>
                    <a:prstGeom prst="rect">
                      <a:avLst/>
                    </a:prstGeom>
                    <a:noFill/>
                    <a:ln w="9525">
                      <a:noFill/>
                      <a:miter lim="800000"/>
                      <a:headEnd/>
                      <a:tailEnd/>
                    </a:ln>
                  </pic:spPr>
                </pic:pic>
              </a:graphicData>
            </a:graphic>
          </wp:inline>
        </w:drawing>
      </w:r>
      <w:r w:rsidR="001A3846">
        <w:rPr>
          <w:rFonts w:eastAsia="?????? Pro W3" w:cs="Arial"/>
          <w:i/>
          <w:iCs/>
        </w:rPr>
        <w:t xml:space="preserve"> </w:t>
      </w:r>
      <w:r w:rsidRPr="002C0D6E">
        <w:rPr>
          <w:rFonts w:eastAsia="?????? Pro W3" w:cs="Arial"/>
          <w:i/>
          <w:iCs/>
          <w:vertAlign w:val="subscript"/>
        </w:rPr>
        <w:t xml:space="preserve"> </w:t>
      </w:r>
      <w:r w:rsidRPr="002C0D6E">
        <w:rPr>
          <w:rFonts w:eastAsia="?????? Pro W3" w:cs="Arial"/>
          <w:i/>
          <w:iCs/>
        </w:rPr>
        <w:t xml:space="preserve">to </w:t>
      </w:r>
      <w:r>
        <w:rPr>
          <w:rFonts w:eastAsia="?????? Pro W3" w:cs="Arial"/>
          <w:i/>
          <w:iCs/>
        </w:rPr>
        <w:t>solve for voltage, V</w:t>
      </w:r>
      <w:r w:rsidR="005C6DAD">
        <w:rPr>
          <w:rFonts w:eastAsia="?????? Pro W3" w:cs="Arial"/>
          <w:i/>
          <w:iCs/>
        </w:rPr>
        <w:t>.</w:t>
      </w:r>
      <w:r>
        <w:rPr>
          <w:rFonts w:eastAsia="?????? ProN W3" w:cs="Arial"/>
        </w:rPr>
        <w:t xml:space="preserve"> </w:t>
      </w:r>
      <w:r w:rsidRPr="003F2D94">
        <w:rPr>
          <w:rFonts w:eastAsia="?????? ProN W3"/>
          <w:i/>
          <w:iCs/>
        </w:rPr>
        <w:t xml:space="preserve"> Manipulate variables in formulas used in financial contexts such as for </w:t>
      </w:r>
      <w:r w:rsidR="00BB76D9">
        <w:t>simple interest</w:t>
      </w:r>
    </w:p>
    <w:p w:rsidR="003F2D94" w:rsidRPr="003F2D94" w:rsidRDefault="001A3846" w:rsidP="003F2D94">
      <w:pPr>
        <w:pStyle w:val="Standards"/>
        <w:spacing w:line="360" w:lineRule="auto"/>
        <w:jc w:val="left"/>
        <w:rPr>
          <w:rFonts w:cs="Arial"/>
          <w:i/>
        </w:rPr>
      </w:pPr>
      <w:r>
        <w:t xml:space="preserve">             </w:t>
      </w:r>
      <w:r>
        <w:rPr>
          <w:noProof/>
        </w:rPr>
        <w:drawing>
          <wp:inline distT="0" distB="0" distL="0" distR="0">
            <wp:extent cx="742950" cy="347353"/>
            <wp:effectExtent l="19050" t="0" r="0" b="0"/>
            <wp:docPr id="82" name="Picture 82" descr="Formula for simple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6" cstate="print"/>
                    <a:srcRect/>
                    <a:stretch>
                      <a:fillRect/>
                    </a:stretch>
                  </pic:blipFill>
                  <pic:spPr bwMode="auto">
                    <a:xfrm>
                      <a:off x="0" y="0"/>
                      <a:ext cx="742950" cy="347353"/>
                    </a:xfrm>
                    <a:prstGeom prst="rect">
                      <a:avLst/>
                    </a:prstGeom>
                    <a:noFill/>
                    <a:ln w="9525">
                      <a:noFill/>
                      <a:miter lim="800000"/>
                      <a:headEnd/>
                      <a:tailEnd/>
                    </a:ln>
                  </pic:spPr>
                </pic:pic>
              </a:graphicData>
            </a:graphic>
          </wp:inline>
        </w:drawing>
      </w:r>
      <w:r w:rsidR="003F2D94" w:rsidRPr="003F2D94">
        <w:t xml:space="preserve">. </w:t>
      </w:r>
      <w:r w:rsidR="003F2D94" w:rsidRPr="003F2D94">
        <w:rPr>
          <w:rFonts w:eastAsia="?????? ProN W3"/>
        </w:rPr>
        <w:sym w:font="Wingdings" w:char="F0AB"/>
      </w:r>
    </w:p>
    <w:p w:rsidR="004F0724" w:rsidRDefault="00085B0D" w:rsidP="00926339">
      <w:pPr>
        <w:pStyle w:val="Domains"/>
      </w:pPr>
      <w:r w:rsidRPr="00634AD0">
        <w:t xml:space="preserve">Reasoning with Equations and Inequalities  </w:t>
      </w:r>
      <w:r w:rsidRPr="00634AD0">
        <w:tab/>
      </w:r>
      <w:r w:rsidR="00E22910">
        <w:t>AI.</w:t>
      </w:r>
      <w:r w:rsidRPr="00634AD0">
        <w:t>A</w:t>
      </w:r>
      <w:r>
        <w:t>-</w:t>
      </w:r>
      <w:r w:rsidRPr="00634AD0">
        <w:t>REI</w:t>
      </w:r>
    </w:p>
    <w:p w:rsidR="00085B0D" w:rsidRPr="00F030CF" w:rsidRDefault="00085B0D" w:rsidP="00926339">
      <w:pPr>
        <w:pStyle w:val="Clusters"/>
      </w:pPr>
      <w:r w:rsidRPr="000E33C3">
        <w:t>Understand solving equations as a process of reasoning and explain the reasoning.</w:t>
      </w:r>
    </w:p>
    <w:p w:rsidR="00085B0D" w:rsidRDefault="00085B0D" w:rsidP="00085B0D">
      <w:pPr>
        <w:pStyle w:val="Standards"/>
        <w:jc w:val="left"/>
      </w:pPr>
      <w:r>
        <w:t>1.</w:t>
      </w:r>
      <w:r>
        <w:tab/>
      </w:r>
      <w:r w:rsidRPr="00634AD0">
        <w:t xml:space="preserve">Explain each step in solving a simple equation as following from the equality of numbers asserted at the previous step, starting from the assumption that the original equation has a solution. Construct a viable argument to justify </w:t>
      </w:r>
      <w:r w:rsidR="00490310">
        <w:t xml:space="preserve">or refute </w:t>
      </w:r>
      <w:r w:rsidRPr="00634AD0">
        <w:t>a solution method.</w:t>
      </w:r>
    </w:p>
    <w:p w:rsidR="00085B0D" w:rsidRPr="00F030CF" w:rsidRDefault="00085B0D" w:rsidP="00926339">
      <w:pPr>
        <w:pStyle w:val="Clusters"/>
      </w:pPr>
      <w:r w:rsidRPr="000E33C3">
        <w:t>Solve equations and inequalities in one variable.</w:t>
      </w:r>
    </w:p>
    <w:p w:rsidR="00085B0D" w:rsidRPr="00634AD0" w:rsidRDefault="00085B0D" w:rsidP="00085B0D">
      <w:pPr>
        <w:pStyle w:val="Standards"/>
        <w:jc w:val="left"/>
      </w:pPr>
      <w:r>
        <w:t>3.</w:t>
      </w:r>
      <w:r>
        <w:tab/>
      </w:r>
      <w:r w:rsidRPr="00634AD0">
        <w:t xml:space="preserve">Solve </w:t>
      </w:r>
      <w:r w:rsidRPr="00533E54">
        <w:t xml:space="preserve">linear </w:t>
      </w:r>
      <w:r w:rsidRPr="00634AD0">
        <w:t>equations and inequalities in one variable, including equations with coefficients represented by letters.</w:t>
      </w:r>
    </w:p>
    <w:p w:rsidR="00085B0D" w:rsidRDefault="00085B0D" w:rsidP="0003552C">
      <w:pPr>
        <w:pStyle w:val="Standards-partsMA"/>
        <w:numPr>
          <w:ilvl w:val="0"/>
          <w:numId w:val="106"/>
        </w:numPr>
        <w:spacing w:before="60"/>
        <w:jc w:val="left"/>
      </w:pPr>
      <w:r w:rsidRPr="0025602D">
        <w:t>Solve linear equations and inequalities in one variable involving absolute value.</w:t>
      </w:r>
    </w:p>
    <w:p w:rsidR="00085B0D" w:rsidRPr="00634AD0" w:rsidRDefault="00085B0D" w:rsidP="00085B0D">
      <w:pPr>
        <w:pStyle w:val="Standards"/>
        <w:spacing w:before="60"/>
        <w:jc w:val="left"/>
        <w:rPr>
          <w:rFonts w:eastAsia="?????? Pro W3"/>
        </w:rPr>
      </w:pPr>
      <w:r>
        <w:t>4.</w:t>
      </w:r>
      <w:r>
        <w:tab/>
      </w:r>
      <w:r w:rsidRPr="00634AD0">
        <w:t>Solve quadratic equations in one variable</w:t>
      </w:r>
      <w:r w:rsidR="00AF4652">
        <w:t>.</w:t>
      </w:r>
    </w:p>
    <w:p w:rsidR="00085B0D" w:rsidRDefault="00085B0D" w:rsidP="00085B0D">
      <w:pPr>
        <w:pStyle w:val="Standards-parts"/>
        <w:jc w:val="left"/>
      </w:pPr>
      <w:r>
        <w:t>a.</w:t>
      </w:r>
      <w:r>
        <w:tab/>
      </w:r>
      <w:r w:rsidRPr="000E33C3">
        <w:t xml:space="preserve">Use the method of completing the square to transform any quadratic equation in </w:t>
      </w:r>
      <w:r w:rsidRPr="002C24AD">
        <w:rPr>
          <w:i/>
          <w:iCs/>
        </w:rPr>
        <w:t>x</w:t>
      </w:r>
      <w:r w:rsidRPr="000E33C3">
        <w:t xml:space="preserve"> into an equation of the form (</w:t>
      </w:r>
      <w:r w:rsidRPr="002C24AD">
        <w:rPr>
          <w:i/>
          <w:iCs/>
        </w:rPr>
        <w:t>x</w:t>
      </w:r>
      <w:r w:rsidRPr="000E33C3">
        <w:t xml:space="preserve"> – </w:t>
      </w:r>
      <w:r w:rsidRPr="002C24AD">
        <w:rPr>
          <w:i/>
          <w:iCs/>
        </w:rPr>
        <w:t>p</w:t>
      </w:r>
      <w:r w:rsidRPr="000E33C3">
        <w:t>)</w:t>
      </w:r>
      <w:r w:rsidRPr="000E33C3">
        <w:rPr>
          <w:vertAlign w:val="superscript"/>
        </w:rPr>
        <w:t>2</w:t>
      </w:r>
      <w:r w:rsidRPr="000E33C3">
        <w:t xml:space="preserve"> = </w:t>
      </w:r>
      <w:r w:rsidRPr="002C24AD">
        <w:rPr>
          <w:i/>
          <w:iCs/>
        </w:rPr>
        <w:t>q</w:t>
      </w:r>
      <w:r w:rsidRPr="000E33C3">
        <w:t xml:space="preserve"> that has the same solutions. Derive the quadratic formula from this form.</w:t>
      </w:r>
    </w:p>
    <w:p w:rsidR="00AF4652" w:rsidRPr="00AF4652" w:rsidRDefault="00085B0D" w:rsidP="00AF4652">
      <w:pPr>
        <w:pStyle w:val="Standards-parts"/>
      </w:pPr>
      <w:r>
        <w:t>b.</w:t>
      </w:r>
      <w:r>
        <w:tab/>
      </w:r>
      <w:r w:rsidRPr="000E33C3">
        <w:t>Solve quadratic equations by</w:t>
      </w:r>
      <w:r w:rsidR="00424E8C">
        <w:t xml:space="preserve"> inspection (e.g</w:t>
      </w:r>
      <w:r w:rsidR="000314C5">
        <w:t>.</w:t>
      </w:r>
      <w:r w:rsidR="00424E8C">
        <w:t xml:space="preserve"> for x</w:t>
      </w:r>
      <w:r w:rsidR="00A9708F">
        <w:rPr>
          <w:vertAlign w:val="superscript"/>
        </w:rPr>
        <w:t>2</w:t>
      </w:r>
      <w:r w:rsidR="00424E8C">
        <w:t xml:space="preserve"> = 49), </w:t>
      </w:r>
      <w:r w:rsidRPr="000E33C3">
        <w:t>taking square roots, completing the square, the quadratic formula</w:t>
      </w:r>
      <w:r>
        <w:t>,</w:t>
      </w:r>
      <w:r w:rsidRPr="000E33C3">
        <w:t xml:space="preserve"> and factoring, as appropriate to the initial form of t</w:t>
      </w:r>
      <w:r w:rsidR="00AF4652">
        <w:t>he equation. Recognize when the</w:t>
      </w:r>
      <w:r w:rsidR="00347B2A" w:rsidRPr="00347B2A">
        <w:t xml:space="preserve"> </w:t>
      </w:r>
      <w:r w:rsidR="00347B2A">
        <w:t>solution</w:t>
      </w:r>
      <w:r w:rsidR="00E77E37">
        <w:t>s</w:t>
      </w:r>
      <w:r w:rsidR="000314C5">
        <w:t xml:space="preserve"> of</w:t>
      </w:r>
      <w:r w:rsidR="00347B2A">
        <w:t xml:space="preserve"> a </w:t>
      </w:r>
      <w:r w:rsidR="00347B2A" w:rsidRPr="000E33C3">
        <w:t xml:space="preserve">quadratic </w:t>
      </w:r>
      <w:r w:rsidR="00347B2A">
        <w:t>equation results in</w:t>
      </w:r>
      <w:r w:rsidR="00347B2A" w:rsidRPr="000E33C3">
        <w:t xml:space="preserve"> </w:t>
      </w:r>
      <w:r w:rsidR="00347B2A">
        <w:t>non-real</w:t>
      </w:r>
      <w:r w:rsidRPr="000E33C3">
        <w:t xml:space="preserve"> </w:t>
      </w:r>
      <w:r w:rsidR="00E92FB4" w:rsidRPr="000E33C3">
        <w:t xml:space="preserve">solutions </w:t>
      </w:r>
      <w:r w:rsidR="00AF4652" w:rsidRPr="00AF4652">
        <w:t xml:space="preserve">and write them as </w:t>
      </w:r>
      <w:r w:rsidR="00AF4652" w:rsidRPr="00AF4652">
        <w:rPr>
          <w:i/>
        </w:rPr>
        <w:t>a</w:t>
      </w:r>
      <w:r w:rsidR="00AF4652" w:rsidRPr="00AF4652">
        <w:t xml:space="preserve"> ± </w:t>
      </w:r>
      <w:r w:rsidR="00AF4652" w:rsidRPr="00AF4652">
        <w:rPr>
          <w:i/>
        </w:rPr>
        <w:t>bi</w:t>
      </w:r>
      <w:r w:rsidR="00AF4652" w:rsidRPr="00AF4652">
        <w:t xml:space="preserve"> for real numbers</w:t>
      </w:r>
      <w:r w:rsidR="00D724D1">
        <w:t xml:space="preserve"> </w:t>
      </w:r>
      <w:r w:rsidR="00D724D1" w:rsidRPr="00D724D1">
        <w:rPr>
          <w:i/>
        </w:rPr>
        <w:t xml:space="preserve">a </w:t>
      </w:r>
      <w:r w:rsidR="00D724D1">
        <w:t xml:space="preserve">and </w:t>
      </w:r>
      <w:r w:rsidR="00D724D1" w:rsidRPr="00D724D1">
        <w:rPr>
          <w:i/>
        </w:rPr>
        <w:t>b</w:t>
      </w:r>
      <w:r w:rsidR="00D724D1">
        <w:t>.</w:t>
      </w:r>
    </w:p>
    <w:p w:rsidR="00A055F7" w:rsidRPr="00F030CF" w:rsidRDefault="00A055F7" w:rsidP="00926339">
      <w:pPr>
        <w:pStyle w:val="Clusters"/>
      </w:pPr>
      <w:r w:rsidRPr="000E33C3">
        <w:t>Solve systems of equations.</w:t>
      </w:r>
    </w:p>
    <w:p w:rsidR="00A055F7" w:rsidRPr="00A055F7" w:rsidRDefault="00A055F7" w:rsidP="00A055F7">
      <w:pPr>
        <w:pStyle w:val="Standards"/>
        <w:jc w:val="left"/>
        <w:rPr>
          <w:rFonts w:eastAsia="?????? Pro W3"/>
        </w:rPr>
      </w:pPr>
      <w:r>
        <w:t>5.</w:t>
      </w:r>
      <w:r>
        <w:tab/>
      </w:r>
      <w:r w:rsidRPr="00634AD0">
        <w:t>Prove that, given a system of two equations in two variables, replacing one equation by the sum of that equation and a multiple</w:t>
      </w:r>
      <w:r w:rsidRPr="00C83140">
        <w:rPr>
          <w:rFonts w:eastAsia="?????? Pro W3"/>
          <w:vertAlign w:val="superscript"/>
        </w:rPr>
        <w:t xml:space="preserve"> </w:t>
      </w:r>
      <w:r w:rsidRPr="00634AD0">
        <w:t>of the other produces a system with the same solutions</w:t>
      </w:r>
      <w:r w:rsidRPr="00C83140">
        <w:rPr>
          <w:rFonts w:eastAsia="?????? Pro W3"/>
        </w:rPr>
        <w:t>.</w:t>
      </w:r>
    </w:p>
    <w:p w:rsidR="00533E54" w:rsidRDefault="00A055F7" w:rsidP="00085B0D">
      <w:pPr>
        <w:pStyle w:val="Standards"/>
        <w:jc w:val="left"/>
      </w:pPr>
      <w:r>
        <w:t>6.</w:t>
      </w:r>
      <w:r>
        <w:tab/>
      </w:r>
      <w:r w:rsidRPr="00634AD0">
        <w:t>Solve systems of linear equations exactly and approximately (e.g., with graphs), focusing on pairs of linear equations in two variables.</w:t>
      </w:r>
    </w:p>
    <w:p w:rsidR="00085B0D" w:rsidRDefault="00085B0D" w:rsidP="00085B0D">
      <w:pPr>
        <w:pStyle w:val="Standards"/>
        <w:jc w:val="left"/>
        <w:rPr>
          <w:rFonts w:eastAsia="?????? Pro W3"/>
          <w:i/>
        </w:rPr>
      </w:pPr>
      <w:r>
        <w:t>7.</w:t>
      </w:r>
      <w:r>
        <w:tab/>
      </w:r>
      <w:r w:rsidRPr="00634AD0">
        <w:t xml:space="preserve">Solve a simple system consisting of a linear equation and a </w:t>
      </w:r>
      <w:r w:rsidR="00F71BBC" w:rsidRPr="00634AD0">
        <w:t>quadratic equation</w:t>
      </w:r>
      <w:r w:rsidRPr="00634AD0">
        <w:t xml:space="preserve"> in two variables algebraically and graphically. </w:t>
      </w:r>
      <w:r w:rsidRPr="002C24AD">
        <w:rPr>
          <w:rFonts w:eastAsia="?????? Pro W3"/>
          <w:i/>
        </w:rPr>
        <w:t>For example, find the points of intersection between</w:t>
      </w:r>
      <w:r w:rsidR="00A055F7">
        <w:rPr>
          <w:rFonts w:eastAsia="?????? Pro W3"/>
          <w:i/>
        </w:rPr>
        <w:t xml:space="preserve"> the line</w:t>
      </w:r>
      <w:r w:rsidRPr="002C24AD">
        <w:rPr>
          <w:rFonts w:eastAsia="?????? Pro W3"/>
          <w:i/>
        </w:rPr>
        <w:t xml:space="preserve"> y = –3x and </w:t>
      </w:r>
      <w:r w:rsidR="00A055F7">
        <w:rPr>
          <w:rFonts w:eastAsia="?????? Pro W3"/>
          <w:i/>
        </w:rPr>
        <w:t xml:space="preserve">the circle  </w:t>
      </w:r>
      <w:r w:rsidR="00A055F7" w:rsidRPr="00634AD0">
        <w:rPr>
          <w:rFonts w:eastAsia="?????? Pro W3"/>
          <w:i/>
        </w:rPr>
        <w:t>x</w:t>
      </w:r>
      <w:r w:rsidR="00A055F7" w:rsidRPr="00634AD0">
        <w:rPr>
          <w:rFonts w:eastAsia="?????? Pro W3"/>
          <w:i/>
          <w:vertAlign w:val="superscript"/>
        </w:rPr>
        <w:t>2</w:t>
      </w:r>
      <w:r w:rsidR="00A055F7" w:rsidRPr="00634AD0">
        <w:rPr>
          <w:rFonts w:eastAsia="?????? Pro W3"/>
          <w:i/>
        </w:rPr>
        <w:t xml:space="preserve"> + y</w:t>
      </w:r>
      <w:r w:rsidR="00A055F7" w:rsidRPr="00634AD0">
        <w:rPr>
          <w:rFonts w:eastAsia="?????? Pro W3"/>
          <w:i/>
          <w:vertAlign w:val="superscript"/>
        </w:rPr>
        <w:t>2</w:t>
      </w:r>
      <w:r w:rsidR="00A055F7" w:rsidRPr="00634AD0">
        <w:rPr>
          <w:rFonts w:eastAsia="?????? Pro W3"/>
          <w:i/>
        </w:rPr>
        <w:t xml:space="preserve"> = 3</w:t>
      </w:r>
      <w:r w:rsidRPr="002C24AD">
        <w:rPr>
          <w:rFonts w:eastAsia="?????? Pro W3"/>
          <w:i/>
        </w:rPr>
        <w:t>.</w:t>
      </w:r>
    </w:p>
    <w:p w:rsidR="00085B0D" w:rsidRPr="00F030CF" w:rsidRDefault="00085B0D" w:rsidP="00926339">
      <w:pPr>
        <w:pStyle w:val="Clusters"/>
      </w:pPr>
      <w:r w:rsidRPr="000E33C3">
        <w:t>Represent and solve equations and inequalities</w:t>
      </w:r>
      <w:r>
        <w:t xml:space="preserve"> </w:t>
      </w:r>
      <w:r w:rsidRPr="000E33C3">
        <w:t>graphically.</w:t>
      </w:r>
    </w:p>
    <w:p w:rsidR="001234F9" w:rsidRPr="00634AD0" w:rsidRDefault="00085B0D" w:rsidP="001234F9">
      <w:pPr>
        <w:pStyle w:val="Standards"/>
        <w:jc w:val="left"/>
      </w:pPr>
      <w:r>
        <w:t>10.</w:t>
      </w:r>
      <w:r>
        <w:tab/>
      </w:r>
      <w:r w:rsidRPr="00634AD0">
        <w:t>Understand that the graph of an equation</w:t>
      </w:r>
      <w:r w:rsidR="009614F3">
        <w:t xml:space="preserve"> </w:t>
      </w:r>
      <w:r w:rsidR="00AE24AE">
        <w:t>in two variables</w:t>
      </w:r>
      <w:r w:rsidRPr="00634AD0">
        <w:t xml:space="preserve"> </w:t>
      </w:r>
      <w:r>
        <w:t xml:space="preserve">is the </w:t>
      </w:r>
      <w:r w:rsidRPr="00634AD0">
        <w:t>set of all its solutions plotted in the coordinate plane, often forming a curve (which could be a line).</w:t>
      </w:r>
      <w:r w:rsidRPr="000E2524">
        <w:t xml:space="preserve"> </w:t>
      </w:r>
      <w:r w:rsidR="001234F9">
        <w:t>Show that any point on the graph of an equation in two variables is a solution to the equation.</w:t>
      </w:r>
    </w:p>
    <w:p w:rsidR="00085B0D" w:rsidRPr="00634AD0" w:rsidRDefault="00085B0D" w:rsidP="00085B0D">
      <w:pPr>
        <w:pStyle w:val="Standards"/>
        <w:jc w:val="left"/>
      </w:pPr>
      <w:r>
        <w:t>11.</w:t>
      </w:r>
      <w:r>
        <w:tab/>
      </w:r>
      <w:r w:rsidRPr="00634AD0">
        <w:t xml:space="preserve">Explain why the </w:t>
      </w:r>
      <w:r w:rsidRPr="00383EBE">
        <w:rPr>
          <w:rStyle w:val="Varibale"/>
          <w:sz w:val="23"/>
          <w:szCs w:val="23"/>
        </w:rPr>
        <w:t>x</w:t>
      </w:r>
      <w:r w:rsidRPr="00634AD0">
        <w:t xml:space="preserve">-coordinates of the points where the graphs of the equations </w:t>
      </w:r>
      <w:r w:rsidRPr="00383EBE">
        <w:rPr>
          <w:rStyle w:val="Varibale"/>
          <w:sz w:val="23"/>
          <w:szCs w:val="23"/>
        </w:rPr>
        <w:t>y</w:t>
      </w:r>
      <w:r w:rsidRPr="00634AD0">
        <w:t xml:space="preserve"> = </w:t>
      </w:r>
      <w:r w:rsidRPr="00383EBE">
        <w:rPr>
          <w:rStyle w:val="Varibale"/>
          <w:sz w:val="23"/>
          <w:szCs w:val="23"/>
        </w:rPr>
        <w:t>f</w:t>
      </w:r>
      <w:r w:rsidRPr="00634AD0">
        <w:t>(</w:t>
      </w:r>
      <w:r w:rsidRPr="00383EBE">
        <w:rPr>
          <w:rStyle w:val="Varibale"/>
          <w:sz w:val="23"/>
          <w:szCs w:val="23"/>
        </w:rPr>
        <w:t>x</w:t>
      </w:r>
      <w:r w:rsidRPr="00634AD0">
        <w:t xml:space="preserve">) and </w:t>
      </w:r>
      <w:r w:rsidRPr="00383EBE">
        <w:rPr>
          <w:rStyle w:val="Varibale"/>
          <w:sz w:val="23"/>
          <w:szCs w:val="23"/>
        </w:rPr>
        <w:t>y</w:t>
      </w:r>
      <w:r>
        <w:t> </w:t>
      </w:r>
      <w:r w:rsidRPr="00634AD0">
        <w:t>=</w:t>
      </w:r>
      <w:r>
        <w:t> </w:t>
      </w:r>
      <w:r w:rsidRPr="00383EBE">
        <w:rPr>
          <w:rStyle w:val="Varibale"/>
          <w:sz w:val="23"/>
          <w:szCs w:val="23"/>
        </w:rPr>
        <w:t>g</w:t>
      </w:r>
      <w:r w:rsidRPr="00634AD0">
        <w:t>(</w:t>
      </w:r>
      <w:r w:rsidRPr="00383EBE">
        <w:rPr>
          <w:rStyle w:val="Varibale"/>
          <w:sz w:val="23"/>
          <w:szCs w:val="23"/>
        </w:rPr>
        <w:t>x</w:t>
      </w:r>
      <w:r w:rsidRPr="00634AD0">
        <w:t xml:space="preserve">) intersect are the solutions of the equation </w:t>
      </w:r>
      <w:r w:rsidRPr="00383EBE">
        <w:rPr>
          <w:rStyle w:val="Varibale"/>
          <w:sz w:val="23"/>
          <w:szCs w:val="23"/>
        </w:rPr>
        <w:t>f</w:t>
      </w:r>
      <w:r w:rsidRPr="00634AD0">
        <w:t>(</w:t>
      </w:r>
      <w:r w:rsidRPr="00383EBE">
        <w:rPr>
          <w:rStyle w:val="Varibale"/>
          <w:sz w:val="23"/>
          <w:szCs w:val="23"/>
        </w:rPr>
        <w:t>x</w:t>
      </w:r>
      <w:r w:rsidRPr="00634AD0">
        <w:t xml:space="preserve">) = </w:t>
      </w:r>
      <w:r w:rsidRPr="00383EBE">
        <w:rPr>
          <w:rStyle w:val="Varibale"/>
          <w:sz w:val="23"/>
          <w:szCs w:val="23"/>
        </w:rPr>
        <w:t>g</w:t>
      </w:r>
      <w:r w:rsidRPr="00634AD0">
        <w:t>(</w:t>
      </w:r>
      <w:r w:rsidRPr="00383EBE">
        <w:rPr>
          <w:rStyle w:val="Varibale"/>
          <w:sz w:val="23"/>
          <w:szCs w:val="23"/>
        </w:rPr>
        <w:t>x</w:t>
      </w:r>
      <w:r w:rsidRPr="00634AD0">
        <w:t>); find the solutions approximately, e.g., using technology to graph the functions</w:t>
      </w:r>
      <w:r>
        <w:t xml:space="preserve"> </w:t>
      </w:r>
      <w:r w:rsidR="00490310">
        <w:t>and</w:t>
      </w:r>
      <w:r w:rsidR="00490310" w:rsidRPr="00634AD0">
        <w:t xml:space="preserve"> </w:t>
      </w:r>
      <w:r w:rsidRPr="00634AD0">
        <w:t>make tables of values</w:t>
      </w:r>
      <w:r w:rsidR="00DA2611">
        <w:t>.</w:t>
      </w:r>
      <w:r w:rsidR="00490310">
        <w:t xml:space="preserve"> </w:t>
      </w:r>
      <w:r w:rsidR="00490310" w:rsidRPr="00634AD0">
        <w:t xml:space="preserve">Include cases where </w:t>
      </w:r>
      <w:r w:rsidR="00490310" w:rsidRPr="007529F3">
        <w:rPr>
          <w:rStyle w:val="Varibale"/>
          <w:sz w:val="23"/>
        </w:rPr>
        <w:t>f</w:t>
      </w:r>
      <w:r w:rsidR="00490310" w:rsidRPr="00634AD0">
        <w:t>(</w:t>
      </w:r>
      <w:r w:rsidR="00490310" w:rsidRPr="007529F3">
        <w:rPr>
          <w:rStyle w:val="Varibale"/>
          <w:sz w:val="23"/>
        </w:rPr>
        <w:t>x</w:t>
      </w:r>
      <w:r w:rsidR="00490310" w:rsidRPr="00634AD0">
        <w:t xml:space="preserve">) and/or </w:t>
      </w:r>
      <w:r w:rsidR="00490310" w:rsidRPr="007529F3">
        <w:rPr>
          <w:rStyle w:val="Varibale"/>
          <w:sz w:val="23"/>
        </w:rPr>
        <w:t>g</w:t>
      </w:r>
      <w:r w:rsidR="00490310" w:rsidRPr="00634AD0">
        <w:t>(</w:t>
      </w:r>
      <w:r w:rsidR="00490310" w:rsidRPr="007529F3">
        <w:rPr>
          <w:rStyle w:val="Varibale"/>
          <w:sz w:val="23"/>
        </w:rPr>
        <w:t>x</w:t>
      </w:r>
      <w:r w:rsidR="00490310" w:rsidRPr="00634AD0">
        <w:t>) are linear</w:t>
      </w:r>
      <w:r w:rsidR="00563A45">
        <w:t xml:space="preserve"> </w:t>
      </w:r>
      <w:r w:rsidR="00C43ED4">
        <w:t xml:space="preserve">and </w:t>
      </w:r>
      <w:r w:rsidR="00490310" w:rsidRPr="00634AD0">
        <w:t>exponential</w:t>
      </w:r>
      <w:r w:rsidR="00C43ED4">
        <w:t xml:space="preserve"> </w:t>
      </w:r>
      <w:r w:rsidR="00490310" w:rsidRPr="00634AD0">
        <w:t>functions.</w:t>
      </w:r>
      <w:r>
        <w:sym w:font="Wingdings" w:char="F0AB"/>
      </w:r>
    </w:p>
    <w:p w:rsidR="00D545D9" w:rsidRDefault="00085B0D" w:rsidP="00D545D9">
      <w:pPr>
        <w:pStyle w:val="Standards"/>
        <w:jc w:val="left"/>
      </w:pPr>
      <w:r>
        <w:lastRenderedPageBreak/>
        <w:t>12.</w:t>
      </w:r>
      <w:r>
        <w:tab/>
      </w:r>
      <w:r w:rsidRPr="00634AD0">
        <w:t xml:space="preserve">Graph the solutions </w:t>
      </w:r>
      <w:r w:rsidR="0048728B">
        <w:t xml:space="preserve">of </w:t>
      </w:r>
      <w:r w:rsidRPr="00634AD0">
        <w:t>a linear inequality in two variables as a half-plane</w:t>
      </w:r>
      <w:r w:rsidR="00FF5488">
        <w:t xml:space="preserve"> </w:t>
      </w:r>
      <w:r w:rsidR="00FF5488" w:rsidRPr="006F01A2">
        <w:t>(excluding the boundary in the case of a strict inequality)</w:t>
      </w:r>
      <w:r w:rsidRPr="00634AD0">
        <w:t xml:space="preserve">, and graph the solution set </w:t>
      </w:r>
      <w:r w:rsidR="0048728B">
        <w:t xml:space="preserve">of </w:t>
      </w:r>
      <w:r w:rsidR="0048728B" w:rsidRPr="00634AD0">
        <w:t>a</w:t>
      </w:r>
      <w:r w:rsidRPr="00634AD0">
        <w:t xml:space="preserve"> system of linear inequalities in two variables as the intersection of the corresponding half-planes.</w:t>
      </w:r>
    </w:p>
    <w:p w:rsidR="00D545D9" w:rsidRPr="00D545D9" w:rsidRDefault="00D545D9" w:rsidP="00D545D9">
      <w:pPr>
        <w:pStyle w:val="Standards"/>
        <w:jc w:val="left"/>
        <w:rPr>
          <w:b/>
          <w:bCs/>
          <w:szCs w:val="22"/>
        </w:rPr>
      </w:pPr>
    </w:p>
    <w:p w:rsidR="00085B0D" w:rsidRDefault="00085B0D" w:rsidP="00085B0D">
      <w:pPr>
        <w:pStyle w:val="ConceptualCategory"/>
        <w:jc w:val="left"/>
      </w:pPr>
      <w:r w:rsidRPr="00634AD0">
        <w:t>Functions</w:t>
      </w:r>
    </w:p>
    <w:p w:rsidR="004F0724" w:rsidRDefault="00085B0D" w:rsidP="00926339">
      <w:pPr>
        <w:pStyle w:val="Domains"/>
      </w:pPr>
      <w:r w:rsidRPr="00634AD0">
        <w:t xml:space="preserve">Interpreting Functions  </w:t>
      </w:r>
      <w:r w:rsidRPr="00634AD0">
        <w:tab/>
        <w:t xml:space="preserve">         </w:t>
      </w:r>
      <w:r w:rsidR="00E22910">
        <w:t>AI.</w:t>
      </w:r>
      <w:r w:rsidRPr="00634AD0">
        <w:t>F</w:t>
      </w:r>
      <w:r>
        <w:t>-</w:t>
      </w:r>
      <w:r w:rsidRPr="00634AD0">
        <w:t>IF</w:t>
      </w:r>
    </w:p>
    <w:p w:rsidR="00085B0D" w:rsidRPr="00F030CF" w:rsidRDefault="00085B0D" w:rsidP="00926339">
      <w:pPr>
        <w:pStyle w:val="Clusters"/>
      </w:pPr>
      <w:r w:rsidRPr="000E33C3">
        <w:t xml:space="preserve">Understand the concept of a </w:t>
      </w:r>
      <w:r w:rsidR="0031128B" w:rsidRPr="000E33C3">
        <w:t xml:space="preserve">function </w:t>
      </w:r>
      <w:r w:rsidR="0031128B">
        <w:t>and</w:t>
      </w:r>
      <w:r w:rsidRPr="000E33C3">
        <w:t xml:space="preserve"> use function notation.</w:t>
      </w:r>
    </w:p>
    <w:p w:rsidR="008040F9" w:rsidRDefault="00085B0D" w:rsidP="00085B0D">
      <w:pPr>
        <w:pStyle w:val="Standards"/>
        <w:jc w:val="left"/>
      </w:pPr>
      <w:r>
        <w:t>1.</w:t>
      </w:r>
      <w:r>
        <w:tab/>
      </w:r>
      <w:r w:rsidRPr="00634AD0">
        <w:t>Understand that a function from one set (called the domain) to another set (called the range)</w:t>
      </w:r>
      <w:r>
        <w:t xml:space="preserve">. </w:t>
      </w:r>
      <w:r w:rsidRPr="00634AD0">
        <w:t xml:space="preserve">assigns to each element of the domain exactly one element of the range. If </w:t>
      </w:r>
      <w:r w:rsidRPr="00383EBE">
        <w:rPr>
          <w:rStyle w:val="Varibale"/>
          <w:sz w:val="23"/>
          <w:szCs w:val="23"/>
        </w:rPr>
        <w:t>f</w:t>
      </w:r>
      <w:r w:rsidRPr="00634AD0">
        <w:t xml:space="preserve"> is a function and </w:t>
      </w:r>
      <w:r w:rsidRPr="00383EBE">
        <w:rPr>
          <w:rStyle w:val="Varibale"/>
          <w:sz w:val="23"/>
          <w:szCs w:val="23"/>
        </w:rPr>
        <w:t>x</w:t>
      </w:r>
      <w:r w:rsidRPr="00634AD0">
        <w:t xml:space="preserve"> is an element of its domain, then </w:t>
      </w:r>
      <w:r w:rsidRPr="00383EBE">
        <w:rPr>
          <w:rStyle w:val="Varibale"/>
          <w:sz w:val="23"/>
          <w:szCs w:val="23"/>
        </w:rPr>
        <w:t>f</w:t>
      </w:r>
      <w:r w:rsidRPr="00634AD0">
        <w:t>(</w:t>
      </w:r>
      <w:r w:rsidRPr="00383EBE">
        <w:rPr>
          <w:rStyle w:val="Varibale"/>
          <w:sz w:val="23"/>
          <w:szCs w:val="23"/>
        </w:rPr>
        <w:t>x</w:t>
      </w:r>
      <w:r w:rsidRPr="00634AD0">
        <w:t>) denotes the output</w:t>
      </w:r>
      <w:r>
        <w:t xml:space="preserve"> (range)</w:t>
      </w:r>
      <w:r w:rsidRPr="00634AD0">
        <w:t xml:space="preserve"> </w:t>
      </w:r>
      <w:proofErr w:type="spellStart"/>
      <w:r w:rsidRPr="00634AD0">
        <w:t xml:space="preserve">of </w:t>
      </w:r>
      <w:r w:rsidRPr="00383EBE">
        <w:rPr>
          <w:rStyle w:val="Varibale"/>
          <w:sz w:val="23"/>
          <w:szCs w:val="23"/>
        </w:rPr>
        <w:t>f</w:t>
      </w:r>
      <w:proofErr w:type="spellEnd"/>
      <w:r w:rsidRPr="00634AD0">
        <w:t xml:space="preserve"> corresponding to the input </w:t>
      </w:r>
      <w:r w:rsidRPr="00383EBE">
        <w:rPr>
          <w:rStyle w:val="Varibale"/>
          <w:sz w:val="23"/>
          <w:szCs w:val="23"/>
        </w:rPr>
        <w:t>x</w:t>
      </w:r>
      <w:r w:rsidRPr="00634AD0">
        <w:t xml:space="preserve">. The graph </w:t>
      </w:r>
      <w:proofErr w:type="spellStart"/>
      <w:r w:rsidRPr="00634AD0">
        <w:t xml:space="preserve">of </w:t>
      </w:r>
      <w:r w:rsidRPr="00383EBE">
        <w:rPr>
          <w:rStyle w:val="Varibale"/>
          <w:sz w:val="23"/>
          <w:szCs w:val="23"/>
        </w:rPr>
        <w:t>f</w:t>
      </w:r>
      <w:proofErr w:type="spellEnd"/>
      <w:r w:rsidRPr="00634AD0">
        <w:t xml:space="preserve"> is the graph of the equation </w:t>
      </w:r>
      <w:r w:rsidRPr="00383EBE">
        <w:rPr>
          <w:rStyle w:val="Varibale"/>
          <w:sz w:val="23"/>
          <w:szCs w:val="23"/>
        </w:rPr>
        <w:t>y</w:t>
      </w:r>
      <w:r w:rsidRPr="00634AD0">
        <w:t xml:space="preserve"> = </w:t>
      </w:r>
      <w:r w:rsidRPr="00383EBE">
        <w:rPr>
          <w:rStyle w:val="Varibale"/>
          <w:sz w:val="23"/>
          <w:szCs w:val="23"/>
        </w:rPr>
        <w:t>f</w:t>
      </w:r>
      <w:r w:rsidRPr="00634AD0">
        <w:t>(</w:t>
      </w:r>
      <w:r w:rsidRPr="00383EBE">
        <w:rPr>
          <w:rStyle w:val="Varibale"/>
          <w:sz w:val="23"/>
          <w:szCs w:val="23"/>
        </w:rPr>
        <w:t>x</w:t>
      </w:r>
      <w:r w:rsidRPr="00634AD0">
        <w:t>).</w:t>
      </w:r>
      <w:r w:rsidRPr="000E2524">
        <w:t xml:space="preserve"> </w:t>
      </w:r>
    </w:p>
    <w:p w:rsidR="00085B0D" w:rsidRPr="00634AD0" w:rsidRDefault="00085B0D" w:rsidP="00085B0D">
      <w:pPr>
        <w:pStyle w:val="Standards"/>
        <w:jc w:val="left"/>
      </w:pPr>
      <w:r>
        <w:t>2.</w:t>
      </w:r>
      <w:r>
        <w:tab/>
      </w:r>
      <w:r w:rsidR="009614F3">
        <w:t xml:space="preserve">Use function notation, </w:t>
      </w:r>
      <w:r w:rsidR="009614F3" w:rsidRPr="00634AD0">
        <w:t>evaluate</w:t>
      </w:r>
      <w:r w:rsidRPr="00634AD0">
        <w:t xml:space="preserve"> functions for inputs in their domains, and interpret statements that use function notation in terms of a context.</w:t>
      </w:r>
      <w:r w:rsidRPr="002C24AD">
        <w:rPr>
          <w:rFonts w:ascii="Calibri" w:eastAsia="Calibri" w:hAnsi="Calibri" w:cs="Calibri"/>
          <w:color w:val="FF0000"/>
        </w:rPr>
        <w:t xml:space="preserve"> </w:t>
      </w:r>
      <w:r w:rsidRPr="002C24AD">
        <w:rPr>
          <w:i/>
          <w:iCs/>
        </w:rPr>
        <w:t>For example, given a function representing a car loan, determine the balance of the loan at different points in time.</w:t>
      </w:r>
    </w:p>
    <w:p w:rsidR="00085B0D" w:rsidRPr="00D445AA" w:rsidRDefault="00085B0D" w:rsidP="00085B0D">
      <w:pPr>
        <w:pStyle w:val="Standards"/>
        <w:jc w:val="left"/>
        <w:rPr>
          <w:i/>
        </w:rPr>
      </w:pPr>
      <w:r>
        <w:t>3.</w:t>
      </w:r>
      <w:r>
        <w:tab/>
      </w:r>
      <w:r w:rsidRPr="00634AD0">
        <w:t xml:space="preserve">Recognize that sequences are functions, sometimes defined recursively, whose domain is a subset of the integers. </w:t>
      </w:r>
      <w:r w:rsidRPr="002C24AD">
        <w:rPr>
          <w:i/>
          <w:iCs/>
        </w:rPr>
        <w:t xml:space="preserve">For example, the Fibonacci sequence is defined recursively by </w:t>
      </w:r>
      <w:r w:rsidRPr="00383EBE">
        <w:rPr>
          <w:rStyle w:val="Varibale"/>
          <w:sz w:val="23"/>
          <w:szCs w:val="23"/>
        </w:rPr>
        <w:t>f</w:t>
      </w:r>
      <w:r w:rsidRPr="002C24AD">
        <w:rPr>
          <w:i/>
          <w:iCs/>
        </w:rPr>
        <w:t>(0) = </w:t>
      </w:r>
      <w:r w:rsidRPr="00383EBE">
        <w:rPr>
          <w:rStyle w:val="Varibale"/>
          <w:sz w:val="23"/>
          <w:szCs w:val="23"/>
        </w:rPr>
        <w:t>f</w:t>
      </w:r>
      <w:r w:rsidRPr="002C24AD">
        <w:rPr>
          <w:i/>
          <w:iCs/>
        </w:rPr>
        <w:t xml:space="preserve">(1) = 1, </w:t>
      </w:r>
      <w:r w:rsidRPr="00383EBE">
        <w:rPr>
          <w:rStyle w:val="Varibale"/>
          <w:sz w:val="23"/>
          <w:szCs w:val="23"/>
        </w:rPr>
        <w:t>f</w:t>
      </w:r>
      <w:r w:rsidRPr="002C24AD">
        <w:rPr>
          <w:i/>
          <w:iCs/>
        </w:rPr>
        <w:t>(</w:t>
      </w:r>
      <w:r w:rsidRPr="00383EBE">
        <w:rPr>
          <w:rStyle w:val="Varibale"/>
          <w:sz w:val="23"/>
          <w:szCs w:val="23"/>
        </w:rPr>
        <w:t>n</w:t>
      </w:r>
      <w:r w:rsidRPr="002C24AD">
        <w:rPr>
          <w:i/>
          <w:iCs/>
        </w:rPr>
        <w:t xml:space="preserve"> + 1) = </w:t>
      </w:r>
      <w:r w:rsidRPr="00383EBE">
        <w:rPr>
          <w:rStyle w:val="Varibale"/>
          <w:sz w:val="23"/>
          <w:szCs w:val="23"/>
        </w:rPr>
        <w:t>f</w:t>
      </w:r>
      <w:r w:rsidRPr="002C24AD">
        <w:rPr>
          <w:i/>
          <w:iCs/>
        </w:rPr>
        <w:t>(</w:t>
      </w:r>
      <w:r w:rsidRPr="00383EBE">
        <w:rPr>
          <w:rStyle w:val="Varibale"/>
          <w:sz w:val="23"/>
          <w:szCs w:val="23"/>
        </w:rPr>
        <w:t>n</w:t>
      </w:r>
      <w:r w:rsidRPr="002C24AD">
        <w:rPr>
          <w:i/>
          <w:iCs/>
        </w:rPr>
        <w:t xml:space="preserve">) + </w:t>
      </w:r>
      <w:r w:rsidRPr="00383EBE">
        <w:rPr>
          <w:rStyle w:val="Varibale"/>
          <w:sz w:val="23"/>
          <w:szCs w:val="23"/>
        </w:rPr>
        <w:t>f</w:t>
      </w:r>
      <w:r w:rsidRPr="002C24AD">
        <w:rPr>
          <w:i/>
          <w:iCs/>
        </w:rPr>
        <w:t>(</w:t>
      </w:r>
      <w:r w:rsidRPr="00383EBE">
        <w:rPr>
          <w:rStyle w:val="Varibale"/>
          <w:sz w:val="23"/>
          <w:szCs w:val="23"/>
        </w:rPr>
        <w:t>n</w:t>
      </w:r>
      <w:r w:rsidRPr="002C24AD">
        <w:rPr>
          <w:i/>
          <w:iCs/>
        </w:rPr>
        <w:t xml:space="preserve"> </w:t>
      </w:r>
      <w:r w:rsidRPr="007529F3">
        <w:rPr>
          <w:i/>
        </w:rPr>
        <w:sym w:font="Symbol" w:char="F02D"/>
      </w:r>
      <w:r w:rsidRPr="002C24AD">
        <w:rPr>
          <w:i/>
          <w:iCs/>
        </w:rPr>
        <w:t xml:space="preserve"> 1) for </w:t>
      </w:r>
      <w:r w:rsidRPr="00383EBE">
        <w:rPr>
          <w:rStyle w:val="Varibale"/>
          <w:sz w:val="23"/>
          <w:szCs w:val="23"/>
        </w:rPr>
        <w:t>n</w:t>
      </w:r>
      <w:r w:rsidRPr="002C24AD">
        <w:rPr>
          <w:i/>
          <w:iCs/>
        </w:rPr>
        <w:t xml:space="preserve"> ≥ 1.</w:t>
      </w:r>
    </w:p>
    <w:p w:rsidR="00085B0D" w:rsidRPr="00F030CF" w:rsidRDefault="00085B0D" w:rsidP="00926339">
      <w:pPr>
        <w:pStyle w:val="Clusters"/>
      </w:pPr>
      <w:r w:rsidRPr="000E33C3">
        <w:t xml:space="preserve">Interpret </w:t>
      </w:r>
      <w:r w:rsidR="00647D8F" w:rsidRPr="009544A1">
        <w:t xml:space="preserve">linear, quadratic, and exponential </w:t>
      </w:r>
      <w:r w:rsidRPr="009544A1">
        <w:t>functions</w:t>
      </w:r>
      <w:r w:rsidR="00A9708F" w:rsidRPr="009544A1">
        <w:rPr>
          <w:vertAlign w:val="superscript"/>
        </w:rPr>
        <w:t xml:space="preserve"> </w:t>
      </w:r>
      <w:r w:rsidR="009544A1">
        <w:t>with integer exponents</w:t>
      </w:r>
      <w:r w:rsidR="00647D8F" w:rsidRPr="0035402C">
        <w:t xml:space="preserve"> </w:t>
      </w:r>
      <w:r w:rsidRPr="000E33C3">
        <w:t>that arise in applications in terms of the context</w:t>
      </w:r>
      <w:r w:rsidR="00647D8F">
        <w:t>.</w:t>
      </w:r>
      <w:r w:rsidR="00353CDC">
        <w:t xml:space="preserve"> </w:t>
      </w:r>
    </w:p>
    <w:p w:rsidR="00085B0D" w:rsidRPr="00BB76D9" w:rsidRDefault="00085B0D" w:rsidP="00085B0D">
      <w:pPr>
        <w:pStyle w:val="Standards"/>
        <w:jc w:val="left"/>
      </w:pPr>
      <w:r>
        <w:t>4.</w:t>
      </w:r>
      <w:r>
        <w:tab/>
      </w:r>
      <w:r w:rsidRPr="00634AD0">
        <w:t xml:space="preserve">For a function that models a relationship between two quantities, interpret key features of graphs and tables in terms of the quantities, and sketch graphs showing key features given a verbal description of the relationship. </w:t>
      </w:r>
      <w:r w:rsidRPr="00BB76D9">
        <w:rPr>
          <w:iCs/>
        </w:rPr>
        <w:t xml:space="preserve">Key features </w:t>
      </w:r>
      <w:proofErr w:type="gramStart"/>
      <w:r w:rsidRPr="00BB76D9">
        <w:rPr>
          <w:iCs/>
        </w:rPr>
        <w:t>include:</w:t>
      </w:r>
      <w:proofErr w:type="gramEnd"/>
      <w:r w:rsidRPr="00BB76D9">
        <w:rPr>
          <w:iCs/>
        </w:rPr>
        <w:t xml:space="preserve"> intercepts; intervals where the function is increasing, decreasing, positive, or negative; </w:t>
      </w:r>
      <w:r w:rsidR="00490310" w:rsidRPr="00BB76D9">
        <w:rPr>
          <w:iCs/>
        </w:rPr>
        <w:t xml:space="preserve">relative </w:t>
      </w:r>
      <w:r w:rsidRPr="00BB76D9">
        <w:rPr>
          <w:iCs/>
        </w:rPr>
        <w:t>maximums and minimums; symmetries; and end behavior.</w:t>
      </w:r>
      <w:r w:rsidRPr="00BB76D9">
        <w:rPr>
          <w:rFonts w:ascii="?????? ProN W3" w:eastAsia="?????? ProN W3" w:hAnsi="?????? ProN W3" w:cs="?????? ProN W3"/>
        </w:rPr>
        <w:t xml:space="preserve"> </w:t>
      </w:r>
      <w:r w:rsidRPr="00BB76D9">
        <w:rPr>
          <w:rFonts w:eastAsia="?????? ProN W3"/>
        </w:rPr>
        <w:sym w:font="Wingdings" w:char="F0AB"/>
      </w:r>
    </w:p>
    <w:p w:rsidR="00413A0A" w:rsidRPr="00634AD0" w:rsidRDefault="00085B0D" w:rsidP="00085B0D">
      <w:pPr>
        <w:pStyle w:val="Standards"/>
        <w:jc w:val="left"/>
      </w:pPr>
      <w:r>
        <w:rPr>
          <w:color w:val="000000"/>
        </w:rPr>
        <w:t>5.</w:t>
      </w:r>
      <w:r>
        <w:rPr>
          <w:color w:val="000000"/>
        </w:rPr>
        <w:tab/>
      </w:r>
      <w:r w:rsidRPr="00634AD0">
        <w:rPr>
          <w:color w:val="000000"/>
        </w:rPr>
        <w:t xml:space="preserve">Relate the domain of a function to its graph and, where applicable, to the quantitative relationship it describes. </w:t>
      </w:r>
      <w:r w:rsidRPr="002C24AD">
        <w:rPr>
          <w:i/>
          <w:iCs/>
        </w:rPr>
        <w:t xml:space="preserve">For example, if the function </w:t>
      </w:r>
      <w:r w:rsidRPr="00383EBE">
        <w:rPr>
          <w:rStyle w:val="Varibale"/>
          <w:sz w:val="23"/>
          <w:szCs w:val="23"/>
        </w:rPr>
        <w:t>h</w:t>
      </w:r>
      <w:r w:rsidRPr="002C24AD">
        <w:rPr>
          <w:i/>
          <w:iCs/>
        </w:rPr>
        <w:t>(</w:t>
      </w:r>
      <w:r w:rsidRPr="00383EBE">
        <w:rPr>
          <w:rStyle w:val="Varibale"/>
          <w:sz w:val="23"/>
          <w:szCs w:val="23"/>
        </w:rPr>
        <w:t>n</w:t>
      </w:r>
      <w:r w:rsidRPr="002C24AD">
        <w:rPr>
          <w:i/>
          <w:iCs/>
        </w:rPr>
        <w:t xml:space="preserve">) gives the number of person-hours it takes to assemble </w:t>
      </w:r>
      <w:r w:rsidRPr="00383EBE">
        <w:rPr>
          <w:rStyle w:val="Varibale"/>
          <w:sz w:val="23"/>
          <w:szCs w:val="23"/>
        </w:rPr>
        <w:t>n</w:t>
      </w:r>
      <w:r w:rsidRPr="002C24AD">
        <w:rPr>
          <w:i/>
          <w:iCs/>
        </w:rPr>
        <w:t xml:space="preserve"> engines in a factory, then the positive integers would be an appropriate domain for the function.</w:t>
      </w:r>
      <w:r w:rsidRPr="002C24AD">
        <w:rPr>
          <w:rFonts w:ascii="?????? ProN W3" w:eastAsia="?????? ProN W3" w:hAnsi="?????? ProN W3" w:cs="?????? ProN W3"/>
          <w:sz w:val="16"/>
          <w:szCs w:val="16"/>
        </w:rPr>
        <w:t xml:space="preserve"> </w:t>
      </w:r>
      <w:r w:rsidRPr="00B00300">
        <w:rPr>
          <w:rFonts w:eastAsia="?????? ProN W3"/>
        </w:rPr>
        <w:sym w:font="Wingdings" w:char="F0AB"/>
      </w:r>
    </w:p>
    <w:p w:rsidR="00353CDC" w:rsidRDefault="00353CDC" w:rsidP="00353CDC">
      <w:pPr>
        <w:pStyle w:val="Standards"/>
        <w:jc w:val="left"/>
        <w:rPr>
          <w:rFonts w:eastAsia="?????? ProN W3"/>
        </w:rPr>
      </w:pPr>
      <w:r>
        <w:t>6.</w:t>
      </w:r>
      <w:r>
        <w:tab/>
      </w:r>
      <w:r w:rsidRPr="00634AD0">
        <w:t>Calculate and interpret the average rate of change of a function (presented symbolically or as a table) over a specified interval. Estimate the rate of change from a graph.</w:t>
      </w:r>
      <w:r w:rsidRPr="002C24AD">
        <w:rPr>
          <w:rFonts w:ascii="?????? ProN W3" w:eastAsia="?????? ProN W3" w:hAnsi="?????? ProN W3" w:cs="?????? ProN W3"/>
          <w:sz w:val="16"/>
          <w:szCs w:val="16"/>
        </w:rPr>
        <w:t xml:space="preserve"> </w:t>
      </w:r>
      <w:r w:rsidRPr="00B00300">
        <w:rPr>
          <w:rFonts w:eastAsia="?????? ProN W3"/>
        </w:rPr>
        <w:sym w:font="Wingdings" w:char="F0AB"/>
      </w:r>
    </w:p>
    <w:p w:rsidR="00D63382" w:rsidRPr="00F030CF" w:rsidRDefault="00D63382" w:rsidP="00926339">
      <w:pPr>
        <w:pStyle w:val="Clusters"/>
      </w:pPr>
      <w:r w:rsidRPr="000E33C3">
        <w:t>Analyze functions</w:t>
      </w:r>
      <w:r>
        <w:t xml:space="preserve"> </w:t>
      </w:r>
      <w:r w:rsidR="004E2F2C">
        <w:t>u</w:t>
      </w:r>
      <w:r w:rsidRPr="000E33C3">
        <w:t xml:space="preserve">sing different </w:t>
      </w:r>
      <w:r w:rsidR="004E2F2C">
        <w:t>representations.</w:t>
      </w:r>
    </w:p>
    <w:p w:rsidR="00D63382" w:rsidRPr="00D63382" w:rsidRDefault="00D63382" w:rsidP="00353CDC">
      <w:pPr>
        <w:pStyle w:val="Standards"/>
        <w:jc w:val="left"/>
        <w:rPr>
          <w:rFonts w:eastAsia="?????? ProN W3"/>
        </w:rPr>
      </w:pPr>
      <w:r>
        <w:t>7.</w:t>
      </w:r>
      <w:r>
        <w:tab/>
      </w:r>
      <w:r w:rsidRPr="00634AD0">
        <w:t>Graph functions expressed symbolically and show key features of the graph, by hand in simple</w:t>
      </w:r>
    </w:p>
    <w:p w:rsidR="00085B0D" w:rsidRPr="00634AD0" w:rsidRDefault="004E2F2C" w:rsidP="00085B0D">
      <w:pPr>
        <w:pStyle w:val="Standards"/>
        <w:jc w:val="left"/>
      </w:pPr>
      <w:r>
        <w:tab/>
      </w:r>
      <w:r w:rsidR="00085B0D" w:rsidRPr="00634AD0">
        <w:t>cases and using technology for more complicated cases.</w:t>
      </w:r>
      <w:r w:rsidR="00085B0D" w:rsidRPr="002C24AD">
        <w:rPr>
          <w:rFonts w:ascii="?????? ProN W3" w:eastAsia="?????? ProN W3" w:hAnsi="?????? ProN W3" w:cs="?????? ProN W3"/>
        </w:rPr>
        <w:t xml:space="preserve"> </w:t>
      </w:r>
      <w:r w:rsidR="00085B0D" w:rsidRPr="00DC536B">
        <w:rPr>
          <w:rFonts w:eastAsia="?????? ProN W3"/>
        </w:rPr>
        <w:sym w:font="Wingdings" w:char="F0AB"/>
      </w:r>
    </w:p>
    <w:p w:rsidR="00085B0D" w:rsidRDefault="00085B0D" w:rsidP="00085B0D">
      <w:pPr>
        <w:pStyle w:val="Standards-parts"/>
        <w:jc w:val="left"/>
      </w:pPr>
      <w:r>
        <w:t>a.</w:t>
      </w:r>
      <w:r>
        <w:tab/>
      </w:r>
      <w:r w:rsidRPr="000E33C3">
        <w:t xml:space="preserve">Graph linear and quadratic functions and show intercepts, maxima, and minima. </w:t>
      </w:r>
      <w:r w:rsidRPr="00B00300">
        <w:rPr>
          <w:rFonts w:eastAsia="?????? ProN W3"/>
        </w:rPr>
        <w:sym w:font="Wingdings" w:char="F0AB"/>
      </w:r>
    </w:p>
    <w:p w:rsidR="00353CDC" w:rsidRPr="00F030CF" w:rsidRDefault="00085B0D" w:rsidP="00353CDC">
      <w:pPr>
        <w:pStyle w:val="Standards-parts"/>
      </w:pPr>
      <w:r>
        <w:t>b.</w:t>
      </w:r>
      <w:r>
        <w:tab/>
      </w:r>
      <w:r w:rsidR="00353CDC" w:rsidRPr="000E33C3">
        <w:t xml:space="preserve">Graph piecewise-defined functions, including step functions and absolute value functions. </w:t>
      </w:r>
      <w:r w:rsidR="00353CDC" w:rsidRPr="00B00300">
        <w:rPr>
          <w:rFonts w:eastAsia="?????? ProN W3"/>
        </w:rPr>
        <w:sym w:font="Wingdings" w:char="F0AB"/>
      </w:r>
      <w:r w:rsidR="00353CDC" w:rsidRPr="00353CDC">
        <w:t xml:space="preserve"> </w:t>
      </w:r>
    </w:p>
    <w:p w:rsidR="00353CDC" w:rsidRPr="00550C63" w:rsidRDefault="00353CDC" w:rsidP="00353CDC">
      <w:pPr>
        <w:pStyle w:val="Standards-parts"/>
      </w:pPr>
      <w:r>
        <w:t>e.</w:t>
      </w:r>
      <w:r>
        <w:tab/>
      </w:r>
      <w:r w:rsidRPr="000E33C3">
        <w:t>Graph exponential functions showing intercepts</w:t>
      </w:r>
      <w:r w:rsidR="002773A8">
        <w:t xml:space="preserve"> and end behavior</w:t>
      </w:r>
      <w:r w:rsidR="00550C63">
        <w:t>.</w:t>
      </w:r>
      <w:r w:rsidRPr="00B00300">
        <w:rPr>
          <w:rFonts w:eastAsia="?????? ProN W3"/>
        </w:rPr>
        <w:sym w:font="Wingdings" w:char="F0AB"/>
      </w:r>
      <w:r w:rsidR="00550C63">
        <w:rPr>
          <w:rFonts w:eastAsia="?????? ProN W3"/>
        </w:rPr>
        <w:t xml:space="preserve"> </w:t>
      </w:r>
    </w:p>
    <w:p w:rsidR="00085B0D" w:rsidRPr="00634AD0" w:rsidRDefault="00085B0D" w:rsidP="00085B0D">
      <w:pPr>
        <w:pStyle w:val="Standards"/>
        <w:tabs>
          <w:tab w:val="clear" w:pos="4230"/>
        </w:tabs>
        <w:jc w:val="left"/>
      </w:pPr>
      <w:r>
        <w:t>8.</w:t>
      </w:r>
      <w:r>
        <w:tab/>
      </w:r>
      <w:r w:rsidRPr="00171290">
        <w:t>Write</w:t>
      </w:r>
      <w:r w:rsidRPr="00634AD0">
        <w:t xml:space="preserve"> a function</w:t>
      </w:r>
      <w:r w:rsidRPr="002C24AD">
        <w:rPr>
          <w:rFonts w:ascii="?????? Pro W3" w:eastAsia="?????? Pro W3" w:hAnsi="?????? Pro W3" w:cs="?????? Pro W3"/>
        </w:rPr>
        <w:t xml:space="preserve"> </w:t>
      </w:r>
      <w:r w:rsidRPr="00634AD0">
        <w:t>defined by an expression in different but equivalent forms to reveal and explain different properties of the function.</w:t>
      </w:r>
    </w:p>
    <w:p w:rsidR="00443FAB" w:rsidRPr="00F030CF" w:rsidRDefault="00085B0D" w:rsidP="00085B0D">
      <w:pPr>
        <w:pStyle w:val="Standards-parts"/>
        <w:jc w:val="left"/>
      </w:pPr>
      <w:r>
        <w:t>a.</w:t>
      </w:r>
      <w:r>
        <w:tab/>
      </w:r>
      <w:r w:rsidRPr="000E33C3">
        <w:t>Use the process of factoring and completing the square in a quadratic function to show zeros,</w:t>
      </w:r>
      <w:r w:rsidR="00353CDC">
        <w:t xml:space="preserve"> </w:t>
      </w:r>
      <w:r w:rsidR="00C43898">
        <w:t xml:space="preserve">maximum/minimum </w:t>
      </w:r>
      <w:r w:rsidR="00353CDC" w:rsidRPr="000E33C3">
        <w:t>values</w:t>
      </w:r>
      <w:r w:rsidRPr="000E33C3">
        <w:t>,</w:t>
      </w:r>
      <w:r w:rsidR="00353CDC" w:rsidRPr="00353CDC">
        <w:t xml:space="preserve"> </w:t>
      </w:r>
      <w:r w:rsidRPr="000E33C3">
        <w:t>and symmetry of the graph, and interpret these in terms of a context.</w:t>
      </w:r>
    </w:p>
    <w:p w:rsidR="00085B0D" w:rsidRPr="002D3657" w:rsidRDefault="00085B0D" w:rsidP="00085B0D">
      <w:pPr>
        <w:ind w:left="1080" w:hanging="360"/>
        <w:jc w:val="left"/>
        <w:rPr>
          <w:color w:val="1F497D"/>
        </w:rPr>
      </w:pPr>
      <w:r>
        <w:t>b.</w:t>
      </w:r>
      <w:r>
        <w:tab/>
      </w:r>
      <w:r w:rsidRPr="000E33C3">
        <w:t xml:space="preserve">Use the properties of exponents to interpret expressions for exponential functions. </w:t>
      </w:r>
      <w:r w:rsidRPr="002C24AD">
        <w:rPr>
          <w:i/>
          <w:iCs/>
        </w:rPr>
        <w:t>For example, identify</w:t>
      </w:r>
      <w:r w:rsidR="00353CDC" w:rsidRPr="002C24AD">
        <w:rPr>
          <w:i/>
          <w:iCs/>
        </w:rPr>
        <w:t xml:space="preserve"> </w:t>
      </w:r>
      <w:r w:rsidRPr="002C24AD">
        <w:rPr>
          <w:i/>
          <w:iCs/>
        </w:rPr>
        <w:t>percent rate of change in functions such as y = (1.02)</w:t>
      </w:r>
      <w:r w:rsidRPr="002C24AD">
        <w:rPr>
          <w:i/>
          <w:iCs/>
          <w:sz w:val="24"/>
          <w:vertAlign w:val="superscript"/>
        </w:rPr>
        <w:t>t</w:t>
      </w:r>
      <w:r w:rsidRPr="002C24AD">
        <w:rPr>
          <w:i/>
          <w:iCs/>
        </w:rPr>
        <w:t>, y = (0.97)</w:t>
      </w:r>
      <w:r w:rsidRPr="002C24AD">
        <w:rPr>
          <w:i/>
          <w:iCs/>
          <w:sz w:val="24"/>
          <w:vertAlign w:val="superscript"/>
        </w:rPr>
        <w:t>t</w:t>
      </w:r>
      <w:r w:rsidRPr="002C24AD">
        <w:rPr>
          <w:i/>
          <w:iCs/>
        </w:rPr>
        <w:t>,</w:t>
      </w:r>
      <w:r w:rsidR="00BB76D9" w:rsidRPr="00BB76D9">
        <w:rPr>
          <w:i/>
          <w:szCs w:val="20"/>
        </w:rPr>
        <w:t xml:space="preserve"> </w:t>
      </w:r>
      <w:r w:rsidR="00BB76D9" w:rsidRPr="00604DA3">
        <w:rPr>
          <w:i/>
          <w:szCs w:val="20"/>
        </w:rPr>
        <w:t>y = (1.01)</w:t>
      </w:r>
      <w:r w:rsidR="00BB76D9" w:rsidRPr="00604DA3">
        <w:rPr>
          <w:i/>
          <w:szCs w:val="20"/>
          <w:vertAlign w:val="superscript"/>
        </w:rPr>
        <w:t>12t</w:t>
      </w:r>
      <w:r w:rsidR="00BB76D9" w:rsidRPr="00604DA3">
        <w:rPr>
          <w:i/>
          <w:szCs w:val="20"/>
        </w:rPr>
        <w:t>, and y = (1.2)</w:t>
      </w:r>
      <w:r w:rsidR="00BB76D9" w:rsidRPr="00604DA3">
        <w:rPr>
          <w:i/>
          <w:szCs w:val="20"/>
          <w:vertAlign w:val="superscript"/>
        </w:rPr>
        <w:t>t/10</w:t>
      </w:r>
      <w:r w:rsidRPr="002C24AD">
        <w:rPr>
          <w:i/>
          <w:iCs/>
        </w:rPr>
        <w:t xml:space="preserve"> and </w:t>
      </w:r>
      <w:r w:rsidRPr="009544A1">
        <w:rPr>
          <w:i/>
          <w:iCs/>
        </w:rPr>
        <w:t xml:space="preserve">classify them as representing exponential growth or </w:t>
      </w:r>
      <w:r w:rsidR="005055CF" w:rsidRPr="009544A1">
        <w:rPr>
          <w:i/>
          <w:iCs/>
        </w:rPr>
        <w:t xml:space="preserve">decay; </w:t>
      </w:r>
      <w:r w:rsidR="006F4609" w:rsidRPr="009544A1">
        <w:rPr>
          <w:i/>
          <w:iCs/>
        </w:rPr>
        <w:t xml:space="preserve">Apply to financial situations </w:t>
      </w:r>
      <w:r w:rsidR="0023390F" w:rsidRPr="009544A1">
        <w:rPr>
          <w:i/>
          <w:iCs/>
        </w:rPr>
        <w:t>identify</w:t>
      </w:r>
      <w:r w:rsidR="00714CDC">
        <w:rPr>
          <w:i/>
          <w:iCs/>
        </w:rPr>
        <w:t>ing</w:t>
      </w:r>
      <w:r w:rsidR="006F4609" w:rsidRPr="009544A1">
        <w:rPr>
          <w:i/>
        </w:rPr>
        <w:t xml:space="preserve"> appreciation</w:t>
      </w:r>
      <w:r w:rsidR="004E2F2C" w:rsidRPr="009544A1">
        <w:rPr>
          <w:i/>
        </w:rPr>
        <w:t xml:space="preserve"> and </w:t>
      </w:r>
      <w:r w:rsidR="00353CDC" w:rsidRPr="009544A1">
        <w:rPr>
          <w:i/>
        </w:rPr>
        <w:t xml:space="preserve">depreciation </w:t>
      </w:r>
      <w:r w:rsidR="006F4609" w:rsidRPr="009544A1">
        <w:rPr>
          <w:i/>
        </w:rPr>
        <w:t xml:space="preserve">rate </w:t>
      </w:r>
      <w:r w:rsidR="0023390F" w:rsidRPr="009544A1">
        <w:rPr>
          <w:i/>
        </w:rPr>
        <w:t>for</w:t>
      </w:r>
      <w:r w:rsidR="006F4609" w:rsidRPr="009544A1">
        <w:rPr>
          <w:i/>
        </w:rPr>
        <w:t xml:space="preserve"> the</w:t>
      </w:r>
      <w:r w:rsidR="00353CDC" w:rsidRPr="009544A1">
        <w:rPr>
          <w:i/>
          <w:iCs/>
        </w:rPr>
        <w:t xml:space="preserve"> value</w:t>
      </w:r>
      <w:r w:rsidR="00353CDC" w:rsidRPr="002C24AD">
        <w:rPr>
          <w:i/>
          <w:iCs/>
          <w:color w:val="000000"/>
        </w:rPr>
        <w:t xml:space="preserve"> of a house </w:t>
      </w:r>
      <w:r w:rsidR="006F4609">
        <w:rPr>
          <w:i/>
          <w:iCs/>
          <w:color w:val="000000"/>
        </w:rPr>
        <w:t>or</w:t>
      </w:r>
      <w:r w:rsidR="00353CDC" w:rsidRPr="002C24AD">
        <w:rPr>
          <w:i/>
          <w:iCs/>
          <w:color w:val="000000"/>
        </w:rPr>
        <w:t xml:space="preserve"> car </w:t>
      </w:r>
      <w:proofErr w:type="spellStart"/>
      <w:r w:rsidR="00353CDC" w:rsidRPr="002C24AD">
        <w:rPr>
          <w:i/>
          <w:iCs/>
          <w:color w:val="000000"/>
        </w:rPr>
        <w:t>some time</w:t>
      </w:r>
      <w:proofErr w:type="spellEnd"/>
      <w:r w:rsidR="00353CDC" w:rsidRPr="002C24AD">
        <w:rPr>
          <w:i/>
          <w:iCs/>
          <w:color w:val="000000"/>
        </w:rPr>
        <w:t xml:space="preserve"> after its initial purchase</w:t>
      </w:r>
      <w:r w:rsidR="00C926C6">
        <w:rPr>
          <w:i/>
          <w:iCs/>
          <w:color w:val="000000"/>
        </w:rPr>
        <w:t>:</w:t>
      </w:r>
      <w:r w:rsidR="00C77CFD" w:rsidRPr="00C77CFD">
        <w:rPr>
          <w:i/>
          <w:iCs/>
          <w:color w:val="000000"/>
        </w:rPr>
        <w:t xml:space="preserve"> </w:t>
      </w:r>
      <w:r w:rsidR="00C77CFD">
        <w:rPr>
          <w:i/>
          <w:iCs/>
          <w:noProof/>
          <w:color w:val="000000"/>
        </w:rPr>
        <w:drawing>
          <wp:inline distT="0" distB="0" distL="0" distR="0">
            <wp:extent cx="895350" cy="200025"/>
            <wp:effectExtent l="19050" t="0" r="0" b="0"/>
            <wp:docPr id="86" name="Picture 86" descr="Formula identifying appreciation and depreciation rate for the value of a house or car some time after its initial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7" cstate="print"/>
                    <a:srcRect/>
                    <a:stretch>
                      <a:fillRect/>
                    </a:stretch>
                  </pic:blipFill>
                  <pic:spPr bwMode="auto">
                    <a:xfrm>
                      <a:off x="0" y="0"/>
                      <a:ext cx="895350" cy="200025"/>
                    </a:xfrm>
                    <a:prstGeom prst="rect">
                      <a:avLst/>
                    </a:prstGeom>
                    <a:noFill/>
                    <a:ln w="9525">
                      <a:noFill/>
                      <a:miter lim="800000"/>
                      <a:headEnd/>
                      <a:tailEnd/>
                    </a:ln>
                  </pic:spPr>
                </pic:pic>
              </a:graphicData>
            </a:graphic>
          </wp:inline>
        </w:drawing>
      </w:r>
      <w:r w:rsidR="004A0BE5">
        <w:rPr>
          <w:i/>
          <w:iCs/>
        </w:rPr>
        <w:t>.</w:t>
      </w:r>
    </w:p>
    <w:p w:rsidR="00647FE0" w:rsidRDefault="00085B0D" w:rsidP="0003172F">
      <w:pPr>
        <w:pStyle w:val="Standards"/>
        <w:jc w:val="left"/>
        <w:rPr>
          <w:rFonts w:eastAsia="?????? Pro W3" w:cs="Arial"/>
          <w:i/>
        </w:rPr>
      </w:pPr>
      <w:r>
        <w:t>9.</w:t>
      </w:r>
      <w:r>
        <w:tab/>
      </w:r>
      <w:r w:rsidR="002F205E" w:rsidRPr="00047C53">
        <w:t xml:space="preserve">Translate among different representations of functions (algebraically, graphically, numerically in tables, or by verbal descriptions).  Compare properties of two functions each represented in a different way. </w:t>
      </w:r>
      <w:r w:rsidR="002F205E" w:rsidRPr="00047C53">
        <w:rPr>
          <w:i/>
        </w:rPr>
        <w:t>For example, given a graph of one quadratic function and an algebraic expression for another, say which has the larger maximum.</w:t>
      </w:r>
      <w:r w:rsidR="00C712AC" w:rsidRPr="00634AD0">
        <w:t xml:space="preserve"> </w:t>
      </w:r>
    </w:p>
    <w:p w:rsidR="00647FE0" w:rsidRDefault="00647FE0" w:rsidP="0003172F">
      <w:pPr>
        <w:pStyle w:val="Standards"/>
        <w:jc w:val="left"/>
        <w:rPr>
          <w:rFonts w:eastAsia="?????? Pro W3" w:cs="Arial"/>
          <w:i/>
        </w:rPr>
      </w:pPr>
    </w:p>
    <w:p w:rsidR="004F0724" w:rsidRDefault="00D568DC" w:rsidP="00926339">
      <w:pPr>
        <w:pStyle w:val="Domains"/>
      </w:pPr>
      <w:r>
        <w:lastRenderedPageBreak/>
        <w:t>Building Functions</w:t>
      </w:r>
      <w:r w:rsidR="00AC6553" w:rsidRPr="00AC6553">
        <w:t xml:space="preserve"> </w:t>
      </w:r>
      <w:r w:rsidR="00AC6553" w:rsidRPr="00AC6553">
        <w:tab/>
        <w:t>AI.F-BF</w:t>
      </w:r>
    </w:p>
    <w:p w:rsidR="00085B0D" w:rsidRPr="00F030CF" w:rsidRDefault="00085B0D" w:rsidP="00926339">
      <w:pPr>
        <w:pStyle w:val="Clusters"/>
      </w:pPr>
      <w:r w:rsidRPr="000E33C3">
        <w:t xml:space="preserve">Build a </w:t>
      </w:r>
      <w:r>
        <w:t xml:space="preserve"> </w:t>
      </w:r>
      <w:r w:rsidRPr="000E33C3">
        <w:t>function</w:t>
      </w:r>
      <w:r w:rsidR="00C711D9">
        <w:t xml:space="preserve"> </w:t>
      </w:r>
      <w:r w:rsidRPr="000E33C3">
        <w:t>that models a relationship between two quantities.</w:t>
      </w:r>
    </w:p>
    <w:p w:rsidR="00866E1B" w:rsidRDefault="00085B0D" w:rsidP="00866E1B">
      <w:pPr>
        <w:pStyle w:val="Standards"/>
        <w:tabs>
          <w:tab w:val="clear" w:pos="1080"/>
          <w:tab w:val="clear" w:pos="4230"/>
          <w:tab w:val="left" w:pos="5673"/>
        </w:tabs>
        <w:jc w:val="left"/>
        <w:rPr>
          <w:rFonts w:eastAsia="?????? ProN W3"/>
        </w:rPr>
      </w:pPr>
      <w:r>
        <w:t>1.</w:t>
      </w:r>
      <w:r>
        <w:tab/>
      </w:r>
      <w:r w:rsidRPr="00634AD0">
        <w:t xml:space="preserve">Write </w:t>
      </w:r>
      <w:r w:rsidR="00FA1443">
        <w:t>linear, quadratic, and exponential</w:t>
      </w:r>
      <w:r w:rsidR="00FA1443" w:rsidRPr="000E33C3">
        <w:t xml:space="preserve"> </w:t>
      </w:r>
      <w:r w:rsidRPr="00634AD0">
        <w:t xml:space="preserve"> function</w:t>
      </w:r>
      <w:r w:rsidR="00FA1443">
        <w:t>s</w:t>
      </w:r>
      <w:r w:rsidRPr="00634AD0">
        <w:t xml:space="preserve"> that describe a relationship between two quantities.</w:t>
      </w:r>
      <w:r w:rsidRPr="00E669E0">
        <w:rPr>
          <w:rFonts w:ascii="?????? ProN W3" w:eastAsia="?????? ProN W3" w:hAnsi="?????? ProN W3" w:cs="?????? ProN W3"/>
        </w:rPr>
        <w:t xml:space="preserve"> </w:t>
      </w:r>
      <w:r w:rsidRPr="007D0A41">
        <w:rPr>
          <w:rFonts w:eastAsia="?????? ProN W3"/>
        </w:rPr>
        <w:sym w:font="Wingdings" w:char="F0AB"/>
      </w:r>
    </w:p>
    <w:p w:rsidR="006C773B" w:rsidRDefault="00866E1B" w:rsidP="00866E1B">
      <w:pPr>
        <w:pStyle w:val="Standards"/>
        <w:tabs>
          <w:tab w:val="clear" w:pos="1080"/>
          <w:tab w:val="clear" w:pos="4230"/>
          <w:tab w:val="left" w:pos="5673"/>
        </w:tabs>
        <w:jc w:val="left"/>
      </w:pPr>
      <w:r>
        <w:rPr>
          <w:rFonts w:eastAsia="?????? ProN W3"/>
        </w:rPr>
        <w:tab/>
      </w:r>
      <w:r w:rsidR="00085B0D">
        <w:t>a.</w:t>
      </w:r>
      <w:r w:rsidR="003315B3">
        <w:t xml:space="preserve">    </w:t>
      </w:r>
      <w:r w:rsidR="00085B0D" w:rsidRPr="000E33C3">
        <w:t xml:space="preserve">Determine an explicit expression, a recursive process, or steps for calculation from a </w:t>
      </w:r>
      <w:r w:rsidR="003315B3">
        <w:t xml:space="preserve">        </w:t>
      </w:r>
    </w:p>
    <w:p w:rsidR="007D48D4" w:rsidRDefault="00085B0D" w:rsidP="006C773B">
      <w:pPr>
        <w:pStyle w:val="Standards"/>
        <w:tabs>
          <w:tab w:val="clear" w:pos="1080"/>
          <w:tab w:val="clear" w:pos="4230"/>
          <w:tab w:val="left" w:pos="5673"/>
        </w:tabs>
        <w:ind w:left="1080" w:firstLine="0"/>
        <w:jc w:val="left"/>
      </w:pPr>
      <w:r w:rsidRPr="000E33C3">
        <w:t>context.</w:t>
      </w:r>
      <w:r w:rsidRPr="007D0A41">
        <w:rPr>
          <w:rFonts w:eastAsia="?????? ProN W3"/>
        </w:rPr>
        <w:sym w:font="Wingdings" w:char="F0AB"/>
      </w:r>
    </w:p>
    <w:p w:rsidR="00353CDC" w:rsidRPr="002C0D6E" w:rsidRDefault="00085B0D" w:rsidP="00353CDC">
      <w:pPr>
        <w:pStyle w:val="Standards-parts"/>
        <w:jc w:val="left"/>
        <w:rPr>
          <w:rFonts w:eastAsia="?????? ProN W3"/>
        </w:rPr>
      </w:pPr>
      <w:r>
        <w:t>b.</w:t>
      </w:r>
      <w:r>
        <w:tab/>
      </w:r>
      <w:r w:rsidRPr="000E33C3">
        <w:t xml:space="preserve">Combine standard function types using arithmetic operations. </w:t>
      </w:r>
      <w:r w:rsidRPr="00E669E0">
        <w:rPr>
          <w:i/>
          <w:iCs/>
        </w:rPr>
        <w:t>For example, build a function that models the temperature of a cooling body by adding a constant function to a decaying exponential, and relate these functions to the model.</w:t>
      </w:r>
      <w:r>
        <w:t xml:space="preserve"> </w:t>
      </w:r>
      <w:r w:rsidRPr="007D0A41">
        <w:rPr>
          <w:rFonts w:eastAsia="?????? ProN W3"/>
        </w:rPr>
        <w:sym w:font="Wingdings" w:char="F0AB"/>
      </w:r>
    </w:p>
    <w:p w:rsidR="00353CDC" w:rsidRPr="00FA1443" w:rsidRDefault="00085B0D" w:rsidP="00FA1443">
      <w:pPr>
        <w:pStyle w:val="Standards"/>
        <w:rPr>
          <w:rFonts w:eastAsia="?????? Pro W3"/>
          <w:vertAlign w:val="superscript"/>
        </w:rPr>
      </w:pPr>
      <w:r>
        <w:t>2.</w:t>
      </w:r>
      <w:r w:rsidR="00353CDC">
        <w:tab/>
      </w:r>
      <w:r w:rsidR="00353CDC" w:rsidRPr="00634AD0">
        <w:t>Write arithmetic and geometric sequences both recursively and with an explicit formula them to model situations, and translate between the two forms.</w:t>
      </w:r>
      <w:r w:rsidR="00353CDC" w:rsidRPr="00634AD0">
        <w:rPr>
          <w:rFonts w:eastAsia="?????? ProN W3"/>
          <w:szCs w:val="16"/>
        </w:rPr>
        <w:t xml:space="preserve"> </w:t>
      </w:r>
      <w:r w:rsidR="00353CDC" w:rsidRPr="007D0A41">
        <w:rPr>
          <w:rFonts w:eastAsia="?????? ProN W3"/>
        </w:rPr>
        <w:sym w:font="Wingdings" w:char="F0AB"/>
      </w:r>
    </w:p>
    <w:p w:rsidR="006C773B" w:rsidRPr="006C773B" w:rsidRDefault="00FA1443" w:rsidP="00FA1443">
      <w:pPr>
        <w:pStyle w:val="Standards"/>
        <w:jc w:val="left"/>
        <w:rPr>
          <w:b/>
        </w:rPr>
      </w:pPr>
      <w:r w:rsidRPr="00FA1443">
        <w:rPr>
          <w:b/>
        </w:rPr>
        <w:t xml:space="preserve">Build new functions from existing </w:t>
      </w:r>
      <w:r w:rsidR="006C773B" w:rsidRPr="006C773B">
        <w:rPr>
          <w:b/>
        </w:rPr>
        <w:t>functions.</w:t>
      </w:r>
    </w:p>
    <w:p w:rsidR="00866E1B" w:rsidRDefault="00353CDC" w:rsidP="00180247">
      <w:pPr>
        <w:pStyle w:val="Standards"/>
      </w:pPr>
      <w:r>
        <w:t xml:space="preserve"> </w:t>
      </w:r>
      <w:r w:rsidR="00085B0D">
        <w:t>3.</w:t>
      </w:r>
      <w:r w:rsidR="00085B0D">
        <w:tab/>
      </w:r>
      <w:r w:rsidR="00085B0D" w:rsidRPr="00634AD0">
        <w:t xml:space="preserve">Identify the effect on the graph of replacing </w:t>
      </w:r>
      <w:r w:rsidR="00085B0D" w:rsidRPr="00383EBE">
        <w:rPr>
          <w:rStyle w:val="Varibale"/>
          <w:sz w:val="23"/>
          <w:szCs w:val="23"/>
        </w:rPr>
        <w:t>f</w:t>
      </w:r>
      <w:r w:rsidR="00085B0D" w:rsidRPr="7C344C6E">
        <w:t>(</w:t>
      </w:r>
      <w:r w:rsidR="00085B0D" w:rsidRPr="00383EBE">
        <w:rPr>
          <w:rStyle w:val="Varibale"/>
          <w:sz w:val="23"/>
          <w:szCs w:val="23"/>
        </w:rPr>
        <w:t>x</w:t>
      </w:r>
      <w:r w:rsidR="00085B0D" w:rsidRPr="00634AD0">
        <w:t xml:space="preserve">) by </w:t>
      </w:r>
      <w:r w:rsidR="00085B0D" w:rsidRPr="00383EBE">
        <w:rPr>
          <w:rStyle w:val="Varibale"/>
          <w:sz w:val="23"/>
          <w:szCs w:val="23"/>
        </w:rPr>
        <w:t>f</w:t>
      </w:r>
      <w:r w:rsidR="00085B0D" w:rsidRPr="7C344C6E">
        <w:t>(</w:t>
      </w:r>
      <w:r w:rsidR="00085B0D" w:rsidRPr="00383EBE">
        <w:rPr>
          <w:rStyle w:val="Varibale"/>
          <w:sz w:val="23"/>
          <w:szCs w:val="23"/>
        </w:rPr>
        <w:t>x</w:t>
      </w:r>
      <w:r w:rsidR="00085B0D" w:rsidRPr="00634AD0">
        <w:t xml:space="preserve">) + </w:t>
      </w:r>
      <w:r w:rsidR="00085B0D" w:rsidRPr="00383EBE">
        <w:rPr>
          <w:rStyle w:val="Varibale"/>
          <w:sz w:val="23"/>
          <w:szCs w:val="23"/>
        </w:rPr>
        <w:t>k</w:t>
      </w:r>
      <w:r w:rsidR="00085B0D" w:rsidRPr="7C344C6E">
        <w:t xml:space="preserve">, </w:t>
      </w:r>
      <w:proofErr w:type="spellStart"/>
      <w:r w:rsidR="00085B0D" w:rsidRPr="00383EBE">
        <w:rPr>
          <w:rStyle w:val="Varibale"/>
          <w:sz w:val="23"/>
          <w:szCs w:val="23"/>
        </w:rPr>
        <w:t>kf</w:t>
      </w:r>
      <w:proofErr w:type="spellEnd"/>
      <w:r w:rsidR="00085B0D" w:rsidRPr="7C344C6E">
        <w:t>(</w:t>
      </w:r>
      <w:r w:rsidR="00085B0D" w:rsidRPr="00383EBE">
        <w:rPr>
          <w:rStyle w:val="Varibale"/>
          <w:sz w:val="23"/>
          <w:szCs w:val="23"/>
        </w:rPr>
        <w:t>x</w:t>
      </w:r>
      <w:r w:rsidR="00085B0D" w:rsidRPr="7C344C6E">
        <w:t xml:space="preserve">), </w:t>
      </w:r>
      <w:r w:rsidR="00085B0D" w:rsidRPr="00383EBE">
        <w:rPr>
          <w:rStyle w:val="Varibale"/>
          <w:sz w:val="23"/>
          <w:szCs w:val="23"/>
        </w:rPr>
        <w:t>f</w:t>
      </w:r>
      <w:r w:rsidR="00085B0D" w:rsidRPr="7C344C6E">
        <w:t>(</w:t>
      </w:r>
      <w:proofErr w:type="spellStart"/>
      <w:r w:rsidR="00085B0D" w:rsidRPr="00383EBE">
        <w:rPr>
          <w:rStyle w:val="Varibale"/>
          <w:sz w:val="23"/>
          <w:szCs w:val="23"/>
        </w:rPr>
        <w:t>kx</w:t>
      </w:r>
      <w:proofErr w:type="spellEnd"/>
      <w:r w:rsidR="00085B0D" w:rsidRPr="00634AD0">
        <w:t xml:space="preserve">), and </w:t>
      </w:r>
      <w:r w:rsidR="00085B0D" w:rsidRPr="00383EBE">
        <w:rPr>
          <w:rStyle w:val="Varibale"/>
          <w:sz w:val="23"/>
          <w:szCs w:val="23"/>
        </w:rPr>
        <w:t>f</w:t>
      </w:r>
      <w:r w:rsidR="00085B0D" w:rsidRPr="7C344C6E">
        <w:t>(</w:t>
      </w:r>
      <w:r w:rsidR="00085B0D" w:rsidRPr="00383EBE">
        <w:rPr>
          <w:rStyle w:val="Varibale"/>
          <w:sz w:val="23"/>
          <w:szCs w:val="23"/>
        </w:rPr>
        <w:t>x</w:t>
      </w:r>
      <w:r w:rsidR="00085B0D" w:rsidRPr="00634AD0">
        <w:t xml:space="preserve"> + </w:t>
      </w:r>
      <w:r w:rsidR="00085B0D" w:rsidRPr="00383EBE">
        <w:rPr>
          <w:rStyle w:val="Varibale"/>
          <w:sz w:val="23"/>
          <w:szCs w:val="23"/>
        </w:rPr>
        <w:t>k</w:t>
      </w:r>
      <w:r w:rsidR="00085B0D" w:rsidRPr="00634AD0">
        <w:t xml:space="preserve">) for specific values of </w:t>
      </w:r>
      <w:r w:rsidR="00085B0D" w:rsidRPr="00383EBE">
        <w:rPr>
          <w:rStyle w:val="Varibale"/>
          <w:sz w:val="23"/>
          <w:szCs w:val="23"/>
        </w:rPr>
        <w:t>k</w:t>
      </w:r>
      <w:r w:rsidR="00085B0D" w:rsidRPr="00634AD0">
        <w:t xml:space="preserve"> (both positive and negative); find the value of </w:t>
      </w:r>
      <w:r w:rsidR="00085B0D" w:rsidRPr="00383EBE">
        <w:rPr>
          <w:rStyle w:val="Varibale"/>
          <w:sz w:val="23"/>
          <w:szCs w:val="23"/>
        </w:rPr>
        <w:t>k</w:t>
      </w:r>
      <w:r w:rsidR="00085B0D" w:rsidRPr="00634AD0">
        <w:t xml:space="preserve"> given the graphs.</w:t>
      </w:r>
      <w:r w:rsidR="002773A8">
        <w:t xml:space="preserve"> Include </w:t>
      </w:r>
      <w:r w:rsidR="002773A8" w:rsidRPr="002773A8">
        <w:t>linear, quadratic, exponential, and absolute value</w:t>
      </w:r>
      <w:r w:rsidR="002773A8">
        <w:t xml:space="preserve"> functions.</w:t>
      </w:r>
      <w:r w:rsidR="002D7BFD" w:rsidDel="002D7BFD">
        <w:t xml:space="preserve"> </w:t>
      </w:r>
      <w:r w:rsidR="00BC03CF">
        <w:t>U</w:t>
      </w:r>
      <w:r w:rsidR="00357D8E">
        <w:t>tilize</w:t>
      </w:r>
      <w:r w:rsidR="00BC03CF" w:rsidRPr="00634AD0">
        <w:t xml:space="preserve"> technology</w:t>
      </w:r>
      <w:r w:rsidR="00BC03CF">
        <w:t xml:space="preserve"> to e</w:t>
      </w:r>
      <w:r w:rsidR="00180247" w:rsidRPr="00634AD0">
        <w:t>xperiment with cases and illustrate an explanation of the effects on the graph</w:t>
      </w:r>
      <w:r w:rsidR="00180247">
        <w:t xml:space="preserve">. </w:t>
      </w:r>
    </w:p>
    <w:p w:rsidR="003E7543" w:rsidRDefault="00180247" w:rsidP="00180247">
      <w:pPr>
        <w:pStyle w:val="Standards"/>
      </w:pPr>
      <w:r w:rsidRPr="00180247">
        <w:t>4</w:t>
      </w:r>
      <w:r w:rsidR="006C773B">
        <w:t>.</w:t>
      </w:r>
      <w:r w:rsidR="006C773B">
        <w:tab/>
      </w:r>
      <w:r w:rsidR="003E7543">
        <w:t>Find inverse functions</w:t>
      </w:r>
      <w:r w:rsidR="002773A8">
        <w:t xml:space="preserve"> </w:t>
      </w:r>
      <w:r w:rsidR="002773A8" w:rsidRPr="002773A8">
        <w:t>algebraically and graphically</w:t>
      </w:r>
      <w:r w:rsidR="003E7543">
        <w:t xml:space="preserve">. </w:t>
      </w:r>
    </w:p>
    <w:p w:rsidR="002773A8" w:rsidRPr="002773A8" w:rsidRDefault="003E7543" w:rsidP="002773A8">
      <w:pPr>
        <w:rPr>
          <w:szCs w:val="20"/>
        </w:rPr>
      </w:pPr>
      <w:r>
        <w:tab/>
      </w:r>
      <w:r w:rsidRPr="002773A8">
        <w:t>a.</w:t>
      </w:r>
      <w:r w:rsidR="002773A8" w:rsidRPr="002773A8">
        <w:rPr>
          <w:szCs w:val="20"/>
        </w:rPr>
        <w:t xml:space="preserve"> Solve an equation of the form </w:t>
      </w:r>
      <w:r w:rsidR="002773A8" w:rsidRPr="002773A8">
        <w:rPr>
          <w:i/>
          <w:szCs w:val="20"/>
        </w:rPr>
        <w:t>f</w:t>
      </w:r>
      <w:r w:rsidR="002773A8" w:rsidRPr="002773A8">
        <w:rPr>
          <w:szCs w:val="20"/>
        </w:rPr>
        <w:t>(</w:t>
      </w:r>
      <w:r w:rsidR="002773A8" w:rsidRPr="002773A8">
        <w:rPr>
          <w:i/>
          <w:szCs w:val="20"/>
        </w:rPr>
        <w:t>x</w:t>
      </w:r>
      <w:r w:rsidR="002773A8" w:rsidRPr="002773A8">
        <w:rPr>
          <w:szCs w:val="20"/>
        </w:rPr>
        <w:t xml:space="preserve">) = </w:t>
      </w:r>
      <w:r w:rsidR="002773A8" w:rsidRPr="002773A8">
        <w:rPr>
          <w:i/>
          <w:szCs w:val="20"/>
        </w:rPr>
        <w:t>c</w:t>
      </w:r>
      <w:r w:rsidR="002773A8" w:rsidRPr="002773A8">
        <w:rPr>
          <w:szCs w:val="20"/>
        </w:rPr>
        <w:t xml:space="preserve"> for a </w:t>
      </w:r>
      <w:r w:rsidR="002773A8" w:rsidRPr="0002427D">
        <w:rPr>
          <w:szCs w:val="20"/>
        </w:rPr>
        <w:t>linear</w:t>
      </w:r>
      <w:r w:rsidR="002773A8" w:rsidRPr="002773A8">
        <w:rPr>
          <w:szCs w:val="20"/>
        </w:rPr>
        <w:t xml:space="preserve"> function </w:t>
      </w:r>
      <w:r w:rsidR="002773A8" w:rsidRPr="002773A8">
        <w:rPr>
          <w:i/>
          <w:szCs w:val="20"/>
        </w:rPr>
        <w:t xml:space="preserve">f </w:t>
      </w:r>
      <w:r w:rsidR="002773A8" w:rsidRPr="002773A8">
        <w:rPr>
          <w:szCs w:val="20"/>
        </w:rPr>
        <w:t xml:space="preserve">that has an inverse and write </w:t>
      </w:r>
    </w:p>
    <w:p w:rsidR="002773A8" w:rsidRPr="002773A8" w:rsidRDefault="002773A8" w:rsidP="002773A8">
      <w:pPr>
        <w:ind w:firstLine="720"/>
        <w:rPr>
          <w:strike/>
          <w:szCs w:val="20"/>
        </w:rPr>
      </w:pPr>
      <w:r w:rsidRPr="002773A8">
        <w:rPr>
          <w:szCs w:val="20"/>
        </w:rPr>
        <w:t xml:space="preserve">an expression for the inverse. </w:t>
      </w:r>
    </w:p>
    <w:p w:rsidR="00AD7CE9" w:rsidRDefault="00AD7CE9" w:rsidP="00926339">
      <w:pPr>
        <w:pStyle w:val="Clusters"/>
      </w:pPr>
      <w:r w:rsidRPr="00AD7CE9">
        <w:t>Linear, Quadratic, and Exponential Models</w:t>
      </w:r>
      <w:r w:rsidRPr="00AD7CE9">
        <w:tab/>
      </w:r>
      <w:r w:rsidRPr="00AD7CE9">
        <w:tab/>
      </w:r>
      <w:r w:rsidRPr="00AD7CE9">
        <w:tab/>
      </w:r>
      <w:r>
        <w:tab/>
      </w:r>
      <w:r>
        <w:tab/>
      </w:r>
      <w:r w:rsidRPr="00AD7CE9">
        <w:tab/>
      </w:r>
      <w:r w:rsidRPr="00AD7CE9">
        <w:tab/>
        <w:t>AI.F-LE</w:t>
      </w:r>
    </w:p>
    <w:p w:rsidR="00085B0D" w:rsidRPr="00F030CF" w:rsidRDefault="00085B0D" w:rsidP="00926339">
      <w:pPr>
        <w:pStyle w:val="Clusters"/>
      </w:pPr>
      <w:r w:rsidRPr="000E33C3">
        <w:t>Construct and compare linear, quadratic, and exponential models and solve problems.</w:t>
      </w:r>
      <w:r w:rsidRPr="00E669E0">
        <w:rPr>
          <w:rFonts w:ascii="?????? ProN W3" w:eastAsia="?????? ProN W3" w:hAnsi="?????? ProN W3" w:cs="?????? ProN W3"/>
        </w:rPr>
        <w:t xml:space="preserve"> </w:t>
      </w:r>
    </w:p>
    <w:p w:rsidR="00085B0D" w:rsidRPr="00634AD0" w:rsidRDefault="00085B0D" w:rsidP="00085B0D">
      <w:pPr>
        <w:pStyle w:val="Standards"/>
        <w:jc w:val="left"/>
        <w:rPr>
          <w:rFonts w:eastAsia="?????? Pro W3"/>
          <w:vertAlign w:val="superscript"/>
        </w:rPr>
      </w:pPr>
      <w:r>
        <w:t>1.</w:t>
      </w:r>
      <w:r>
        <w:tab/>
      </w:r>
      <w:r w:rsidRPr="00634AD0">
        <w:t>Distinguish between situations that can be modeled with linear functions and with exponential functions.</w:t>
      </w:r>
      <w:r w:rsidRPr="00866EDA">
        <w:rPr>
          <w:rFonts w:ascii="Times New Roman" w:eastAsia="?????? ProN W3" w:hAnsi="Times New Roman"/>
          <w:i/>
          <w:szCs w:val="16"/>
          <w:vertAlign w:val="superscript"/>
        </w:rPr>
        <w:t xml:space="preserve"> </w:t>
      </w:r>
      <w:r w:rsidRPr="00DC536B">
        <w:rPr>
          <w:rFonts w:eastAsia="?????? ProN W3"/>
        </w:rPr>
        <w:sym w:font="Wingdings" w:char="F0AB"/>
      </w:r>
    </w:p>
    <w:p w:rsidR="00085B0D" w:rsidRDefault="00085B0D" w:rsidP="00085B0D">
      <w:pPr>
        <w:pStyle w:val="Standards-parts"/>
        <w:jc w:val="left"/>
      </w:pPr>
      <w:r>
        <w:t>a.</w:t>
      </w:r>
      <w:r>
        <w:tab/>
      </w:r>
      <w:r w:rsidRPr="000E33C3">
        <w:t xml:space="preserve">Prove that linear functions grow by equal differences over equal intervals, and that exponential functions grow by equal factors over equal intervals. </w:t>
      </w:r>
      <w:r w:rsidRPr="007D0A41">
        <w:rPr>
          <w:rFonts w:eastAsia="?????? ProN W3"/>
        </w:rPr>
        <w:sym w:font="Wingdings" w:char="F0AB"/>
      </w:r>
    </w:p>
    <w:p w:rsidR="00085B0D" w:rsidRPr="00F030CF" w:rsidRDefault="00085B0D" w:rsidP="00085B0D">
      <w:pPr>
        <w:pStyle w:val="Standards-parts"/>
        <w:jc w:val="left"/>
      </w:pPr>
      <w:r>
        <w:t>b.</w:t>
      </w:r>
      <w:r>
        <w:tab/>
      </w:r>
      <w:r w:rsidRPr="000E33C3">
        <w:t xml:space="preserve">Recognize situations in which one quantity changes at a constant rate per unit interval relative to another. </w:t>
      </w:r>
      <w:r w:rsidRPr="007D0A41">
        <w:rPr>
          <w:rFonts w:eastAsia="?????? ProN W3"/>
        </w:rPr>
        <w:sym w:font="Wingdings" w:char="F0AB"/>
      </w:r>
    </w:p>
    <w:p w:rsidR="00085B0D" w:rsidRPr="00F030CF" w:rsidRDefault="00085B0D" w:rsidP="00085B0D">
      <w:pPr>
        <w:pStyle w:val="Standards-parts"/>
        <w:jc w:val="left"/>
      </w:pPr>
      <w:r>
        <w:t>c.</w:t>
      </w:r>
      <w:r>
        <w:tab/>
      </w:r>
      <w:r w:rsidRPr="000E33C3">
        <w:t xml:space="preserve">Recognize situations in which a quantity grows or decays by a constant percent rate per unit interval relative to another. </w:t>
      </w:r>
      <w:r w:rsidRPr="007D0A41">
        <w:rPr>
          <w:rFonts w:eastAsia="?????? ProN W3"/>
        </w:rPr>
        <w:sym w:font="Wingdings" w:char="F0AB"/>
      </w:r>
    </w:p>
    <w:p w:rsidR="00085B0D" w:rsidRPr="00634AD0" w:rsidRDefault="00085B0D" w:rsidP="00085B0D">
      <w:pPr>
        <w:pStyle w:val="Standards"/>
        <w:jc w:val="left"/>
      </w:pPr>
      <w:r>
        <w:t>2.</w:t>
      </w:r>
      <w:r>
        <w:tab/>
      </w:r>
      <w:r w:rsidRPr="00634AD0">
        <w:t>Construct linear and exponential functions, including arithmetic and geometric sequences, given a graph, a description of a relationship, or two input-output pairs (include reading these from a table).</w:t>
      </w:r>
      <w:r w:rsidRPr="00866EDA">
        <w:rPr>
          <w:rFonts w:ascii="Times New Roman" w:eastAsia="?????? ProN W3" w:hAnsi="Times New Roman"/>
          <w:i/>
          <w:szCs w:val="16"/>
          <w:vertAlign w:val="superscript"/>
        </w:rPr>
        <w:t xml:space="preserve"> </w:t>
      </w:r>
      <w:r w:rsidRPr="007D0A41">
        <w:rPr>
          <w:rFonts w:eastAsia="?????? ProN W3"/>
        </w:rPr>
        <w:sym w:font="Wingdings" w:char="F0AB"/>
      </w:r>
    </w:p>
    <w:p w:rsidR="00085B0D" w:rsidRDefault="00085B0D" w:rsidP="00085B0D">
      <w:pPr>
        <w:pStyle w:val="Standards"/>
        <w:jc w:val="left"/>
      </w:pPr>
      <w:r>
        <w:t>3.</w:t>
      </w:r>
      <w:r>
        <w:tab/>
      </w:r>
      <w:r w:rsidRPr="00634AD0">
        <w:t xml:space="preserve">Observe using graphs and tables that a quantity increasing exponentially eventually exceeds a quantity increasing </w:t>
      </w:r>
      <w:r w:rsidR="00703BA1" w:rsidRPr="00634AD0">
        <w:t>linearly</w:t>
      </w:r>
      <w:r w:rsidR="00703BA1">
        <w:t xml:space="preserve"> </w:t>
      </w:r>
      <w:r w:rsidRPr="00634AD0">
        <w:t>quadratically, or (more generally) as a polynomial function.</w:t>
      </w:r>
      <w:r w:rsidRPr="00866EDA">
        <w:rPr>
          <w:rFonts w:ascii="Times New Roman" w:eastAsia="?????? ProN W3" w:hAnsi="Times New Roman"/>
          <w:i/>
          <w:szCs w:val="16"/>
          <w:vertAlign w:val="superscript"/>
        </w:rPr>
        <w:t xml:space="preserve"> </w:t>
      </w:r>
      <w:r w:rsidRPr="007D0A41">
        <w:rPr>
          <w:rFonts w:eastAsia="?????? ProN W3"/>
        </w:rPr>
        <w:sym w:font="Wingdings" w:char="F0AB"/>
      </w:r>
    </w:p>
    <w:p w:rsidR="00085B0D" w:rsidRPr="00F030CF" w:rsidRDefault="00085B0D" w:rsidP="00926339">
      <w:pPr>
        <w:pStyle w:val="Clusters"/>
      </w:pPr>
      <w:r w:rsidRPr="000E33C3">
        <w:t>Interpret expressions for functions in terms of the situation they model.</w:t>
      </w:r>
      <w:r>
        <w:t xml:space="preserve"> </w:t>
      </w:r>
    </w:p>
    <w:p w:rsidR="00085B0D" w:rsidRDefault="00085B0D" w:rsidP="00085B0D">
      <w:pPr>
        <w:pStyle w:val="Standards"/>
        <w:jc w:val="left"/>
        <w:rPr>
          <w:rFonts w:eastAsia="?????? ProN W3"/>
        </w:rPr>
      </w:pPr>
      <w:r>
        <w:t>5.</w:t>
      </w:r>
      <w:r>
        <w:tab/>
      </w:r>
      <w:r w:rsidRPr="00634AD0">
        <w:t xml:space="preserve">Interpret </w:t>
      </w:r>
      <w:r w:rsidR="0016657D" w:rsidRPr="00634AD0">
        <w:t>the parameters in a linear or exponential</w:t>
      </w:r>
      <w:r w:rsidR="00866E1B">
        <w:t xml:space="preserve"> </w:t>
      </w:r>
      <w:r w:rsidR="0016657D" w:rsidRPr="00634AD0">
        <w:t xml:space="preserve">function </w:t>
      </w:r>
      <w:r w:rsidR="0016657D" w:rsidRPr="7C344C6E">
        <w:t>(</w:t>
      </w:r>
      <w:r w:rsidR="0016657D">
        <w:t xml:space="preserve">of the form </w:t>
      </w:r>
      <w:r w:rsidR="0016657D" w:rsidRPr="00E669E0">
        <w:rPr>
          <w:rStyle w:val="Varibale"/>
          <w:rFonts w:ascii="Cambria" w:eastAsia="Cambria" w:hAnsi="Cambria" w:cs="Cambria"/>
          <w:sz w:val="23"/>
          <w:szCs w:val="23"/>
        </w:rPr>
        <w:t>f</w:t>
      </w:r>
      <w:r w:rsidR="0016657D" w:rsidRPr="00E669E0">
        <w:rPr>
          <w:i/>
          <w:iCs/>
        </w:rPr>
        <w:t>(x) = b</w:t>
      </w:r>
      <w:r w:rsidR="0016657D" w:rsidRPr="00E669E0">
        <w:rPr>
          <w:i/>
          <w:iCs/>
          <w:vertAlign w:val="superscript"/>
        </w:rPr>
        <w:t>x</w:t>
      </w:r>
      <w:r w:rsidR="0016657D" w:rsidRPr="00E669E0">
        <w:rPr>
          <w:i/>
          <w:iCs/>
        </w:rPr>
        <w:t xml:space="preserve"> + k</w:t>
      </w:r>
      <w:r w:rsidR="0016657D">
        <w:rPr>
          <w:i/>
          <w:iCs/>
        </w:rPr>
        <w:t xml:space="preserve">) </w:t>
      </w:r>
      <w:r w:rsidRPr="00634AD0">
        <w:t>in terms of a context</w:t>
      </w:r>
      <w:r w:rsidRPr="7C344C6E">
        <w:t xml:space="preserve">. </w:t>
      </w:r>
      <w:r w:rsidRPr="007D0A41">
        <w:rPr>
          <w:rFonts w:eastAsia="?????? ProN W3"/>
        </w:rPr>
        <w:sym w:font="Wingdings" w:char="F0AB"/>
      </w:r>
    </w:p>
    <w:p w:rsidR="00085B0D" w:rsidRDefault="00085B0D" w:rsidP="00085B0D">
      <w:pPr>
        <w:pStyle w:val="ConceptualCategory"/>
        <w:jc w:val="left"/>
      </w:pPr>
      <w:r w:rsidRPr="002463FF">
        <w:t>Statistics and Probability</w:t>
      </w:r>
    </w:p>
    <w:p w:rsidR="004F0724" w:rsidRDefault="00085B0D" w:rsidP="00926339">
      <w:pPr>
        <w:pStyle w:val="Domains"/>
      </w:pPr>
      <w:r w:rsidRPr="000E33C3">
        <w:t xml:space="preserve">Interpreting Categorical and Quantitative Data </w:t>
      </w:r>
      <w:r w:rsidRPr="000E33C3">
        <w:tab/>
      </w:r>
      <w:r w:rsidR="00E22910">
        <w:t>AI.</w:t>
      </w:r>
      <w:r w:rsidRPr="000E33C3">
        <w:t>S</w:t>
      </w:r>
      <w:r>
        <w:t>-</w:t>
      </w:r>
      <w:r w:rsidRPr="000E33C3">
        <w:t>ID</w:t>
      </w:r>
    </w:p>
    <w:p w:rsidR="00085B0D" w:rsidRPr="00563ABC" w:rsidRDefault="00085B0D" w:rsidP="00926339">
      <w:pPr>
        <w:pStyle w:val="Clusters"/>
      </w:pPr>
      <w:r w:rsidRPr="000E33C3">
        <w:t>Summarize, represent, and interpret data on a single count or measurement variable</w:t>
      </w:r>
      <w:r w:rsidR="00563ABC">
        <w:t>.</w:t>
      </w:r>
      <w:r w:rsidR="00563ABC" w:rsidRPr="00563ABC">
        <w:rPr>
          <w:rFonts w:eastAsia="Cambria" w:cs="Times New Roman"/>
        </w:rPr>
        <w:t xml:space="preserve"> </w:t>
      </w:r>
      <w:r w:rsidR="00563ABC" w:rsidRPr="00563ABC">
        <w:rPr>
          <w:iCs/>
        </w:rPr>
        <w:t>Use calculators, spreadsheets, and other technology as appropriate.</w:t>
      </w:r>
    </w:p>
    <w:p w:rsidR="00085B0D" w:rsidRPr="00634AD0" w:rsidRDefault="00085B0D" w:rsidP="00085B0D">
      <w:pPr>
        <w:pStyle w:val="Standards"/>
        <w:jc w:val="left"/>
      </w:pPr>
      <w:r>
        <w:t>1.</w:t>
      </w:r>
      <w:r>
        <w:tab/>
      </w:r>
      <w:r w:rsidRPr="00634AD0">
        <w:t>Represent data with plots on the real number line (dot plots, histograms, and box plots).</w:t>
      </w:r>
      <w:r w:rsidRPr="00E669E0">
        <w:rPr>
          <w:rFonts w:ascii="?????? ProN W3" w:eastAsia="?????? ProN W3" w:hAnsi="?????? ProN W3" w:cs="?????? ProN W3"/>
        </w:rPr>
        <w:t xml:space="preserve"> </w:t>
      </w:r>
      <w:r w:rsidRPr="00DC536B">
        <w:rPr>
          <w:rFonts w:eastAsia="?????? ProN W3"/>
        </w:rPr>
        <w:sym w:font="Wingdings" w:char="F0AB"/>
      </w:r>
    </w:p>
    <w:p w:rsidR="00085B0D" w:rsidRPr="00634AD0" w:rsidRDefault="00085B0D" w:rsidP="00085B0D">
      <w:pPr>
        <w:pStyle w:val="Standards"/>
        <w:jc w:val="left"/>
      </w:pPr>
      <w:r>
        <w:t>2.</w:t>
      </w:r>
      <w:r>
        <w:tab/>
      </w:r>
      <w:r w:rsidRPr="00634AD0">
        <w:t>Use statistics appropriate to the shape of the data distribution to compare center (median, mean) and spread (interquartile range, standard deviation) of two or more different data sets.</w:t>
      </w:r>
      <w:r w:rsidRPr="00E669E0">
        <w:rPr>
          <w:rFonts w:ascii="?????? ProN W3" w:eastAsia="?????? ProN W3" w:hAnsi="?????? ProN W3" w:cs="?????? ProN W3"/>
        </w:rPr>
        <w:t xml:space="preserve"> </w:t>
      </w:r>
      <w:r w:rsidRPr="00DC536B">
        <w:rPr>
          <w:rFonts w:eastAsia="?????? ProN W3"/>
        </w:rPr>
        <w:sym w:font="Wingdings" w:char="F0AB"/>
      </w:r>
      <w:r w:rsidRPr="00634AD0">
        <w:t xml:space="preserve"> </w:t>
      </w:r>
    </w:p>
    <w:p w:rsidR="00BC6B91" w:rsidRPr="00EE4B5B" w:rsidRDefault="00085B0D" w:rsidP="00EE4B5B">
      <w:pPr>
        <w:pStyle w:val="Standards"/>
        <w:jc w:val="left"/>
        <w:rPr>
          <w:rFonts w:eastAsia="?????? ProN W3"/>
        </w:rPr>
      </w:pPr>
      <w:r>
        <w:t>3.</w:t>
      </w:r>
      <w:r>
        <w:tab/>
      </w:r>
      <w:r w:rsidRPr="00634AD0">
        <w:t>Interpret differences in shape, center, and spread in the context of the data sets, accounting for possible effects of extreme data points (outliers).</w:t>
      </w:r>
      <w:r w:rsidRPr="00E669E0">
        <w:rPr>
          <w:rFonts w:ascii="?????? ProN W3" w:eastAsia="?????? ProN W3" w:hAnsi="?????? ProN W3" w:cs="?????? ProN W3"/>
        </w:rPr>
        <w:t xml:space="preserve"> </w:t>
      </w:r>
      <w:r w:rsidRPr="00DC536B">
        <w:rPr>
          <w:rFonts w:eastAsia="?????? ProN W3"/>
        </w:rPr>
        <w:sym w:font="Wingdings" w:char="F0AB"/>
      </w:r>
    </w:p>
    <w:p w:rsidR="00085B0D" w:rsidRPr="00F030CF" w:rsidRDefault="00085B0D" w:rsidP="00926339">
      <w:pPr>
        <w:pStyle w:val="Clusters"/>
      </w:pPr>
      <w:r w:rsidRPr="000E33C3">
        <w:t xml:space="preserve">Summarize, represent, and interpret data on two categorical and quantitative </w:t>
      </w:r>
      <w:r w:rsidR="006F3F35">
        <w:t>variables.</w:t>
      </w:r>
    </w:p>
    <w:p w:rsidR="00085B0D" w:rsidRPr="00634AD0" w:rsidRDefault="00085B0D" w:rsidP="00085B0D">
      <w:pPr>
        <w:pStyle w:val="Standards"/>
        <w:jc w:val="left"/>
      </w:pPr>
      <w:r>
        <w:t>5.</w:t>
      </w:r>
      <w:r>
        <w:tab/>
      </w:r>
      <w:r w:rsidRPr="00634AD0">
        <w:t>Summarize categorical data for two categories in two-way frequ</w:t>
      </w:r>
      <w:r w:rsidR="00191399">
        <w:t xml:space="preserve">ency tables. Interpret relative </w:t>
      </w:r>
      <w:r w:rsidRPr="00634AD0">
        <w:t xml:space="preserve">frequencies in the context of the data (including joint, marginal, and conditional relative frequencies). </w:t>
      </w:r>
      <w:r w:rsidR="00BC6B91" w:rsidRPr="00634AD0">
        <w:t>Recognize possible associations and trends in the data.</w:t>
      </w:r>
      <w:r w:rsidRPr="00DC536B">
        <w:rPr>
          <w:rFonts w:eastAsia="?????? ProN W3"/>
        </w:rPr>
        <w:sym w:font="Wingdings" w:char="F0AB"/>
      </w:r>
    </w:p>
    <w:p w:rsidR="00085B0D" w:rsidRDefault="00085B0D" w:rsidP="00602A18">
      <w:pPr>
        <w:pStyle w:val="Standards"/>
        <w:jc w:val="left"/>
        <w:rPr>
          <w:rFonts w:eastAsia="?????? ProN W3"/>
        </w:rPr>
      </w:pPr>
      <w:r>
        <w:t>6.</w:t>
      </w:r>
      <w:r>
        <w:tab/>
      </w:r>
      <w:r w:rsidRPr="00634AD0">
        <w:t xml:space="preserve">Represent data on two quantitative variables on a scatter plot, and describe how the variables are related. </w:t>
      </w:r>
      <w:r w:rsidRPr="00DC536B">
        <w:rPr>
          <w:rFonts w:eastAsia="?????? ProN W3"/>
        </w:rPr>
        <w:sym w:font="Wingdings" w:char="F0AB"/>
      </w:r>
    </w:p>
    <w:p w:rsidR="006F3F35" w:rsidRDefault="00AE62A2" w:rsidP="00602A18">
      <w:pPr>
        <w:pStyle w:val="Standards-parts"/>
        <w:jc w:val="left"/>
        <w:rPr>
          <w:i/>
        </w:rPr>
      </w:pPr>
      <w:r>
        <w:lastRenderedPageBreak/>
        <w:t>a.</w:t>
      </w:r>
      <w:r>
        <w:tab/>
      </w:r>
      <w:r w:rsidR="00994970" w:rsidRPr="000E33C3">
        <w:t xml:space="preserve">Fit a </w:t>
      </w:r>
      <w:r w:rsidR="00994970">
        <w:t xml:space="preserve">linear </w:t>
      </w:r>
      <w:r w:rsidR="00994970" w:rsidRPr="000E33C3">
        <w:t>function to the data</w:t>
      </w:r>
      <w:r w:rsidR="00994970">
        <w:t xml:space="preserve"> and use the </w:t>
      </w:r>
      <w:r w:rsidR="00994970" w:rsidRPr="000E33C3">
        <w:t>fitted</w:t>
      </w:r>
      <w:r w:rsidR="00994970">
        <w:t xml:space="preserve"> function </w:t>
      </w:r>
      <w:r w:rsidR="00994970" w:rsidRPr="000E33C3">
        <w:t>to solve</w:t>
      </w:r>
      <w:r w:rsidR="00994970">
        <w:t xml:space="preserve"> problems in the context of the </w:t>
      </w:r>
      <w:r w:rsidR="00994970" w:rsidRPr="000E33C3">
        <w:t>data</w:t>
      </w:r>
      <w:r w:rsidR="00994970" w:rsidRPr="00602A18">
        <w:t>. Use functions fitted to data or choose a fu</w:t>
      </w:r>
      <w:r w:rsidR="00AD7CE9">
        <w:t>nction suggested by the context (e</w:t>
      </w:r>
      <w:r w:rsidR="00994970" w:rsidRPr="00602A18">
        <w:t>mphasize linear and exponential models</w:t>
      </w:r>
      <w:r w:rsidR="00AD7CE9">
        <w:t>)</w:t>
      </w:r>
      <w:r w:rsidR="00994970" w:rsidRPr="00602A18">
        <w:t>.</w:t>
      </w:r>
      <w:r w:rsidR="00994970">
        <w:rPr>
          <w:i/>
        </w:rPr>
        <w:t xml:space="preserve"> </w:t>
      </w:r>
    </w:p>
    <w:p w:rsidR="00AE62A2" w:rsidRPr="00634AD0" w:rsidRDefault="00AE62A2" w:rsidP="00602A18">
      <w:pPr>
        <w:pStyle w:val="Standards-parts"/>
        <w:jc w:val="left"/>
      </w:pPr>
      <w:r>
        <w:t>b.</w:t>
      </w:r>
      <w:r>
        <w:tab/>
      </w:r>
      <w:r w:rsidRPr="000E33C3">
        <w:t xml:space="preserve">Informally assess the fit of a function by plotting and analyzing residuals. </w:t>
      </w:r>
      <w:r w:rsidRPr="00DC536B">
        <w:rPr>
          <w:rFonts w:eastAsia="?????? ProN W3"/>
        </w:rPr>
        <w:sym w:font="Wingdings" w:char="F0AB"/>
      </w:r>
    </w:p>
    <w:p w:rsidR="00085B0D" w:rsidRPr="00F030CF" w:rsidRDefault="00085B0D" w:rsidP="00602A18">
      <w:pPr>
        <w:pStyle w:val="Standards-parts"/>
        <w:jc w:val="left"/>
      </w:pPr>
      <w:r>
        <w:t>c.</w:t>
      </w:r>
      <w:r>
        <w:tab/>
      </w:r>
      <w:r w:rsidRPr="000E33C3">
        <w:t xml:space="preserve">Fit a linear function for a scatter plot that suggests a linear association. </w:t>
      </w:r>
      <w:r w:rsidRPr="00DC536B">
        <w:rPr>
          <w:rFonts w:eastAsia="?????? ProN W3"/>
        </w:rPr>
        <w:sym w:font="Wingdings" w:char="F0AB"/>
      </w:r>
    </w:p>
    <w:p w:rsidR="00085B0D" w:rsidRPr="00F030CF" w:rsidRDefault="00085B0D" w:rsidP="00926339">
      <w:pPr>
        <w:pStyle w:val="Clusters"/>
      </w:pPr>
      <w:r w:rsidRPr="000E33C3">
        <w:t>Interpret linear models.</w:t>
      </w:r>
      <w:r w:rsidRPr="002C24AD">
        <w:rPr>
          <w:rFonts w:ascii="?????? ProN W3" w:eastAsia="?????? ProN W3" w:hAnsi="?????? ProN W3" w:cs="?????? ProN W3"/>
        </w:rPr>
        <w:t xml:space="preserve"> </w:t>
      </w:r>
    </w:p>
    <w:p w:rsidR="00085B0D" w:rsidRPr="00634AD0" w:rsidRDefault="00085B0D" w:rsidP="00085B0D">
      <w:pPr>
        <w:pStyle w:val="Standards"/>
        <w:jc w:val="left"/>
      </w:pPr>
      <w:r>
        <w:t>7.</w:t>
      </w:r>
      <w:r>
        <w:tab/>
      </w:r>
      <w:r w:rsidRPr="00634AD0">
        <w:t>Interpret the slope (rate of change) and the intercept (constant term) of a linear model in the context of the data.</w:t>
      </w:r>
      <w:r w:rsidRPr="002C24AD">
        <w:rPr>
          <w:rFonts w:ascii="?????? ProN W3" w:eastAsia="?????? ProN W3" w:hAnsi="?????? ProN W3" w:cs="?????? ProN W3"/>
        </w:rPr>
        <w:t xml:space="preserve"> </w:t>
      </w:r>
      <w:r w:rsidRPr="00DC536B">
        <w:rPr>
          <w:rFonts w:eastAsia="?????? ProN W3"/>
        </w:rPr>
        <w:sym w:font="Wingdings" w:char="F0AB"/>
      </w:r>
    </w:p>
    <w:p w:rsidR="00085B0D" w:rsidRDefault="00085B0D" w:rsidP="00085B0D">
      <w:pPr>
        <w:pStyle w:val="Standards"/>
        <w:jc w:val="left"/>
      </w:pPr>
      <w:r>
        <w:t>8.</w:t>
      </w:r>
      <w:r>
        <w:tab/>
      </w:r>
      <w:r w:rsidRPr="00634AD0">
        <w:t>Compute (using technology) and interpret the correlation coefficient of a linear fit.</w:t>
      </w:r>
      <w:r w:rsidRPr="002C24AD">
        <w:rPr>
          <w:rFonts w:ascii="?????? ProN W3" w:eastAsia="?????? ProN W3" w:hAnsi="?????? ProN W3" w:cs="?????? ProN W3"/>
        </w:rPr>
        <w:t xml:space="preserve"> </w:t>
      </w:r>
      <w:r w:rsidRPr="00DC536B">
        <w:rPr>
          <w:rFonts w:eastAsia="?????? ProN W3"/>
        </w:rPr>
        <w:sym w:font="Wingdings" w:char="F0AB"/>
      </w:r>
    </w:p>
    <w:p w:rsidR="00A32602" w:rsidRDefault="00085B0D" w:rsidP="004F346B">
      <w:pPr>
        <w:pStyle w:val="Standards"/>
        <w:jc w:val="left"/>
      </w:pPr>
      <w:r>
        <w:t>9.</w:t>
      </w:r>
      <w:r>
        <w:tab/>
      </w:r>
      <w:r w:rsidRPr="00634AD0">
        <w:t xml:space="preserve">Distinguish between correlation and </w:t>
      </w:r>
      <w:r w:rsidRPr="00396E8E">
        <w:t>causation</w:t>
      </w:r>
      <w:r w:rsidRPr="00634AD0">
        <w:t>.</w:t>
      </w:r>
    </w:p>
    <w:p w:rsidR="00FB51C8" w:rsidRDefault="00FB51C8" w:rsidP="004F346B">
      <w:pPr>
        <w:pStyle w:val="Standards"/>
        <w:jc w:val="left"/>
      </w:pPr>
    </w:p>
    <w:p w:rsidR="00862920" w:rsidRDefault="00862920" w:rsidP="004F346B">
      <w:pPr>
        <w:pStyle w:val="Standards"/>
        <w:jc w:val="left"/>
        <w:sectPr w:rsidR="00862920" w:rsidSect="008869F4">
          <w:type w:val="continuous"/>
          <w:pgSz w:w="12240" w:h="15840" w:code="1"/>
          <w:pgMar w:top="720" w:right="1440" w:bottom="720" w:left="1440" w:header="720" w:footer="720" w:gutter="0"/>
          <w:cols w:space="720"/>
          <w:docGrid w:linePitch="360"/>
        </w:sectPr>
      </w:pPr>
    </w:p>
    <w:p w:rsidR="004B0F95" w:rsidRDefault="00BE7C6E" w:rsidP="00615944">
      <w:pPr>
        <w:jc w:val="left"/>
      </w:pPr>
      <w:r>
        <w:lastRenderedPageBreak/>
        <w:pict>
          <v:shape id="_x0000_i1063" type="#_x0000_t75" style="width:468pt;height:3pt" o:hrpct="0" o:hr="t">
            <v:imagedata r:id="rId12" o:title=""/>
          </v:shape>
        </w:pict>
      </w:r>
    </w:p>
    <w:p w:rsidR="004B0F95" w:rsidRDefault="004B0F95" w:rsidP="00795FEE">
      <w:pPr>
        <w:pStyle w:val="01-mainhead"/>
      </w:pPr>
      <w:r>
        <w:t>Introduction</w:t>
      </w:r>
    </w:p>
    <w:p w:rsidR="007D48D4" w:rsidRPr="00BE65E0" w:rsidRDefault="00E669E0" w:rsidP="002C0D6E">
      <w:pPr>
        <w:suppressAutoHyphens/>
        <w:autoSpaceDE w:val="0"/>
        <w:autoSpaceDN w:val="0"/>
        <w:adjustRightInd w:val="0"/>
        <w:jc w:val="left"/>
        <w:rPr>
          <w:sz w:val="18"/>
          <w:szCs w:val="18"/>
        </w:rPr>
      </w:pPr>
      <w:r w:rsidRPr="00BE65E0">
        <w:rPr>
          <w:sz w:val="18"/>
          <w:szCs w:val="18"/>
        </w:rPr>
        <w:t>The fundamental purpose of the Model Geometry course is to formalize and extend students’ geometric experiences from the middle grades. In this high school Model Geometry course,</w:t>
      </w:r>
      <w:r w:rsidR="00E92FB4" w:rsidRPr="00BE65E0">
        <w:rPr>
          <w:rStyle w:val="FootnoteReference"/>
          <w:sz w:val="18"/>
          <w:szCs w:val="18"/>
        </w:rPr>
        <w:t xml:space="preserve"> </w:t>
      </w:r>
      <w:r w:rsidRPr="00BE65E0">
        <w:rPr>
          <w:sz w:val="18"/>
          <w:szCs w:val="18"/>
        </w:rPr>
        <w:t>students explore more complex geometric situations and deepen their explanations of geometric relationships, presenting and hearing formal mathematical arguments. Important differences exist between this course and the historical approach taken in geometry classes. For example, transformations are emphasized in this course. Close attention should be paid to the introductory content for t</w:t>
      </w:r>
      <w:r w:rsidR="00BE65E0" w:rsidRPr="00BE65E0">
        <w:rPr>
          <w:sz w:val="18"/>
          <w:szCs w:val="18"/>
        </w:rPr>
        <w:t>he Geometry conceptual category</w:t>
      </w:r>
      <w:r w:rsidRPr="00BE65E0">
        <w:rPr>
          <w:sz w:val="18"/>
          <w:szCs w:val="18"/>
        </w:rPr>
        <w:t xml:space="preserve">. </w:t>
      </w:r>
    </w:p>
    <w:p w:rsidR="007D48D4" w:rsidRPr="00BE65E0" w:rsidRDefault="007D48D4" w:rsidP="002C0D6E">
      <w:pPr>
        <w:suppressAutoHyphens/>
        <w:autoSpaceDE w:val="0"/>
        <w:autoSpaceDN w:val="0"/>
        <w:adjustRightInd w:val="0"/>
        <w:jc w:val="left"/>
        <w:rPr>
          <w:sz w:val="18"/>
          <w:szCs w:val="18"/>
        </w:rPr>
      </w:pPr>
    </w:p>
    <w:p w:rsidR="007D48D4" w:rsidRPr="00BE65E0" w:rsidRDefault="00E669E0" w:rsidP="002C0D6E">
      <w:pPr>
        <w:suppressAutoHyphens/>
        <w:autoSpaceDE w:val="0"/>
        <w:autoSpaceDN w:val="0"/>
        <w:adjustRightInd w:val="0"/>
        <w:jc w:val="left"/>
        <w:rPr>
          <w:sz w:val="18"/>
          <w:szCs w:val="18"/>
        </w:rPr>
      </w:pPr>
      <w:r w:rsidRPr="00BE65E0">
        <w:rPr>
          <w:sz w:val="18"/>
          <w:szCs w:val="18"/>
        </w:rPr>
        <w:t>For the high school Model Geometry course, instructional time should focus on six critical areas: (1) establish criteria for congruence of triangles based on rigid motions; (2) establish criteria for similarity of triangles based on dilations and proportional reasoning; (3) informally develop explanations of circumference, area, and volume formulas; (4) apply the Pythagorean Theorem to the coordinate plan; (5) prove basic geometric theorems; and (6) extend work with probability.</w:t>
      </w:r>
    </w:p>
    <w:p w:rsidR="007D48D4" w:rsidRPr="00BE65E0" w:rsidRDefault="007D48D4" w:rsidP="002C0D6E">
      <w:pPr>
        <w:suppressAutoHyphens/>
        <w:autoSpaceDE w:val="0"/>
        <w:autoSpaceDN w:val="0"/>
        <w:adjustRightInd w:val="0"/>
        <w:jc w:val="left"/>
        <w:rPr>
          <w:sz w:val="18"/>
          <w:szCs w:val="18"/>
        </w:rPr>
      </w:pPr>
    </w:p>
    <w:p w:rsidR="007D48D4" w:rsidRPr="00BE65E0" w:rsidRDefault="00E669E0" w:rsidP="002C0D6E">
      <w:pPr>
        <w:suppressAutoHyphens/>
        <w:autoSpaceDE w:val="0"/>
        <w:autoSpaceDN w:val="0"/>
        <w:adjustRightInd w:val="0"/>
        <w:ind w:left="1080" w:hanging="360"/>
        <w:jc w:val="left"/>
        <w:rPr>
          <w:sz w:val="18"/>
          <w:szCs w:val="18"/>
        </w:rPr>
      </w:pPr>
      <w:r w:rsidRPr="00BE65E0">
        <w:rPr>
          <w:sz w:val="18"/>
          <w:szCs w:val="18"/>
        </w:rPr>
        <w:t>(1)</w:t>
      </w:r>
      <w:r w:rsidR="004B0F95" w:rsidRPr="00BE65E0">
        <w:rPr>
          <w:sz w:val="18"/>
          <w:szCs w:val="18"/>
        </w:rPr>
        <w:tab/>
      </w:r>
      <w:r w:rsidRPr="00BE65E0">
        <w:rPr>
          <w:sz w:val="18"/>
          <w:szCs w:val="18"/>
        </w:rPr>
        <w:t>Students have prior experience with drawing triangles based on given measurements and performing rigid motions including translations, reflections, and rotations. They have used these to develop notions about what it means for two objects to be congruent. In this course, students establish triangle congruence criteria, based on analyses of rigid motions and formal constructions. They use triangle congruence as a familiar foundation for the development of formal proof. Students prove theorems—using a variety of formats including deductive and inductive reasoning and proof by contradiction—and solve problems about triangles, quadrilaterals, and other polygons. They apply reasoning to complete geometric constructions and explain why they work.</w:t>
      </w:r>
    </w:p>
    <w:p w:rsidR="007D48D4" w:rsidRPr="00BE65E0" w:rsidRDefault="007D48D4" w:rsidP="002C0D6E">
      <w:pPr>
        <w:suppressAutoHyphens/>
        <w:autoSpaceDE w:val="0"/>
        <w:autoSpaceDN w:val="0"/>
        <w:adjustRightInd w:val="0"/>
        <w:ind w:left="1080" w:hanging="360"/>
        <w:jc w:val="left"/>
        <w:rPr>
          <w:sz w:val="18"/>
          <w:szCs w:val="18"/>
        </w:rPr>
      </w:pPr>
    </w:p>
    <w:p w:rsidR="007D48D4" w:rsidRPr="00BE65E0" w:rsidRDefault="00E669E0" w:rsidP="002C0D6E">
      <w:pPr>
        <w:suppressAutoHyphens/>
        <w:autoSpaceDE w:val="0"/>
        <w:autoSpaceDN w:val="0"/>
        <w:adjustRightInd w:val="0"/>
        <w:ind w:left="1080" w:hanging="360"/>
        <w:jc w:val="left"/>
        <w:rPr>
          <w:sz w:val="18"/>
          <w:szCs w:val="18"/>
        </w:rPr>
      </w:pPr>
      <w:r w:rsidRPr="00BE65E0">
        <w:rPr>
          <w:sz w:val="18"/>
          <w:szCs w:val="18"/>
        </w:rPr>
        <w:t>(2)</w:t>
      </w:r>
      <w:r w:rsidR="004B0F95" w:rsidRPr="00BE65E0">
        <w:rPr>
          <w:sz w:val="18"/>
          <w:szCs w:val="18"/>
        </w:rPr>
        <w:tab/>
      </w:r>
      <w:r w:rsidRPr="00BE65E0">
        <w:rPr>
          <w:sz w:val="18"/>
          <w:szCs w:val="18"/>
        </w:rPr>
        <w:t>Students apply their earlier experience with dilations and proportional reasoning to build a formal understanding of similarity. They identify criteria for similarity of triangles, use similarity to solve problems, and apply similarity in right triangles to understand right triangle trigonometry, with particular attention to special right triangles and the Pythagorean Theorem. Students derive the Laws of Sines and Cosines in order to find missing measures of general (not necessarily right) triangles, building on their work with quadratic equations done in Model Algebra I. They are able to distinguish whether three given measures (angles or sides) define 0, 1, 2, or infinitely many triangles.</w:t>
      </w:r>
    </w:p>
    <w:p w:rsidR="007D48D4" w:rsidRPr="00BE65E0" w:rsidRDefault="007D48D4" w:rsidP="002C0D6E">
      <w:pPr>
        <w:suppressAutoHyphens/>
        <w:autoSpaceDE w:val="0"/>
        <w:autoSpaceDN w:val="0"/>
        <w:adjustRightInd w:val="0"/>
        <w:ind w:left="1080" w:hanging="360"/>
        <w:jc w:val="left"/>
        <w:rPr>
          <w:sz w:val="18"/>
          <w:szCs w:val="18"/>
        </w:rPr>
      </w:pPr>
    </w:p>
    <w:p w:rsidR="007D48D4" w:rsidRPr="00BE65E0" w:rsidRDefault="00E669E0" w:rsidP="002C0D6E">
      <w:pPr>
        <w:suppressAutoHyphens/>
        <w:autoSpaceDE w:val="0"/>
        <w:autoSpaceDN w:val="0"/>
        <w:adjustRightInd w:val="0"/>
        <w:ind w:left="1080" w:hanging="360"/>
        <w:jc w:val="left"/>
        <w:rPr>
          <w:sz w:val="18"/>
          <w:szCs w:val="18"/>
        </w:rPr>
      </w:pPr>
      <w:r w:rsidRPr="00BE65E0">
        <w:rPr>
          <w:sz w:val="18"/>
          <w:szCs w:val="18"/>
        </w:rPr>
        <w:t>(3)</w:t>
      </w:r>
      <w:r w:rsidR="004B0F95" w:rsidRPr="00BE65E0">
        <w:rPr>
          <w:sz w:val="18"/>
          <w:szCs w:val="18"/>
        </w:rPr>
        <w:tab/>
      </w:r>
      <w:r w:rsidRPr="00BE65E0">
        <w:rPr>
          <w:sz w:val="18"/>
          <w:szCs w:val="18"/>
        </w:rPr>
        <w:t xml:space="preserve">Students’ experience with three-dimensional objects is extended to include informal explanations of circumference, area, and volume formulas. Additionally, students apply their knowledge of two-dimensional shapes to consider the shapes of cross-sections and the result of rotating a two-dimensional object about a line. </w:t>
      </w:r>
    </w:p>
    <w:p w:rsidR="007D48D4" w:rsidRPr="00BE65E0" w:rsidRDefault="007D48D4" w:rsidP="002C0D6E">
      <w:pPr>
        <w:suppressAutoHyphens/>
        <w:autoSpaceDE w:val="0"/>
        <w:autoSpaceDN w:val="0"/>
        <w:adjustRightInd w:val="0"/>
        <w:ind w:left="1080" w:hanging="360"/>
        <w:jc w:val="left"/>
        <w:rPr>
          <w:sz w:val="18"/>
          <w:szCs w:val="18"/>
        </w:rPr>
      </w:pPr>
    </w:p>
    <w:p w:rsidR="007D48D4" w:rsidRPr="00BE65E0" w:rsidRDefault="00E669E0" w:rsidP="002C0D6E">
      <w:pPr>
        <w:suppressAutoHyphens/>
        <w:autoSpaceDE w:val="0"/>
        <w:autoSpaceDN w:val="0"/>
        <w:adjustRightInd w:val="0"/>
        <w:ind w:left="1080" w:hanging="360"/>
        <w:jc w:val="left"/>
        <w:rPr>
          <w:sz w:val="18"/>
          <w:szCs w:val="18"/>
        </w:rPr>
      </w:pPr>
      <w:r w:rsidRPr="00BE65E0">
        <w:rPr>
          <w:sz w:val="18"/>
          <w:szCs w:val="18"/>
        </w:rPr>
        <w:t>(4)</w:t>
      </w:r>
      <w:r w:rsidR="004B0F95" w:rsidRPr="00BE65E0">
        <w:rPr>
          <w:sz w:val="18"/>
          <w:szCs w:val="18"/>
        </w:rPr>
        <w:tab/>
      </w:r>
      <w:r w:rsidRPr="00BE65E0">
        <w:rPr>
          <w:sz w:val="18"/>
          <w:szCs w:val="18"/>
        </w:rPr>
        <w:t xml:space="preserve">Building on their work with the Pythagorean Theorem in eighth grade to find distances, students use the rectangular coordinate system to verify geometric relationships, including properties of special triangles and quadrilaterals, and slopes of parallel and perpendicular lines, which relates back to work done in the Model Algebra I course. Students continue their study of quadratics by connecting the geometric and algebraic definitions of the parabola. </w:t>
      </w:r>
    </w:p>
    <w:p w:rsidR="007D48D4" w:rsidRPr="00BE65E0" w:rsidRDefault="007D48D4" w:rsidP="00BE65E0">
      <w:pPr>
        <w:suppressAutoHyphens/>
        <w:autoSpaceDE w:val="0"/>
        <w:autoSpaceDN w:val="0"/>
        <w:adjustRightInd w:val="0"/>
        <w:jc w:val="left"/>
        <w:rPr>
          <w:sz w:val="18"/>
          <w:szCs w:val="18"/>
        </w:rPr>
      </w:pPr>
    </w:p>
    <w:p w:rsidR="007D48D4" w:rsidRPr="00BE65E0" w:rsidRDefault="00E669E0" w:rsidP="002C0D6E">
      <w:pPr>
        <w:suppressAutoHyphens/>
        <w:autoSpaceDE w:val="0"/>
        <w:autoSpaceDN w:val="0"/>
        <w:adjustRightInd w:val="0"/>
        <w:ind w:left="1080" w:hanging="360"/>
        <w:jc w:val="left"/>
        <w:rPr>
          <w:sz w:val="18"/>
          <w:szCs w:val="18"/>
        </w:rPr>
      </w:pPr>
      <w:r w:rsidRPr="00BE65E0">
        <w:rPr>
          <w:sz w:val="18"/>
          <w:szCs w:val="18"/>
        </w:rPr>
        <w:t>(5)</w:t>
      </w:r>
      <w:r w:rsidR="004B0F95" w:rsidRPr="00BE65E0">
        <w:rPr>
          <w:sz w:val="18"/>
          <w:szCs w:val="18"/>
        </w:rPr>
        <w:tab/>
      </w:r>
      <w:r w:rsidRPr="00BE65E0">
        <w:rPr>
          <w:sz w:val="18"/>
          <w:szCs w:val="18"/>
        </w:rPr>
        <w:t>Students prove basic theorems about circles, with particular attention to perpendicularity and inscribed angles, in order to see symmetry in circles and as an application of triangle congruence criteria. They study relationships among segments on chords, secants, and tangents as an application of similarity. In the Cartesian coordinate system, students use the distance formula to write the equation of a circle when given the radius and the coordinates of its center. Given an equation of a circle, they draw the graph in the coordinate plane, and apply techniques for solving quadratic equations—which relates back to work done in the Model Algebra I course—to determine intersections between lines and circles or parabolas and between two circles.</w:t>
      </w:r>
    </w:p>
    <w:p w:rsidR="007D48D4" w:rsidRPr="00BE65E0" w:rsidRDefault="007D48D4" w:rsidP="002C0D6E">
      <w:pPr>
        <w:suppressAutoHyphens/>
        <w:autoSpaceDE w:val="0"/>
        <w:autoSpaceDN w:val="0"/>
        <w:adjustRightInd w:val="0"/>
        <w:ind w:left="1080" w:hanging="360"/>
        <w:jc w:val="left"/>
        <w:rPr>
          <w:sz w:val="18"/>
          <w:szCs w:val="18"/>
        </w:rPr>
      </w:pPr>
    </w:p>
    <w:p w:rsidR="007D48D4" w:rsidRPr="00BE65E0" w:rsidRDefault="00E669E0" w:rsidP="002C0D6E">
      <w:pPr>
        <w:suppressAutoHyphens/>
        <w:autoSpaceDE w:val="0"/>
        <w:autoSpaceDN w:val="0"/>
        <w:adjustRightInd w:val="0"/>
        <w:ind w:left="1080" w:hanging="360"/>
        <w:jc w:val="left"/>
        <w:rPr>
          <w:sz w:val="18"/>
          <w:szCs w:val="18"/>
        </w:rPr>
      </w:pPr>
      <w:r w:rsidRPr="00BE65E0">
        <w:rPr>
          <w:sz w:val="18"/>
          <w:szCs w:val="18"/>
        </w:rPr>
        <w:t>(6)</w:t>
      </w:r>
      <w:r w:rsidR="004B0F95" w:rsidRPr="00BE65E0">
        <w:rPr>
          <w:sz w:val="18"/>
          <w:szCs w:val="18"/>
        </w:rPr>
        <w:tab/>
      </w:r>
      <w:r w:rsidRPr="00BE65E0">
        <w:rPr>
          <w:sz w:val="18"/>
          <w:szCs w:val="18"/>
        </w:rPr>
        <w:t xml:space="preserve">Building on probability concepts that began in the middle grades, students use the language of set theory to expand their ability to compute and interpret theoretical and experimental probabilities for compound events, attending to mutually exclusive events, independent events, and conditional probability. Students should make use of geometric probability models wherever possible. They use probability to make informed decisions. </w:t>
      </w:r>
    </w:p>
    <w:p w:rsidR="007D48D4" w:rsidRPr="00BE65E0" w:rsidRDefault="007D48D4" w:rsidP="002C0D6E">
      <w:pPr>
        <w:jc w:val="left"/>
        <w:rPr>
          <w:sz w:val="18"/>
          <w:szCs w:val="18"/>
        </w:rPr>
      </w:pPr>
    </w:p>
    <w:p w:rsidR="007D48D4" w:rsidRPr="00BE65E0" w:rsidRDefault="00E669E0" w:rsidP="002C0D6E">
      <w:pPr>
        <w:jc w:val="left"/>
        <w:rPr>
          <w:sz w:val="18"/>
          <w:szCs w:val="18"/>
        </w:rPr>
      </w:pPr>
      <w:r w:rsidRPr="00BE65E0">
        <w:rPr>
          <w:sz w:val="18"/>
          <w:szCs w:val="18"/>
        </w:rPr>
        <w:t>The Standards for Mathematical Practice complement the content standards so that students increasingly engage with the subject matter as they grow in mathematical maturity and expertise throughout the elementary, middle, and high school years.</w:t>
      </w:r>
    </w:p>
    <w:p w:rsidR="007D48D4" w:rsidRPr="00BE65E0" w:rsidRDefault="007D48D4" w:rsidP="002C0D6E">
      <w:pPr>
        <w:jc w:val="left"/>
        <w:rPr>
          <w:sz w:val="18"/>
          <w:szCs w:val="18"/>
        </w:rPr>
      </w:pPr>
    </w:p>
    <w:p w:rsidR="004B0F95" w:rsidRDefault="00E669E0" w:rsidP="00795FEE">
      <w:pPr>
        <w:pStyle w:val="01-mainhead"/>
      </w:pPr>
      <w:r w:rsidRPr="00BE65E0">
        <w:rPr>
          <w:rFonts w:ascii="Gotham-Book" w:eastAsia="Gotham-Book" w:hAnsi="Gotham-Book" w:cs="Gotham-Book"/>
          <w:sz w:val="18"/>
          <w:szCs w:val="18"/>
        </w:rPr>
        <w:br w:type="page"/>
      </w:r>
      <w:r w:rsidR="004B0F95" w:rsidRPr="00634AD0">
        <w:lastRenderedPageBreak/>
        <w:t>Overview</w:t>
      </w:r>
    </w:p>
    <w:p w:rsidR="004B0F95" w:rsidRDefault="004B0F95" w:rsidP="00615944">
      <w:pPr>
        <w:pStyle w:val="ConceptualCategory"/>
        <w:jc w:val="left"/>
        <w:sectPr w:rsidR="004B0F95" w:rsidSect="00A32602">
          <w:headerReference w:type="even" r:id="rId178"/>
          <w:headerReference w:type="default" r:id="rId179"/>
          <w:pgSz w:w="12240" w:h="15840" w:code="1"/>
          <w:pgMar w:top="720" w:right="1440" w:bottom="720" w:left="1440" w:header="720" w:footer="720" w:gutter="0"/>
          <w:cols w:space="720"/>
          <w:docGrid w:linePitch="360"/>
        </w:sectPr>
      </w:pPr>
    </w:p>
    <w:p w:rsidR="007D48D4" w:rsidRDefault="004B0F95" w:rsidP="002C0D6E">
      <w:pPr>
        <w:pStyle w:val="ConceptualCategory"/>
        <w:jc w:val="left"/>
      </w:pPr>
      <w:r w:rsidRPr="00FD1205">
        <w:t>Number and Quantity</w:t>
      </w:r>
    </w:p>
    <w:p w:rsidR="007D48D4" w:rsidRDefault="004B0F95" w:rsidP="00926339">
      <w:pPr>
        <w:pStyle w:val="Clusters"/>
      </w:pPr>
      <w:r>
        <w:t>Quantities</w:t>
      </w:r>
    </w:p>
    <w:p w:rsidR="007D48D4" w:rsidRDefault="004B0F95" w:rsidP="0003552C">
      <w:pPr>
        <w:pStyle w:val="LightGrid-Accent31"/>
        <w:numPr>
          <w:ilvl w:val="0"/>
          <w:numId w:val="49"/>
        </w:numPr>
        <w:jc w:val="left"/>
      </w:pPr>
      <w:r w:rsidRPr="00FD1205">
        <w:t>Reason quantitatively and use units to solve problems.</w:t>
      </w:r>
    </w:p>
    <w:p w:rsidR="007D48D4" w:rsidRDefault="004B0F95" w:rsidP="002C0D6E">
      <w:pPr>
        <w:pStyle w:val="ConceptualCategory"/>
        <w:jc w:val="left"/>
      </w:pPr>
      <w:r w:rsidRPr="00FD1205">
        <w:t>Geometry</w:t>
      </w:r>
    </w:p>
    <w:p w:rsidR="007D48D4" w:rsidRDefault="004B0F95" w:rsidP="00926339">
      <w:pPr>
        <w:pStyle w:val="Clusters"/>
      </w:pPr>
      <w:r w:rsidRPr="00FD1205">
        <w:t>Congruence</w:t>
      </w:r>
    </w:p>
    <w:p w:rsidR="007D48D4" w:rsidRDefault="004B0F95" w:rsidP="0003552C">
      <w:pPr>
        <w:pStyle w:val="LightGrid-Accent31"/>
        <w:numPr>
          <w:ilvl w:val="0"/>
          <w:numId w:val="49"/>
        </w:numPr>
        <w:spacing w:before="60"/>
        <w:jc w:val="left"/>
      </w:pPr>
      <w:r w:rsidRPr="00FD1205">
        <w:t>Experiment with transformations in the plane.</w:t>
      </w:r>
    </w:p>
    <w:p w:rsidR="007D48D4" w:rsidRDefault="004B0F95" w:rsidP="0003552C">
      <w:pPr>
        <w:pStyle w:val="LightGrid-Accent31"/>
        <w:numPr>
          <w:ilvl w:val="0"/>
          <w:numId w:val="49"/>
        </w:numPr>
        <w:spacing w:before="60"/>
        <w:jc w:val="left"/>
      </w:pPr>
      <w:r w:rsidRPr="00FD1205">
        <w:t>Understand congruence in terms of rigid motions</w:t>
      </w:r>
      <w:r>
        <w:t>.</w:t>
      </w:r>
    </w:p>
    <w:p w:rsidR="007D48D4" w:rsidRDefault="004B0F95" w:rsidP="0003552C">
      <w:pPr>
        <w:pStyle w:val="LightGrid-Accent31"/>
        <w:numPr>
          <w:ilvl w:val="0"/>
          <w:numId w:val="49"/>
        </w:numPr>
        <w:spacing w:before="60"/>
        <w:jc w:val="left"/>
      </w:pPr>
      <w:r w:rsidRPr="00FD1205">
        <w:t>Prove geometric theorems</w:t>
      </w:r>
      <w:r w:rsidR="00DD53A4">
        <w:t xml:space="preserve"> and, when appropriate, the converse of theorems</w:t>
      </w:r>
      <w:r w:rsidRPr="00FD1205">
        <w:t>.</w:t>
      </w:r>
    </w:p>
    <w:p w:rsidR="007D48D4" w:rsidRDefault="004B0F95" w:rsidP="0003552C">
      <w:pPr>
        <w:pStyle w:val="LightGrid-Accent31"/>
        <w:numPr>
          <w:ilvl w:val="0"/>
          <w:numId w:val="49"/>
        </w:numPr>
        <w:spacing w:before="60"/>
        <w:jc w:val="left"/>
      </w:pPr>
      <w:r w:rsidRPr="00FD1205">
        <w:t>Make geometric constructions.</w:t>
      </w:r>
    </w:p>
    <w:p w:rsidR="007D48D4" w:rsidRDefault="004B0F95" w:rsidP="00926339">
      <w:pPr>
        <w:pStyle w:val="Clusters"/>
      </w:pPr>
      <w:r w:rsidRPr="00FD1205">
        <w:t>Similarity, Right Triangles, and Trigonometry</w:t>
      </w:r>
    </w:p>
    <w:p w:rsidR="007D48D4" w:rsidRDefault="004B0F95" w:rsidP="0003552C">
      <w:pPr>
        <w:pStyle w:val="LightGrid-Accent31"/>
        <w:numPr>
          <w:ilvl w:val="0"/>
          <w:numId w:val="50"/>
        </w:numPr>
        <w:spacing w:before="60"/>
        <w:jc w:val="left"/>
      </w:pPr>
      <w:r w:rsidRPr="00FD1205">
        <w:t>Understand similarity in terms of transformations.</w:t>
      </w:r>
    </w:p>
    <w:p w:rsidR="007D48D4" w:rsidRDefault="004B0F95" w:rsidP="0003552C">
      <w:pPr>
        <w:pStyle w:val="LightGrid-Accent31"/>
        <w:numPr>
          <w:ilvl w:val="0"/>
          <w:numId w:val="50"/>
        </w:numPr>
        <w:spacing w:before="60"/>
        <w:jc w:val="left"/>
      </w:pPr>
      <w:r w:rsidRPr="00FD1205">
        <w:t>Prove theorems involving similarity.</w:t>
      </w:r>
    </w:p>
    <w:p w:rsidR="007D48D4" w:rsidRDefault="004B0F95" w:rsidP="0003552C">
      <w:pPr>
        <w:pStyle w:val="LightGrid-Accent31"/>
        <w:numPr>
          <w:ilvl w:val="0"/>
          <w:numId w:val="50"/>
        </w:numPr>
        <w:spacing w:before="60"/>
        <w:jc w:val="left"/>
      </w:pPr>
      <w:r w:rsidRPr="00FD1205">
        <w:t>Define trigonometr</w:t>
      </w:r>
      <w:r w:rsidR="00D55B5D">
        <w:t>ic</w:t>
      </w:r>
      <w:r w:rsidRPr="00FD1205">
        <w:t xml:space="preserve"> ratios and solve problems involving right triangles.</w:t>
      </w:r>
    </w:p>
    <w:p w:rsidR="00BB41B8" w:rsidRDefault="004B0F95" w:rsidP="0003552C">
      <w:pPr>
        <w:pStyle w:val="LightGrid-Accent31"/>
        <w:numPr>
          <w:ilvl w:val="0"/>
          <w:numId w:val="50"/>
        </w:numPr>
        <w:spacing w:before="60"/>
      </w:pPr>
      <w:r w:rsidRPr="00FD1205">
        <w:t>Apply trigonometry to general triangles.</w:t>
      </w:r>
    </w:p>
    <w:p w:rsidR="007D48D4" w:rsidRDefault="004B0F95" w:rsidP="00926339">
      <w:pPr>
        <w:pStyle w:val="Clusters"/>
      </w:pPr>
      <w:r w:rsidRPr="00FD1205">
        <w:t>Circles</w:t>
      </w:r>
    </w:p>
    <w:p w:rsidR="007D48D4" w:rsidRDefault="004B0F95" w:rsidP="0003552C">
      <w:pPr>
        <w:pStyle w:val="LightGrid-Accent31"/>
        <w:numPr>
          <w:ilvl w:val="0"/>
          <w:numId w:val="51"/>
        </w:numPr>
        <w:spacing w:before="60"/>
        <w:jc w:val="left"/>
      </w:pPr>
      <w:r w:rsidRPr="00FD1205">
        <w:t>Understand and apply theorems about circles.</w:t>
      </w:r>
    </w:p>
    <w:p w:rsidR="007D48D4" w:rsidRDefault="004B0F95" w:rsidP="0003552C">
      <w:pPr>
        <w:pStyle w:val="LightGrid-Accent31"/>
        <w:numPr>
          <w:ilvl w:val="0"/>
          <w:numId w:val="51"/>
        </w:numPr>
        <w:spacing w:before="60"/>
        <w:jc w:val="left"/>
      </w:pPr>
      <w:r w:rsidRPr="00FD1205">
        <w:t>Find arc lengths and area of sectors of circles.</w:t>
      </w:r>
    </w:p>
    <w:p w:rsidR="007D48D4" w:rsidRDefault="004B0F95" w:rsidP="00926339">
      <w:pPr>
        <w:pStyle w:val="Clusters"/>
      </w:pPr>
      <w:r w:rsidRPr="00FD1205">
        <w:t>Expressing Geometric Properties with Equations</w:t>
      </w:r>
    </w:p>
    <w:p w:rsidR="007D48D4" w:rsidRDefault="004B0F95" w:rsidP="0003552C">
      <w:pPr>
        <w:pStyle w:val="LightGrid-Accent31"/>
        <w:numPr>
          <w:ilvl w:val="0"/>
          <w:numId w:val="52"/>
        </w:numPr>
        <w:spacing w:before="60"/>
        <w:jc w:val="left"/>
      </w:pPr>
      <w:r w:rsidRPr="00FD1205">
        <w:t>Translate between the geometric description and the equation for a conic section.</w:t>
      </w:r>
    </w:p>
    <w:p w:rsidR="007D48D4" w:rsidRDefault="004B0F95" w:rsidP="0003552C">
      <w:pPr>
        <w:pStyle w:val="LightGrid-Accent31"/>
        <w:numPr>
          <w:ilvl w:val="0"/>
          <w:numId w:val="52"/>
        </w:numPr>
        <w:spacing w:before="60"/>
        <w:jc w:val="left"/>
      </w:pPr>
      <w:r w:rsidRPr="00FD1205">
        <w:t>Use coordinates to prove simple geometric theorems algebraically.</w:t>
      </w:r>
    </w:p>
    <w:p w:rsidR="007D48D4" w:rsidRDefault="004B0F95" w:rsidP="00926339">
      <w:pPr>
        <w:pStyle w:val="Clusters"/>
      </w:pPr>
      <w:r w:rsidRPr="00FD1205">
        <w:t>Geometric Measurement and Dimension</w:t>
      </w:r>
    </w:p>
    <w:p w:rsidR="007D48D4" w:rsidRDefault="004B0F95" w:rsidP="0003552C">
      <w:pPr>
        <w:pStyle w:val="LightGrid-Accent31"/>
        <w:numPr>
          <w:ilvl w:val="0"/>
          <w:numId w:val="53"/>
        </w:numPr>
        <w:spacing w:before="60"/>
        <w:jc w:val="left"/>
      </w:pPr>
      <w:r w:rsidRPr="00FD1205">
        <w:t>Explain volume formulas and use them to solve problems.</w:t>
      </w:r>
    </w:p>
    <w:p w:rsidR="007D48D4" w:rsidRDefault="004B0F95" w:rsidP="0003552C">
      <w:pPr>
        <w:pStyle w:val="LightGrid-Accent31"/>
        <w:numPr>
          <w:ilvl w:val="0"/>
          <w:numId w:val="53"/>
        </w:numPr>
        <w:spacing w:before="60"/>
        <w:jc w:val="left"/>
      </w:pPr>
      <w:r w:rsidRPr="00FD1205">
        <w:t>Visualize relationship</w:t>
      </w:r>
      <w:r>
        <w:t>s</w:t>
      </w:r>
      <w:r w:rsidRPr="00FD1205">
        <w:t xml:space="preserve"> between two-dimensional and three-dimensional objects.</w:t>
      </w:r>
    </w:p>
    <w:p w:rsidR="007D48D4" w:rsidRDefault="004B0F95" w:rsidP="00926339">
      <w:pPr>
        <w:pStyle w:val="Clusters"/>
      </w:pPr>
      <w:r w:rsidRPr="00FD1205">
        <w:t xml:space="preserve">Modeling with Geometry </w:t>
      </w:r>
    </w:p>
    <w:p w:rsidR="007D48D4" w:rsidRDefault="004B0F95" w:rsidP="0003552C">
      <w:pPr>
        <w:pStyle w:val="LightGrid-Accent31"/>
        <w:numPr>
          <w:ilvl w:val="0"/>
          <w:numId w:val="54"/>
        </w:numPr>
        <w:jc w:val="left"/>
      </w:pPr>
      <w:r w:rsidRPr="00FD1205">
        <w:t>Apply geometric concepts in modeling situations.</w:t>
      </w:r>
    </w:p>
    <w:p w:rsidR="007D48D4" w:rsidRDefault="007D48D4" w:rsidP="002C0D6E">
      <w:pPr>
        <w:jc w:val="left"/>
      </w:pPr>
    </w:p>
    <w:p w:rsidR="004A3805" w:rsidRDefault="004A3805" w:rsidP="002C0D6E">
      <w:pPr>
        <w:jc w:val="left"/>
      </w:pPr>
    </w:p>
    <w:p w:rsidR="004A3805" w:rsidRDefault="004A3805" w:rsidP="002C0D6E">
      <w:pPr>
        <w:jc w:val="left"/>
      </w:pPr>
    </w:p>
    <w:p w:rsidR="004A3805" w:rsidRDefault="004A3805" w:rsidP="002C0D6E">
      <w:pPr>
        <w:jc w:val="left"/>
      </w:pPr>
    </w:p>
    <w:p w:rsidR="004A3805" w:rsidRDefault="004A3805" w:rsidP="002C0D6E">
      <w:pPr>
        <w:jc w:val="left"/>
      </w:pPr>
    </w:p>
    <w:p w:rsidR="007D48D4" w:rsidRDefault="007D48D4" w:rsidP="002C0D6E">
      <w:pPr>
        <w:jc w:val="left"/>
      </w:pPr>
    </w:p>
    <w:p w:rsidR="007D48D4" w:rsidRDefault="007D48D4" w:rsidP="002C0D6E">
      <w:pPr>
        <w:jc w:val="left"/>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rsidRPr="005D7A91">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Default="00E669E0" w:rsidP="002C0D6E">
            <w:pPr>
              <w:spacing w:before="120" w:after="120"/>
              <w:jc w:val="left"/>
              <w:rPr>
                <w:b/>
                <w:smallCaps/>
                <w:sz w:val="22"/>
                <w:szCs w:val="20"/>
              </w:rPr>
            </w:pPr>
            <w:r w:rsidRPr="00E669E0">
              <w:rPr>
                <w:b/>
                <w:bCs/>
                <w:smallCaps/>
                <w:sz w:val="22"/>
                <w:szCs w:val="22"/>
              </w:rPr>
              <w:t>Standards for</w:t>
            </w:r>
          </w:p>
          <w:p w:rsidR="007D48D4" w:rsidRDefault="00E669E0" w:rsidP="002C0D6E">
            <w:pPr>
              <w:spacing w:before="120" w:after="120"/>
              <w:jc w:val="left"/>
              <w:rPr>
                <w:b/>
                <w:smallCaps/>
                <w:sz w:val="22"/>
                <w:szCs w:val="20"/>
              </w:rPr>
            </w:pPr>
            <w:r w:rsidRPr="00E669E0">
              <w:rPr>
                <w:b/>
                <w:bCs/>
                <w:smallCaps/>
                <w:sz w:val="22"/>
                <w:szCs w:val="22"/>
              </w:rPr>
              <w:t>Mathematical Practice</w:t>
            </w:r>
          </w:p>
        </w:tc>
      </w:tr>
      <w:tr w:rsidR="004B0F95" w:rsidRPr="005D7A91">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4B0F95" w:rsidRPr="003B3C4D" w:rsidRDefault="004B0F95" w:rsidP="00615944">
            <w:pPr>
              <w:tabs>
                <w:tab w:val="left" w:pos="270"/>
              </w:tabs>
              <w:ind w:left="274" w:hanging="274"/>
              <w:jc w:val="left"/>
              <w:rPr>
                <w:szCs w:val="20"/>
              </w:rPr>
            </w:pPr>
          </w:p>
          <w:p w:rsidR="004B0F95" w:rsidRPr="003B3C4D" w:rsidRDefault="00E669E0" w:rsidP="00615944">
            <w:pPr>
              <w:tabs>
                <w:tab w:val="left" w:pos="270"/>
              </w:tabs>
              <w:spacing w:before="60"/>
              <w:ind w:left="274" w:hanging="274"/>
              <w:jc w:val="left"/>
              <w:rPr>
                <w:szCs w:val="20"/>
              </w:rPr>
            </w:pPr>
            <w:r w:rsidRPr="00E669E0">
              <w:t>1.</w:t>
            </w:r>
            <w:r w:rsidR="004B0F95" w:rsidRPr="003B3C4D">
              <w:rPr>
                <w:szCs w:val="20"/>
              </w:rPr>
              <w:tab/>
            </w:r>
            <w:r w:rsidRPr="00E669E0">
              <w:t>Make sense of problems and persevere in solving them.</w:t>
            </w:r>
          </w:p>
          <w:p w:rsidR="004B0F95" w:rsidRPr="003B3C4D" w:rsidRDefault="00E669E0" w:rsidP="00615944">
            <w:pPr>
              <w:tabs>
                <w:tab w:val="left" w:pos="270"/>
              </w:tabs>
              <w:spacing w:before="60"/>
              <w:ind w:left="270" w:hanging="270"/>
              <w:jc w:val="left"/>
              <w:rPr>
                <w:szCs w:val="20"/>
              </w:rPr>
            </w:pPr>
            <w:r w:rsidRPr="00E669E0">
              <w:t>2.</w:t>
            </w:r>
            <w:r w:rsidR="004B0F95" w:rsidRPr="003B3C4D">
              <w:rPr>
                <w:szCs w:val="20"/>
              </w:rPr>
              <w:tab/>
            </w:r>
            <w:r w:rsidRPr="00E669E0">
              <w:t>Reason abstractly and quantitatively.</w:t>
            </w:r>
          </w:p>
          <w:p w:rsidR="004B0F95" w:rsidRPr="003B3C4D" w:rsidRDefault="00E669E0" w:rsidP="00615944">
            <w:pPr>
              <w:tabs>
                <w:tab w:val="left" w:pos="270"/>
              </w:tabs>
              <w:spacing w:before="60"/>
              <w:ind w:left="270" w:hanging="270"/>
              <w:jc w:val="left"/>
              <w:rPr>
                <w:szCs w:val="20"/>
              </w:rPr>
            </w:pPr>
            <w:r w:rsidRPr="00E669E0">
              <w:t>3.</w:t>
            </w:r>
            <w:r w:rsidR="004B0F95" w:rsidRPr="003B3C4D">
              <w:rPr>
                <w:szCs w:val="20"/>
              </w:rPr>
              <w:tab/>
            </w:r>
            <w:r w:rsidRPr="00E669E0">
              <w:t>Construct viable arguments and critique the reasoning of others.</w:t>
            </w:r>
          </w:p>
          <w:p w:rsidR="004B0F95" w:rsidRPr="003B3C4D" w:rsidRDefault="00E669E0" w:rsidP="00615944">
            <w:pPr>
              <w:tabs>
                <w:tab w:val="left" w:pos="270"/>
              </w:tabs>
              <w:spacing w:before="60"/>
              <w:ind w:left="270" w:hanging="270"/>
              <w:jc w:val="left"/>
              <w:rPr>
                <w:szCs w:val="20"/>
              </w:rPr>
            </w:pPr>
            <w:r w:rsidRPr="00E669E0">
              <w:t>4.</w:t>
            </w:r>
            <w:r w:rsidR="004B0F95" w:rsidRPr="003B3C4D">
              <w:rPr>
                <w:szCs w:val="20"/>
              </w:rPr>
              <w:tab/>
            </w:r>
            <w:r w:rsidRPr="00E669E0">
              <w:t>Model with mathematics.</w:t>
            </w:r>
          </w:p>
          <w:p w:rsidR="004B0F95" w:rsidRPr="003B3C4D" w:rsidRDefault="00E669E0" w:rsidP="00615944">
            <w:pPr>
              <w:tabs>
                <w:tab w:val="left" w:pos="270"/>
              </w:tabs>
              <w:spacing w:before="60"/>
              <w:ind w:left="270" w:hanging="270"/>
              <w:jc w:val="left"/>
              <w:rPr>
                <w:szCs w:val="20"/>
              </w:rPr>
            </w:pPr>
            <w:r w:rsidRPr="00E669E0">
              <w:t>5.</w:t>
            </w:r>
            <w:r w:rsidR="004B0F95" w:rsidRPr="003B3C4D">
              <w:rPr>
                <w:szCs w:val="20"/>
              </w:rPr>
              <w:tab/>
            </w:r>
            <w:r w:rsidRPr="00E669E0">
              <w:t>Use appropriate tools strategically.</w:t>
            </w:r>
          </w:p>
          <w:p w:rsidR="004B0F95" w:rsidRPr="003B3C4D" w:rsidRDefault="00E669E0" w:rsidP="00615944">
            <w:pPr>
              <w:tabs>
                <w:tab w:val="left" w:pos="270"/>
              </w:tabs>
              <w:spacing w:before="60"/>
              <w:ind w:left="270" w:hanging="270"/>
              <w:jc w:val="left"/>
              <w:rPr>
                <w:szCs w:val="20"/>
              </w:rPr>
            </w:pPr>
            <w:r w:rsidRPr="00E669E0">
              <w:t>6.</w:t>
            </w:r>
            <w:r w:rsidR="004B0F95" w:rsidRPr="003B3C4D">
              <w:rPr>
                <w:szCs w:val="20"/>
              </w:rPr>
              <w:tab/>
            </w:r>
            <w:r w:rsidRPr="00E669E0">
              <w:t>Attend to precision.</w:t>
            </w:r>
          </w:p>
          <w:p w:rsidR="004B0F95" w:rsidRPr="003B3C4D" w:rsidRDefault="00E669E0" w:rsidP="00615944">
            <w:pPr>
              <w:tabs>
                <w:tab w:val="left" w:pos="270"/>
              </w:tabs>
              <w:spacing w:before="60" w:after="60"/>
              <w:ind w:left="274" w:hanging="274"/>
              <w:jc w:val="left"/>
              <w:rPr>
                <w:szCs w:val="20"/>
              </w:rPr>
            </w:pPr>
            <w:r w:rsidRPr="00E669E0">
              <w:t>7.</w:t>
            </w:r>
            <w:r w:rsidR="004B0F95" w:rsidRPr="003B3C4D">
              <w:rPr>
                <w:szCs w:val="20"/>
              </w:rPr>
              <w:tab/>
            </w:r>
            <w:r w:rsidRPr="00E669E0">
              <w:t>Look for and make use of structure.</w:t>
            </w:r>
          </w:p>
          <w:p w:rsidR="004B0F95" w:rsidRPr="003B3C4D" w:rsidRDefault="00E669E0" w:rsidP="00615944">
            <w:pPr>
              <w:tabs>
                <w:tab w:val="left" w:pos="270"/>
              </w:tabs>
              <w:ind w:left="270" w:hanging="270"/>
              <w:jc w:val="left"/>
              <w:rPr>
                <w:szCs w:val="20"/>
              </w:rPr>
            </w:pPr>
            <w:r w:rsidRPr="00E669E0">
              <w:t>8.</w:t>
            </w:r>
            <w:r w:rsidR="004B0F95" w:rsidRPr="003B3C4D">
              <w:rPr>
                <w:szCs w:val="20"/>
              </w:rPr>
              <w:tab/>
            </w:r>
            <w:r w:rsidRPr="00E669E0">
              <w:t>Look for an</w:t>
            </w:r>
            <w:r w:rsidR="00BE65CA">
              <w:t>d</w:t>
            </w:r>
            <w:r w:rsidRPr="00E669E0">
              <w:t xml:space="preserve"> express regularity in repeated reasoning.</w:t>
            </w:r>
          </w:p>
          <w:p w:rsidR="004B0F95" w:rsidRPr="003B3C4D" w:rsidRDefault="004B0F95" w:rsidP="00615944">
            <w:pPr>
              <w:tabs>
                <w:tab w:val="left" w:pos="270"/>
              </w:tabs>
              <w:ind w:left="270" w:hanging="270"/>
              <w:jc w:val="left"/>
              <w:rPr>
                <w:szCs w:val="20"/>
              </w:rPr>
            </w:pPr>
          </w:p>
        </w:tc>
      </w:tr>
    </w:tbl>
    <w:p w:rsidR="004B0F95" w:rsidRPr="00FD1205" w:rsidRDefault="004B0F95" w:rsidP="00615944">
      <w:pPr>
        <w:jc w:val="left"/>
      </w:pPr>
    </w:p>
    <w:p w:rsidR="004B0F95" w:rsidRDefault="004B0F95" w:rsidP="00615944">
      <w:pPr>
        <w:pStyle w:val="ConceptualCategory"/>
        <w:jc w:val="left"/>
      </w:pPr>
      <w:r w:rsidRPr="00FD1205">
        <w:t xml:space="preserve">Statistics and </w:t>
      </w:r>
      <w:r w:rsidRPr="005F090C">
        <w:t>Probability</w:t>
      </w:r>
    </w:p>
    <w:p w:rsidR="004B0F95" w:rsidRPr="00FD1205" w:rsidRDefault="004B0F95" w:rsidP="00926339">
      <w:pPr>
        <w:pStyle w:val="Clusters"/>
      </w:pPr>
      <w:r w:rsidRPr="00FD1205">
        <w:t>Conditional Probability and the Rules of Probability</w:t>
      </w:r>
    </w:p>
    <w:p w:rsidR="004B0F95" w:rsidRPr="00FD1205" w:rsidRDefault="004B0F95" w:rsidP="0003552C">
      <w:pPr>
        <w:pStyle w:val="LightGrid-Accent31"/>
        <w:numPr>
          <w:ilvl w:val="0"/>
          <w:numId w:val="54"/>
        </w:numPr>
        <w:spacing w:before="60"/>
        <w:jc w:val="left"/>
      </w:pPr>
      <w:r w:rsidRPr="00FD1205">
        <w:t>Understand independence and conditional probability and use them to interpret data</w:t>
      </w:r>
      <w:r w:rsidR="00DD53A4">
        <w:t xml:space="preserve"> from simulations or experiments</w:t>
      </w:r>
      <w:r w:rsidRPr="00FD1205">
        <w:t>.</w:t>
      </w:r>
    </w:p>
    <w:p w:rsidR="004B0F95" w:rsidRDefault="004B0F95" w:rsidP="0003552C">
      <w:pPr>
        <w:pStyle w:val="LightGrid-Accent31"/>
        <w:numPr>
          <w:ilvl w:val="0"/>
          <w:numId w:val="54"/>
        </w:numPr>
        <w:spacing w:before="60"/>
        <w:jc w:val="left"/>
      </w:pPr>
      <w:r w:rsidRPr="00FD1205">
        <w:t>Use the rules of probability to compute probabilities of compound events in a uniform probability model.</w:t>
      </w:r>
    </w:p>
    <w:p w:rsidR="004B0F95" w:rsidRDefault="004B0F95" w:rsidP="00615944">
      <w:pPr>
        <w:jc w:val="left"/>
      </w:pPr>
    </w:p>
    <w:p w:rsidR="004B0F95" w:rsidRDefault="004B0F95" w:rsidP="00615944">
      <w:pPr>
        <w:jc w:val="left"/>
      </w:pPr>
    </w:p>
    <w:p w:rsidR="004B0F95" w:rsidRDefault="004B0F95" w:rsidP="00615944">
      <w:pPr>
        <w:jc w:val="left"/>
      </w:pPr>
    </w:p>
    <w:p w:rsidR="004B0F95" w:rsidRDefault="004B0F95" w:rsidP="00615944">
      <w:pPr>
        <w:jc w:val="left"/>
      </w:pPr>
    </w:p>
    <w:p w:rsidR="004B0F95" w:rsidRDefault="004B0F95" w:rsidP="00615944">
      <w:pPr>
        <w:jc w:val="left"/>
      </w:pPr>
    </w:p>
    <w:p w:rsidR="004F346B" w:rsidRDefault="004F346B" w:rsidP="00615944">
      <w:pPr>
        <w:jc w:val="left"/>
        <w:sectPr w:rsidR="004F346B" w:rsidSect="008B25C8">
          <w:type w:val="continuous"/>
          <w:pgSz w:w="12240" w:h="15840" w:code="1"/>
          <w:pgMar w:top="720" w:right="1440" w:bottom="720" w:left="1440" w:header="720" w:footer="720" w:gutter="0"/>
          <w:cols w:num="2" w:space="720"/>
          <w:docGrid w:linePitch="360"/>
        </w:sectPr>
      </w:pPr>
    </w:p>
    <w:p w:rsidR="004B0F95" w:rsidRDefault="004B0F95" w:rsidP="00615944">
      <w:pPr>
        <w:jc w:val="left"/>
      </w:pPr>
    </w:p>
    <w:p w:rsidR="004B0F95" w:rsidRDefault="004B0F95" w:rsidP="00795FEE">
      <w:pPr>
        <w:pStyle w:val="01-mainhead"/>
      </w:pPr>
      <w:r>
        <w:t>Content Standards</w:t>
      </w:r>
    </w:p>
    <w:p w:rsidR="004B0F95" w:rsidRPr="00634AD0" w:rsidRDefault="004B0F95" w:rsidP="00615944">
      <w:pPr>
        <w:pStyle w:val="ConceptualCategory"/>
        <w:jc w:val="left"/>
      </w:pPr>
      <w:r w:rsidRPr="00634AD0">
        <w:t>Number and Quantity</w:t>
      </w:r>
    </w:p>
    <w:p w:rsidR="004F0724" w:rsidRDefault="004B0F95" w:rsidP="00926339">
      <w:pPr>
        <w:pStyle w:val="Domains"/>
      </w:pPr>
      <w:r w:rsidRPr="00EC7E4A">
        <w:t xml:space="preserve">Quantities  </w:t>
      </w:r>
      <w:r>
        <w:tab/>
      </w:r>
      <w:r w:rsidR="00E22910">
        <w:t>G</w:t>
      </w:r>
      <w:r w:rsidR="00A469F2">
        <w:t>EO</w:t>
      </w:r>
      <w:r w:rsidR="00E22910">
        <w:t>.</w:t>
      </w:r>
      <w:r>
        <w:t>N-</w:t>
      </w:r>
      <w:r w:rsidRPr="00634AD0">
        <w:t>Q</w:t>
      </w:r>
    </w:p>
    <w:p w:rsidR="004B0F95" w:rsidRPr="00F030CF" w:rsidRDefault="004B0F95" w:rsidP="00926339">
      <w:pPr>
        <w:pStyle w:val="Clusters"/>
      </w:pPr>
      <w:r w:rsidRPr="000E33C3">
        <w:t>Reason quantitatively and use units to solve problems.</w:t>
      </w:r>
    </w:p>
    <w:p w:rsidR="009E7100" w:rsidRDefault="004B0F95" w:rsidP="009E7100">
      <w:pPr>
        <w:pStyle w:val="Standards"/>
      </w:pPr>
      <w:r>
        <w:t>3.</w:t>
      </w:r>
      <w:r>
        <w:tab/>
      </w:r>
      <w:r w:rsidR="009E7100" w:rsidRPr="00634AD0">
        <w:t>Choose a level of accuracy appropriate to limitations on measurement when reporting quantities.</w:t>
      </w:r>
      <w:r w:rsidR="009E7100" w:rsidRPr="00790DFE">
        <w:sym w:font="Wingdings" w:char="F0AB"/>
      </w:r>
    </w:p>
    <w:p w:rsidR="00D654A0" w:rsidRDefault="009E7100" w:rsidP="009E7100">
      <w:pPr>
        <w:pStyle w:val="Standards-partsMA"/>
      </w:pPr>
      <w:r w:rsidRPr="000E33C3">
        <w:t>a.</w:t>
      </w:r>
      <w:r>
        <w:tab/>
      </w:r>
      <w:r w:rsidR="004B0F95" w:rsidRPr="000E33C3">
        <w:t xml:space="preserve">Describe the effects of approximate error in measurement and rounding on measurements </w:t>
      </w:r>
    </w:p>
    <w:p w:rsidR="00D654A0" w:rsidRDefault="00D654A0" w:rsidP="00D654A0">
      <w:pPr>
        <w:pStyle w:val="Standards"/>
        <w:jc w:val="left"/>
      </w:pPr>
      <w:r>
        <w:tab/>
      </w:r>
      <w:r>
        <w:tab/>
      </w:r>
      <w:r w:rsidR="004B0F95" w:rsidRPr="000E33C3">
        <w:t>and on computed values from measurements. I</w:t>
      </w:r>
      <w:r w:rsidR="00E669E0" w:rsidRPr="00E669E0">
        <w:t xml:space="preserve">dentify significant figures in recorded </w:t>
      </w:r>
    </w:p>
    <w:p w:rsidR="00D654A0" w:rsidRDefault="00D654A0" w:rsidP="00D654A0">
      <w:pPr>
        <w:pStyle w:val="Standards"/>
        <w:jc w:val="left"/>
      </w:pPr>
      <w:r>
        <w:tab/>
      </w:r>
      <w:r>
        <w:tab/>
      </w:r>
      <w:r w:rsidR="00E669E0" w:rsidRPr="00E669E0">
        <w:t xml:space="preserve">measures and computed values based on the context given and the precision of the tools </w:t>
      </w:r>
    </w:p>
    <w:p w:rsidR="004B0F95" w:rsidRPr="0027190B" w:rsidRDefault="00D654A0" w:rsidP="00D654A0">
      <w:pPr>
        <w:pStyle w:val="Standards"/>
        <w:jc w:val="left"/>
        <w:rPr>
          <w:b/>
          <w:bCs/>
          <w:szCs w:val="22"/>
        </w:rPr>
      </w:pPr>
      <w:r>
        <w:tab/>
      </w:r>
      <w:r>
        <w:tab/>
      </w:r>
      <w:r w:rsidR="00E669E0" w:rsidRPr="00E669E0">
        <w:t xml:space="preserve">used to measure. </w:t>
      </w:r>
      <w:r w:rsidR="004B0F95" w:rsidRPr="0025602D">
        <w:sym w:font="Wingdings" w:char="F0AB"/>
      </w:r>
    </w:p>
    <w:p w:rsidR="004B0F95" w:rsidRPr="00634AD0" w:rsidRDefault="004B0F95" w:rsidP="00FB33BA">
      <w:pPr>
        <w:pStyle w:val="ConceptualCategory"/>
        <w:jc w:val="left"/>
      </w:pPr>
      <w:r w:rsidRPr="00634AD0">
        <w:t>Geometry</w:t>
      </w:r>
    </w:p>
    <w:p w:rsidR="004F0724" w:rsidRDefault="004B0F95" w:rsidP="00926339">
      <w:pPr>
        <w:pStyle w:val="Domains"/>
      </w:pPr>
      <w:r w:rsidRPr="00EC7E4A">
        <w:t xml:space="preserve">Congruence  </w:t>
      </w:r>
      <w:r w:rsidRPr="00634AD0">
        <w:tab/>
      </w:r>
      <w:r w:rsidR="00A469F2">
        <w:t>GEO.</w:t>
      </w:r>
      <w:r w:rsidRPr="00634AD0">
        <w:t>G</w:t>
      </w:r>
      <w:r>
        <w:t>-</w:t>
      </w:r>
      <w:r w:rsidRPr="00634AD0">
        <w:t>CO</w:t>
      </w:r>
    </w:p>
    <w:p w:rsidR="004B0F95" w:rsidRPr="00F030CF" w:rsidRDefault="004B0F95" w:rsidP="00926339">
      <w:pPr>
        <w:pStyle w:val="Clusters"/>
      </w:pPr>
      <w:r w:rsidRPr="000E33C3">
        <w:t>Experiment with transformations in the plane.</w:t>
      </w:r>
    </w:p>
    <w:p w:rsidR="004B0F95" w:rsidRPr="00634AD0" w:rsidRDefault="004B0F95" w:rsidP="00615944">
      <w:pPr>
        <w:pStyle w:val="Standards"/>
        <w:jc w:val="left"/>
      </w:pPr>
      <w:r>
        <w:t>1.</w:t>
      </w:r>
      <w:r>
        <w:tab/>
      </w:r>
      <w:r w:rsidRPr="00634AD0">
        <w:t>Know precise definitions of angle, circle, perpendicular line, parallel line, and line segment, based on the undefined notions of point, line, distance along a line, and distance around a circular arc.</w:t>
      </w:r>
    </w:p>
    <w:p w:rsidR="004B0F95" w:rsidRDefault="004B0F95" w:rsidP="00615944">
      <w:pPr>
        <w:pStyle w:val="Standards"/>
        <w:jc w:val="left"/>
      </w:pPr>
      <w:r>
        <w:t>2.</w:t>
      </w:r>
      <w:r>
        <w:tab/>
      </w:r>
      <w:r w:rsidRPr="00634AD0">
        <w:t>Represent transformations in the plane using, e.g., transparencies and geometry software; describe transformations as functions that take points in the plane as inputs and give other points as outputs. Compare transformations that preserve distance and angle to those that do not (e.g., translation versus horizontal stretch).</w:t>
      </w:r>
    </w:p>
    <w:p w:rsidR="004B0F95" w:rsidRPr="00634AD0" w:rsidRDefault="004B0F95" w:rsidP="00615944">
      <w:pPr>
        <w:pStyle w:val="Standards"/>
        <w:jc w:val="left"/>
      </w:pPr>
      <w:r>
        <w:t>3.</w:t>
      </w:r>
      <w:r>
        <w:tab/>
      </w:r>
      <w:r w:rsidRPr="00634AD0">
        <w:t>Given a rectangle, parallelogram, trapezoid, or regular polygon, describe the rotations and reflections that carry it onto itself.</w:t>
      </w:r>
    </w:p>
    <w:p w:rsidR="004B0F95" w:rsidRPr="00634AD0" w:rsidRDefault="004B0F95" w:rsidP="00615944">
      <w:pPr>
        <w:pStyle w:val="Standards"/>
        <w:jc w:val="left"/>
      </w:pPr>
      <w:r>
        <w:t>4.</w:t>
      </w:r>
      <w:r>
        <w:tab/>
      </w:r>
      <w:r w:rsidRPr="00634AD0">
        <w:t>Develop definitions of rotations, reflections, and translations in terms of angles, circles, perpendicular lines, parallel lines, and line segments.</w:t>
      </w:r>
    </w:p>
    <w:p w:rsidR="004B0F95" w:rsidRPr="00634AD0" w:rsidRDefault="004B0F95" w:rsidP="00615944">
      <w:pPr>
        <w:pStyle w:val="Standards"/>
        <w:jc w:val="left"/>
      </w:pPr>
      <w:r>
        <w:t>5.</w:t>
      </w:r>
      <w:r>
        <w:tab/>
      </w:r>
      <w:r w:rsidRPr="00634AD0">
        <w:t>Given a geometric figure and a rotation, reflection, or translation, draw the transformed figure using, e.g., graph paper, tracing paper, or geometry software. Specify a sequence of transformations that will carry a given figure onto another.</w:t>
      </w:r>
    </w:p>
    <w:p w:rsidR="004B0F95" w:rsidRPr="00F030CF" w:rsidRDefault="004B0F95" w:rsidP="00926339">
      <w:pPr>
        <w:pStyle w:val="Clusters"/>
      </w:pPr>
      <w:r w:rsidRPr="000E33C3">
        <w:t>Understand congruence in terms of rigid motions.</w:t>
      </w:r>
    </w:p>
    <w:p w:rsidR="004B0F95" w:rsidRPr="00634AD0" w:rsidRDefault="004B0F95" w:rsidP="00615944">
      <w:pPr>
        <w:pStyle w:val="Standards"/>
        <w:jc w:val="left"/>
      </w:pPr>
      <w:r>
        <w:t>6.</w:t>
      </w:r>
      <w:r>
        <w:tab/>
      </w:r>
      <w:r w:rsidRPr="00634AD0">
        <w:t>Use geometric descriptions of rigid motions to transform figures and to predict the effect of a given rigid motion on a given figure; given two figures, use the definition of congruence in terms of rigid motions to decide if they are congruent.</w:t>
      </w:r>
    </w:p>
    <w:p w:rsidR="004B0F95" w:rsidRPr="00634AD0" w:rsidRDefault="004B0F95" w:rsidP="00615944">
      <w:pPr>
        <w:pStyle w:val="Standards"/>
        <w:jc w:val="left"/>
      </w:pPr>
      <w:r>
        <w:t>7.</w:t>
      </w:r>
      <w:r>
        <w:tab/>
      </w:r>
      <w:r w:rsidRPr="00634AD0">
        <w:t xml:space="preserve">Use the definition of congruence in terms of rigid motions to show that two triangles are congruent if and only if corresponding pairs of sides and corresponding pairs of angles are congruent. </w:t>
      </w:r>
    </w:p>
    <w:p w:rsidR="004B0F95" w:rsidRPr="00634AD0" w:rsidRDefault="004B0F95" w:rsidP="00615944">
      <w:pPr>
        <w:pStyle w:val="Standards"/>
        <w:jc w:val="left"/>
      </w:pPr>
      <w:r>
        <w:t>8.</w:t>
      </w:r>
      <w:r>
        <w:tab/>
      </w:r>
      <w:r w:rsidRPr="00634AD0">
        <w:t>Explain how the criteria for triangle congruence (ASA, SAS, and SSS) follow from the definition of congruence in terms of rigid motions.</w:t>
      </w:r>
    </w:p>
    <w:p w:rsidR="004E078A" w:rsidRPr="00F030CF" w:rsidRDefault="004E078A" w:rsidP="00926339">
      <w:pPr>
        <w:pStyle w:val="Clusters"/>
      </w:pPr>
      <w:r w:rsidRPr="000E33C3">
        <w:t>Prove geometric theorems</w:t>
      </w:r>
      <w:r w:rsidR="00807346">
        <w:t xml:space="preserve"> and, when appropriate, the converse of theorems</w:t>
      </w:r>
      <w:r w:rsidR="00620752">
        <w:t xml:space="preserve">. </w:t>
      </w:r>
    </w:p>
    <w:p w:rsidR="004B0F95" w:rsidRPr="001256F3" w:rsidRDefault="004B0F95" w:rsidP="00615944">
      <w:pPr>
        <w:pStyle w:val="Standards"/>
        <w:jc w:val="left"/>
        <w:rPr>
          <w:color w:val="000000"/>
        </w:rPr>
      </w:pPr>
      <w:r>
        <w:rPr>
          <w:color w:val="000000"/>
        </w:rPr>
        <w:t>9.</w:t>
      </w:r>
      <w:r>
        <w:rPr>
          <w:color w:val="000000"/>
        </w:rPr>
        <w:tab/>
      </w:r>
      <w:r w:rsidRPr="001256F3">
        <w:rPr>
          <w:color w:val="000000"/>
        </w:rPr>
        <w:t xml:space="preserve">Prove theorems about lines and angles. </w:t>
      </w:r>
      <w:r w:rsidR="0073432C" w:rsidRPr="001256F3">
        <w:rPr>
          <w:iCs/>
        </w:rPr>
        <w:t xml:space="preserve">Theorems </w:t>
      </w:r>
      <w:proofErr w:type="gramStart"/>
      <w:r w:rsidR="0073432C" w:rsidRPr="001256F3">
        <w:rPr>
          <w:iCs/>
        </w:rPr>
        <w:t>include:</w:t>
      </w:r>
      <w:proofErr w:type="gramEnd"/>
      <w:r w:rsidR="0073432C" w:rsidRPr="001256F3">
        <w:rPr>
          <w:iCs/>
        </w:rPr>
        <w:t xml:space="preserve"> vertical angles are congruent; when a transversal crosses parallel lines, alternate interior angles are congruent and corresponding angles are congruent</w:t>
      </w:r>
      <w:r w:rsidR="00E84789" w:rsidRPr="001256F3">
        <w:rPr>
          <w:iCs/>
        </w:rPr>
        <w:t>, and conversely prove lines are parallel</w:t>
      </w:r>
      <w:r w:rsidR="0073432C" w:rsidRPr="001256F3">
        <w:rPr>
          <w:iCs/>
        </w:rPr>
        <w:t>; points on a perpendicular bisector of a line segment are exactly those equidistant from the segment’s endpoints.</w:t>
      </w:r>
    </w:p>
    <w:p w:rsidR="004B0F95" w:rsidRPr="001256F3" w:rsidRDefault="004B0F95" w:rsidP="00E84789">
      <w:pPr>
        <w:pStyle w:val="Standards"/>
        <w:rPr>
          <w:color w:val="000000"/>
        </w:rPr>
      </w:pPr>
      <w:r w:rsidRPr="001256F3">
        <w:rPr>
          <w:color w:val="000000"/>
        </w:rPr>
        <w:t>10.</w:t>
      </w:r>
      <w:r w:rsidRPr="001256F3">
        <w:rPr>
          <w:color w:val="000000"/>
        </w:rPr>
        <w:tab/>
        <w:t xml:space="preserve">Prove theorems about triangles. </w:t>
      </w:r>
      <w:r w:rsidR="0073432C" w:rsidRPr="001256F3">
        <w:rPr>
          <w:iCs/>
        </w:rPr>
        <w:t>Theorems include: measures of interior angles of a triangle sum to 180°; base angles of isosceles triangles are congruent</w:t>
      </w:r>
      <w:r w:rsidR="00E84789" w:rsidRPr="001256F3">
        <w:rPr>
          <w:iCs/>
        </w:rPr>
        <w:t>, and conversely prove a triangle is isosceles</w:t>
      </w:r>
      <w:r w:rsidR="0073432C" w:rsidRPr="001256F3">
        <w:rPr>
          <w:iCs/>
        </w:rPr>
        <w:t>; the segment joining midpoints of two sides of a triangle is parallel to the third side and half the length; the medians of a triangle meet at a point.</w:t>
      </w:r>
      <w:r w:rsidR="0073432C" w:rsidRPr="001256F3">
        <w:rPr>
          <w:iCs/>
          <w:color w:val="000000"/>
        </w:rPr>
        <w:t xml:space="preserve">  </w:t>
      </w:r>
    </w:p>
    <w:p w:rsidR="004B0F95" w:rsidRPr="001256F3" w:rsidRDefault="004B0F95" w:rsidP="00615944">
      <w:pPr>
        <w:pStyle w:val="Standards"/>
        <w:jc w:val="left"/>
      </w:pPr>
      <w:r w:rsidRPr="001256F3">
        <w:rPr>
          <w:color w:val="000000"/>
        </w:rPr>
        <w:t>11.</w:t>
      </w:r>
      <w:r w:rsidRPr="001256F3">
        <w:rPr>
          <w:color w:val="000000"/>
        </w:rPr>
        <w:tab/>
        <w:t xml:space="preserve">Prove theorems about parallelograms. </w:t>
      </w:r>
      <w:r w:rsidR="0073432C" w:rsidRPr="001256F3">
        <w:rPr>
          <w:iCs/>
        </w:rPr>
        <w:t xml:space="preserve">Theorems </w:t>
      </w:r>
      <w:proofErr w:type="gramStart"/>
      <w:r w:rsidR="0073432C" w:rsidRPr="001256F3">
        <w:rPr>
          <w:iCs/>
        </w:rPr>
        <w:t>include:</w:t>
      </w:r>
      <w:proofErr w:type="gramEnd"/>
      <w:r w:rsidR="0073432C" w:rsidRPr="001256F3">
        <w:rPr>
          <w:iCs/>
        </w:rPr>
        <w:t xml:space="preserve"> opposite sides are congruent, opposite angles are congruent, the diagonals of a parallelogram bisect each other, and conversely, rectangles are parallelograms with congruent diagonals.</w:t>
      </w:r>
    </w:p>
    <w:p w:rsidR="00BE03B6" w:rsidRPr="001256F3" w:rsidRDefault="001D622D" w:rsidP="00AD7CE9">
      <w:pPr>
        <w:pStyle w:val="Standards-partsMA"/>
        <w:numPr>
          <w:ilvl w:val="0"/>
          <w:numId w:val="126"/>
        </w:numPr>
        <w:jc w:val="left"/>
      </w:pPr>
      <w:r w:rsidRPr="001256F3">
        <w:t>Prove theorems about polygons. Theorems include</w:t>
      </w:r>
      <w:r w:rsidR="00E84789" w:rsidRPr="001256F3">
        <w:t xml:space="preserve"> the measure</w:t>
      </w:r>
      <w:r w:rsidRPr="001256F3">
        <w:t xml:space="preserve">s </w:t>
      </w:r>
      <w:r w:rsidRPr="001256F3">
        <w:rPr>
          <w:iCs/>
        </w:rPr>
        <w:t xml:space="preserve">of interior and exterior </w:t>
      </w:r>
      <w:r w:rsidR="003D3A86" w:rsidRPr="001256F3">
        <w:rPr>
          <w:iCs/>
        </w:rPr>
        <w:t>angles</w:t>
      </w:r>
      <w:r w:rsidR="00B16F1E" w:rsidRPr="001256F3">
        <w:rPr>
          <w:iCs/>
        </w:rPr>
        <w:t xml:space="preserve">. </w:t>
      </w:r>
      <w:r w:rsidR="00B16F1E" w:rsidRPr="001256F3">
        <w:t>Apply properties of polygons to the solutions of mathematical and contextual problems</w:t>
      </w:r>
      <w:r w:rsidR="0031128B" w:rsidRPr="001256F3">
        <w:t xml:space="preserve">. </w:t>
      </w:r>
      <w:r w:rsidR="00B16F1E" w:rsidRPr="001256F3">
        <w:t xml:space="preserve"> </w:t>
      </w:r>
    </w:p>
    <w:p w:rsidR="004B0F95" w:rsidRPr="00F030CF" w:rsidRDefault="004B0F95" w:rsidP="00926339">
      <w:pPr>
        <w:pStyle w:val="Clusters"/>
      </w:pPr>
      <w:r w:rsidRPr="000E33C3">
        <w:lastRenderedPageBreak/>
        <w:t>Make geometric constructions</w:t>
      </w:r>
      <w:r w:rsidR="00E84789">
        <w:t>.</w:t>
      </w:r>
    </w:p>
    <w:p w:rsidR="004B0F95" w:rsidRPr="001256F3" w:rsidRDefault="004B0F95" w:rsidP="00615944">
      <w:pPr>
        <w:pStyle w:val="Standards"/>
        <w:jc w:val="left"/>
        <w:rPr>
          <w:rStyle w:val="Clarification"/>
          <w:rFonts w:cs="Calibri"/>
          <w:b/>
        </w:rPr>
      </w:pPr>
      <w:r>
        <w:t>12.</w:t>
      </w:r>
      <w:r>
        <w:tab/>
      </w:r>
      <w:r w:rsidRPr="001256F3">
        <w:t xml:space="preserve">Make formal geometric constructions with a variety of tools and methods (compass and straightedge, string, reflective devices, paper folding, dynamic geometric software, etc.). </w:t>
      </w:r>
      <w:r w:rsidR="0073432C" w:rsidRPr="001256F3">
        <w:rPr>
          <w:rStyle w:val="Clarification"/>
          <w:rFonts w:ascii="Arial" w:eastAsia="Arial" w:hAnsi="Arial" w:cs="Arial"/>
          <w:iCs/>
        </w:rPr>
        <w:t>Copying a segment; copying an angle; bisecting a segment; bisecting an angle; constructing perpendicular lines, including the perpendicular bisector of a line segment; and constructing a line parallel to a given line through a point not on the line.</w:t>
      </w:r>
    </w:p>
    <w:p w:rsidR="00643AC1" w:rsidRPr="001256F3" w:rsidRDefault="004B0F95" w:rsidP="00EC7E4A">
      <w:pPr>
        <w:pStyle w:val="Standards"/>
        <w:jc w:val="left"/>
      </w:pPr>
      <w:r w:rsidRPr="001256F3">
        <w:t>13.</w:t>
      </w:r>
      <w:r w:rsidRPr="001256F3">
        <w:tab/>
        <w:t>Construct an equilateral triangle, a square, and a regular hexagon inscribed in a circle.</w:t>
      </w:r>
    </w:p>
    <w:p w:rsidR="004F0724" w:rsidRPr="001256F3" w:rsidRDefault="004F0724" w:rsidP="00926339">
      <w:pPr>
        <w:pStyle w:val="Domains"/>
      </w:pPr>
    </w:p>
    <w:p w:rsidR="004F0724" w:rsidRDefault="004B0F95" w:rsidP="00926339">
      <w:pPr>
        <w:pStyle w:val="Domains"/>
      </w:pPr>
      <w:r w:rsidRPr="00EC7E4A">
        <w:t xml:space="preserve">Similarity, Right Triangles, and Trigonometry  </w:t>
      </w:r>
      <w:r w:rsidRPr="00EC7E4A">
        <w:tab/>
      </w:r>
      <w:r w:rsidR="00A469F2">
        <w:t>GEO.</w:t>
      </w:r>
      <w:r w:rsidRPr="00EC7E4A">
        <w:t>G-SRT</w:t>
      </w:r>
    </w:p>
    <w:p w:rsidR="004B0F95" w:rsidRPr="00F030CF" w:rsidRDefault="004B0F95" w:rsidP="00926339">
      <w:pPr>
        <w:pStyle w:val="Clusters"/>
      </w:pPr>
      <w:r w:rsidRPr="000E33C3">
        <w:t>Understand similarity in terms of similarity transformations.</w:t>
      </w:r>
    </w:p>
    <w:p w:rsidR="004B0F95" w:rsidRPr="00634AD0" w:rsidRDefault="004B0F95" w:rsidP="00615944">
      <w:pPr>
        <w:pStyle w:val="Standards"/>
        <w:jc w:val="left"/>
      </w:pPr>
      <w:r>
        <w:t>1.</w:t>
      </w:r>
      <w:r>
        <w:tab/>
      </w:r>
      <w:r w:rsidRPr="00634AD0">
        <w:t>Verify experimentally the properties of dilations given by a center and a scale factor:</w:t>
      </w:r>
    </w:p>
    <w:p w:rsidR="004B0F95" w:rsidRDefault="004B0F95" w:rsidP="0003552C">
      <w:pPr>
        <w:pStyle w:val="Standards-parts"/>
        <w:numPr>
          <w:ilvl w:val="0"/>
          <w:numId w:val="108"/>
        </w:numPr>
        <w:jc w:val="left"/>
      </w:pPr>
      <w:r w:rsidRPr="000E33C3">
        <w:t>A dilation takes a line not passing through the center of the dilation to a parallel line, and leaves a line passing through the center unchanged.</w:t>
      </w:r>
    </w:p>
    <w:p w:rsidR="004B0F95" w:rsidRPr="00F030CF" w:rsidRDefault="004B0F95" w:rsidP="00615944">
      <w:pPr>
        <w:pStyle w:val="Standards-parts"/>
        <w:jc w:val="left"/>
      </w:pPr>
      <w:r>
        <w:t>b.</w:t>
      </w:r>
      <w:r>
        <w:tab/>
      </w:r>
      <w:r w:rsidRPr="000E33C3">
        <w:t xml:space="preserve">The dilation of a line segment is longer or shorter in the ratio given by the scale factor. </w:t>
      </w:r>
    </w:p>
    <w:p w:rsidR="004B0F95" w:rsidRPr="00634AD0" w:rsidRDefault="004B0F95" w:rsidP="00615944">
      <w:pPr>
        <w:pStyle w:val="Standards"/>
        <w:jc w:val="left"/>
      </w:pPr>
      <w:r>
        <w:t>2.</w:t>
      </w:r>
      <w:r>
        <w:tab/>
      </w:r>
      <w:r w:rsidRPr="00634AD0">
        <w:t xml:space="preserve">Given two figures, use the definition of similarity in terms of similarity transformations to decide if they are similar; explain using similarity transformations the meaning of similarity for triangles as the equality of all corresponding pairs of angles and the proportionality of all corresponding pairs of sides. </w:t>
      </w:r>
    </w:p>
    <w:p w:rsidR="004B0F95" w:rsidRDefault="004B0F95" w:rsidP="00615944">
      <w:pPr>
        <w:pStyle w:val="Standards"/>
        <w:jc w:val="left"/>
      </w:pPr>
      <w:r>
        <w:t>3.</w:t>
      </w:r>
      <w:r>
        <w:tab/>
      </w:r>
      <w:r w:rsidRPr="00634AD0">
        <w:t xml:space="preserve">Use the properties of similarity transformations to establish the Angle-Angle (AA) criterion for two triangles to be similar. </w:t>
      </w:r>
    </w:p>
    <w:p w:rsidR="004B0F95" w:rsidRPr="00F030CF" w:rsidRDefault="004B0F95" w:rsidP="00926339">
      <w:pPr>
        <w:pStyle w:val="Clusters"/>
      </w:pPr>
      <w:r w:rsidRPr="000E33C3">
        <w:t>Prove theorems involving similarity.</w:t>
      </w:r>
    </w:p>
    <w:p w:rsidR="004B0F95" w:rsidRPr="001256F3" w:rsidRDefault="004B0F95" w:rsidP="00615944">
      <w:pPr>
        <w:pStyle w:val="Standards"/>
        <w:jc w:val="left"/>
        <w:rPr>
          <w:color w:val="000000"/>
        </w:rPr>
      </w:pPr>
      <w:r>
        <w:rPr>
          <w:color w:val="000000"/>
        </w:rPr>
        <w:t>4.</w:t>
      </w:r>
      <w:r>
        <w:rPr>
          <w:color w:val="000000"/>
        </w:rPr>
        <w:tab/>
      </w:r>
      <w:r w:rsidRPr="00634AD0">
        <w:rPr>
          <w:color w:val="000000"/>
        </w:rPr>
        <w:t xml:space="preserve">Prove </w:t>
      </w:r>
      <w:r w:rsidRPr="001256F3">
        <w:rPr>
          <w:color w:val="000000"/>
        </w:rPr>
        <w:t xml:space="preserve">theorems about triangles. </w:t>
      </w:r>
      <w:r w:rsidR="0073432C" w:rsidRPr="001256F3">
        <w:rPr>
          <w:iCs/>
        </w:rPr>
        <w:t>Theorems include: a line parallel to one side of a triangle divides the other two proportionally, and conversely; the Pythagorean Theorem proved using triangle similarity.</w:t>
      </w:r>
    </w:p>
    <w:p w:rsidR="004B0F95" w:rsidRPr="00634AD0" w:rsidRDefault="004B0F95" w:rsidP="00615944">
      <w:pPr>
        <w:pStyle w:val="Standards"/>
        <w:jc w:val="left"/>
        <w:rPr>
          <w:color w:val="000000"/>
        </w:rPr>
      </w:pPr>
      <w:r w:rsidRPr="001256F3">
        <w:rPr>
          <w:color w:val="000000"/>
        </w:rPr>
        <w:t>5.</w:t>
      </w:r>
      <w:r w:rsidRPr="001256F3">
        <w:rPr>
          <w:color w:val="000000"/>
        </w:rPr>
        <w:tab/>
        <w:t>Use co</w:t>
      </w:r>
      <w:r w:rsidRPr="001256F3">
        <w:t xml:space="preserve">ngruence and similarity criteria for triangles to solve problems and to prove relationships in </w:t>
      </w:r>
      <w:r w:rsidRPr="003432EB">
        <w:t>geometri</w:t>
      </w:r>
      <w:r w:rsidRPr="00634AD0">
        <w:rPr>
          <w:color w:val="000000"/>
        </w:rPr>
        <w:t>c figures.</w:t>
      </w:r>
    </w:p>
    <w:p w:rsidR="004B0F95" w:rsidRPr="00F030CF" w:rsidRDefault="004B0F95" w:rsidP="00926339">
      <w:pPr>
        <w:pStyle w:val="Clusters"/>
      </w:pPr>
      <w:r w:rsidRPr="000E33C3">
        <w:t>Define trigonometric ratios and solve problems involving right triangles.</w:t>
      </w:r>
    </w:p>
    <w:p w:rsidR="004B0F95" w:rsidRPr="00634AD0" w:rsidRDefault="004B0F95" w:rsidP="00615944">
      <w:pPr>
        <w:pStyle w:val="Standards"/>
        <w:jc w:val="left"/>
      </w:pPr>
      <w:r>
        <w:t>6.</w:t>
      </w:r>
      <w:r>
        <w:tab/>
      </w:r>
      <w:r w:rsidRPr="00634AD0">
        <w:t xml:space="preserve">Understand that by similarity, side ratios in right triangles are properties of the angles in the triangle, leading to definitions of trigonometric ratios for acute angles. </w:t>
      </w:r>
    </w:p>
    <w:p w:rsidR="004B0F95" w:rsidRPr="00634AD0" w:rsidRDefault="004B0F95" w:rsidP="00615944">
      <w:pPr>
        <w:pStyle w:val="Standards"/>
        <w:jc w:val="left"/>
      </w:pPr>
      <w:r>
        <w:t>7.</w:t>
      </w:r>
      <w:r>
        <w:tab/>
      </w:r>
      <w:r w:rsidRPr="00634AD0">
        <w:t xml:space="preserve">Explain and use the relationship between the sine and cosine of complementary angles. </w:t>
      </w:r>
    </w:p>
    <w:p w:rsidR="004B0F95" w:rsidRPr="00634AD0" w:rsidRDefault="004B0F95" w:rsidP="00B16F1E">
      <w:pPr>
        <w:pStyle w:val="Standards"/>
        <w:jc w:val="left"/>
      </w:pPr>
      <w:r>
        <w:t>8.</w:t>
      </w:r>
      <w:r>
        <w:tab/>
      </w:r>
      <w:r w:rsidRPr="00634AD0">
        <w:t>Use trigonometric ratios and the Pythagorean Theorem to solve right triangles in applied problems.</w:t>
      </w:r>
      <w:r>
        <w:t xml:space="preserve"> </w:t>
      </w:r>
      <w:r w:rsidR="001E1A96" w:rsidRPr="0025602D">
        <w:sym w:font="Wingdings" w:char="F0AB"/>
      </w:r>
    </w:p>
    <w:p w:rsidR="007D48D4" w:rsidRDefault="004B0F95" w:rsidP="00926339">
      <w:pPr>
        <w:pStyle w:val="Clusters"/>
      </w:pPr>
      <w:r w:rsidRPr="0018799D">
        <w:t>Apply trigonometry to general triangles.</w:t>
      </w:r>
    </w:p>
    <w:p w:rsidR="007D48D4" w:rsidRDefault="004B0F95" w:rsidP="002C0D6E">
      <w:pPr>
        <w:pStyle w:val="Standards"/>
        <w:jc w:val="left"/>
      </w:pPr>
      <w:r>
        <w:t>9.</w:t>
      </w:r>
      <w:r>
        <w:tab/>
      </w:r>
      <w:r w:rsidRPr="00634AD0">
        <w:t xml:space="preserve">(+) Derive the formula </w:t>
      </w:r>
      <w:r w:rsidRPr="00634AD0">
        <w:rPr>
          <w:i/>
        </w:rPr>
        <w:t>A</w:t>
      </w:r>
      <w:r>
        <w:t xml:space="preserve"> = ½</w:t>
      </w:r>
      <w:r w:rsidRPr="00634AD0">
        <w:rPr>
          <w:rFonts w:eastAsia="?????? Pro W3"/>
          <w:i/>
        </w:rPr>
        <w:t>ab</w:t>
      </w:r>
      <w:r w:rsidRPr="00634AD0">
        <w:t xml:space="preserve"> sin(</w:t>
      </w:r>
      <w:r w:rsidRPr="007529F3">
        <w:rPr>
          <w:i/>
        </w:rPr>
        <w:t>C</w:t>
      </w:r>
      <w:r w:rsidRPr="00634AD0">
        <w:t xml:space="preserve">) for the area of a triangle by drawing an auxiliary line from a vertex perpendicular to the opposite side. </w:t>
      </w:r>
    </w:p>
    <w:p w:rsidR="007D48D4" w:rsidRDefault="004B0F95" w:rsidP="002C0D6E">
      <w:pPr>
        <w:pStyle w:val="Standards"/>
        <w:jc w:val="left"/>
        <w:rPr>
          <w:color w:val="000000"/>
        </w:rPr>
      </w:pPr>
      <w:r>
        <w:t>10.</w:t>
      </w:r>
      <w:r>
        <w:tab/>
      </w:r>
      <w:r w:rsidRPr="00634AD0">
        <w:t>(+) Prove the Laws of Sines and Cosines and use them to solve problems.</w:t>
      </w:r>
    </w:p>
    <w:p w:rsidR="007D48D4" w:rsidRDefault="004B0F95" w:rsidP="002C0D6E">
      <w:pPr>
        <w:pStyle w:val="Standards"/>
        <w:jc w:val="left"/>
      </w:pPr>
      <w:r>
        <w:t>11.</w:t>
      </w:r>
      <w:r>
        <w:tab/>
      </w:r>
      <w:r w:rsidRPr="00634AD0">
        <w:t>(+) Understand and apply the Law of Sines and the Law of Cosines to find unknown measurements in right and non-right triangles (e.g., surveying problems, resultant forces).</w:t>
      </w:r>
    </w:p>
    <w:p w:rsidR="004F0724" w:rsidRDefault="004F0724" w:rsidP="00926339">
      <w:pPr>
        <w:pStyle w:val="Domains"/>
      </w:pPr>
    </w:p>
    <w:p w:rsidR="004F0724" w:rsidRDefault="004B0F95" w:rsidP="00926339">
      <w:pPr>
        <w:pStyle w:val="Domains"/>
      </w:pPr>
      <w:r w:rsidRPr="00EC7E4A">
        <w:t xml:space="preserve">Circles </w:t>
      </w:r>
      <w:r w:rsidRPr="000E33C3">
        <w:t xml:space="preserve"> </w:t>
      </w:r>
      <w:r w:rsidRPr="000E33C3">
        <w:tab/>
      </w:r>
      <w:r w:rsidR="00A469F2">
        <w:t>GEO.</w:t>
      </w:r>
      <w:r w:rsidRPr="000E33C3">
        <w:t>G</w:t>
      </w:r>
      <w:r>
        <w:t>-</w:t>
      </w:r>
      <w:r w:rsidRPr="000E33C3">
        <w:t>C</w:t>
      </w:r>
    </w:p>
    <w:p w:rsidR="007D48D4" w:rsidRDefault="004B0F95" w:rsidP="00926339">
      <w:pPr>
        <w:pStyle w:val="Clusters"/>
      </w:pPr>
      <w:r w:rsidRPr="000E33C3">
        <w:t>Understand and apply theorems about circles.</w:t>
      </w:r>
    </w:p>
    <w:p w:rsidR="007D48D4" w:rsidRDefault="004B0F95" w:rsidP="002C0D6E">
      <w:pPr>
        <w:pStyle w:val="Standards"/>
        <w:jc w:val="left"/>
      </w:pPr>
      <w:r>
        <w:t>1.</w:t>
      </w:r>
      <w:r>
        <w:tab/>
      </w:r>
      <w:r w:rsidRPr="00634AD0">
        <w:t>Prove that all circles are similar.</w:t>
      </w:r>
    </w:p>
    <w:p w:rsidR="007D48D4" w:rsidRPr="00D545D9" w:rsidRDefault="004B0F95" w:rsidP="002C0D6E">
      <w:pPr>
        <w:pStyle w:val="Standards"/>
        <w:jc w:val="left"/>
        <w:rPr>
          <w:i/>
        </w:rPr>
      </w:pPr>
      <w:r>
        <w:t>2.</w:t>
      </w:r>
      <w:r>
        <w:tab/>
      </w:r>
      <w:r w:rsidRPr="00D545D9">
        <w:rPr>
          <w:i/>
        </w:rPr>
        <w:t xml:space="preserve">Identify and describe relationships among inscribed angles, radii, and chords. </w:t>
      </w:r>
      <w:r w:rsidR="0073432C" w:rsidRPr="00D545D9">
        <w:rPr>
          <w:i/>
          <w:iCs/>
        </w:rPr>
        <w:t xml:space="preserve">Include the relationship between central, inscribed, and circumscribed angles; inscribed angles on a diameter are right angles; the radius of a circle is perpendicular to the tangent where the radius intersects the circle. </w:t>
      </w:r>
    </w:p>
    <w:p w:rsidR="007D48D4" w:rsidRDefault="004B0F95" w:rsidP="002C0D6E">
      <w:pPr>
        <w:pStyle w:val="Standards"/>
        <w:jc w:val="left"/>
      </w:pPr>
      <w:r>
        <w:t>3.</w:t>
      </w:r>
      <w:r>
        <w:tab/>
      </w:r>
      <w:r w:rsidRPr="00634AD0">
        <w:t xml:space="preserve">Construct the inscribed and circumscribed circles of a triangle, and prove properties of angles for </w:t>
      </w:r>
      <w:r w:rsidR="006509EF">
        <w:t xml:space="preserve">a quadrilateral and </w:t>
      </w:r>
      <w:r w:rsidR="00A658B9">
        <w:t>other polygons</w:t>
      </w:r>
      <w:r w:rsidRPr="00634AD0">
        <w:t xml:space="preserve"> inscribed in a </w:t>
      </w:r>
      <w:r w:rsidR="00B16F1E">
        <w:t>circle.</w:t>
      </w:r>
    </w:p>
    <w:p w:rsidR="00BB41B8" w:rsidRDefault="004B0F95" w:rsidP="00BE65CA">
      <w:pPr>
        <w:pStyle w:val="Standards"/>
      </w:pPr>
      <w:r>
        <w:t>4.</w:t>
      </w:r>
      <w:r>
        <w:tab/>
      </w:r>
      <w:r w:rsidRPr="00634AD0">
        <w:t>(+</w:t>
      </w:r>
      <w:r w:rsidRPr="00634AD0">
        <w:rPr>
          <w:rFonts w:eastAsia="?????? Pro W3"/>
        </w:rPr>
        <w:t xml:space="preserve">) </w:t>
      </w:r>
      <w:r w:rsidRPr="00634AD0">
        <w:t>Construct a tangent line from a point outside a given circle to the circle.</w:t>
      </w:r>
    </w:p>
    <w:p w:rsidR="004B0F95" w:rsidRPr="00F030CF" w:rsidRDefault="004B0F95" w:rsidP="00926339">
      <w:pPr>
        <w:pStyle w:val="Clusters"/>
      </w:pPr>
      <w:r w:rsidRPr="000E33C3">
        <w:t xml:space="preserve">Find arc lengths and areas of sectors of circles.  </w:t>
      </w:r>
    </w:p>
    <w:p w:rsidR="004B0F95" w:rsidRDefault="004B0F95" w:rsidP="00615944">
      <w:pPr>
        <w:pStyle w:val="Standards"/>
        <w:jc w:val="left"/>
      </w:pPr>
      <w:r w:rsidRPr="0018799D">
        <w:t>5.</w:t>
      </w:r>
      <w:r w:rsidRPr="0018799D">
        <w:tab/>
        <w:t>Derive</w:t>
      </w:r>
      <w:r w:rsidR="00AE0EC2">
        <w:t>,</w:t>
      </w:r>
      <w:r w:rsidRPr="0018799D">
        <w:t xml:space="preserve"> using similarity</w:t>
      </w:r>
      <w:r w:rsidR="00AE0EC2">
        <w:t>,</w:t>
      </w:r>
      <w:r w:rsidRPr="0018799D">
        <w:t xml:space="preserve"> the fact that the length of the arc intercepted by an angle is proportional to the radius, and define the radian measure of the angle as the constant of proportionality; derive the formula for the area of a sector. </w:t>
      </w:r>
    </w:p>
    <w:p w:rsidR="00551877" w:rsidRPr="0018799D" w:rsidRDefault="00551877" w:rsidP="00615944">
      <w:pPr>
        <w:pStyle w:val="Standards"/>
        <w:jc w:val="left"/>
      </w:pPr>
    </w:p>
    <w:p w:rsidR="004F0724" w:rsidRDefault="004B0F95" w:rsidP="00926339">
      <w:pPr>
        <w:pStyle w:val="Domains"/>
      </w:pPr>
      <w:r w:rsidRPr="000E33C3">
        <w:lastRenderedPageBreak/>
        <w:t xml:space="preserve">Expressing Geometric Properties with Equations  </w:t>
      </w:r>
      <w:r w:rsidRPr="000E33C3">
        <w:tab/>
      </w:r>
      <w:r w:rsidR="00A469F2">
        <w:t>GEO.</w:t>
      </w:r>
      <w:r w:rsidRPr="000E33C3">
        <w:t>G</w:t>
      </w:r>
      <w:r>
        <w:t>-</w:t>
      </w:r>
      <w:r w:rsidRPr="000E33C3">
        <w:t>GPE</w:t>
      </w:r>
    </w:p>
    <w:p w:rsidR="004B0F95" w:rsidRPr="00F030CF" w:rsidRDefault="004B0F95" w:rsidP="00926339">
      <w:pPr>
        <w:pStyle w:val="Clusters"/>
      </w:pPr>
      <w:r w:rsidRPr="000E33C3">
        <w:t>Translate between the geometric description and the equation for a conic section.</w:t>
      </w:r>
    </w:p>
    <w:p w:rsidR="004B0F95" w:rsidRPr="00634AD0" w:rsidRDefault="004B0F95" w:rsidP="00615944">
      <w:pPr>
        <w:pStyle w:val="Standards"/>
        <w:jc w:val="left"/>
      </w:pPr>
      <w:r>
        <w:t>1.</w:t>
      </w:r>
      <w:r>
        <w:tab/>
      </w:r>
      <w:r w:rsidRPr="00634AD0">
        <w:t>Derive the equation of a circle</w:t>
      </w:r>
      <w:r w:rsidRPr="00634AD0">
        <w:rPr>
          <w:vertAlign w:val="subscript"/>
        </w:rPr>
        <w:t xml:space="preserve"> </w:t>
      </w:r>
      <w:r w:rsidRPr="00634AD0">
        <w:t>of given center and radius using the Pythagorean Theorem; complete the square to find the center and radius of a circle given by an equation.</w:t>
      </w:r>
    </w:p>
    <w:p w:rsidR="004B0F95" w:rsidRDefault="004B0F95" w:rsidP="00615944">
      <w:pPr>
        <w:pStyle w:val="Standards"/>
        <w:jc w:val="left"/>
      </w:pPr>
      <w:r>
        <w:t>2.</w:t>
      </w:r>
      <w:r>
        <w:tab/>
      </w:r>
      <w:r w:rsidRPr="00634AD0">
        <w:t>Derive the equation of a parabola given a focus and directrix</w:t>
      </w:r>
      <w:r w:rsidRPr="7C344C6E">
        <w:t>.</w:t>
      </w:r>
    </w:p>
    <w:p w:rsidR="004B0F95" w:rsidRPr="00F030CF" w:rsidRDefault="004B0F95" w:rsidP="00926339">
      <w:pPr>
        <w:pStyle w:val="Clusters"/>
      </w:pPr>
      <w:r w:rsidRPr="000E33C3">
        <w:t>Use coordinates to prove simple geometric theorems algebraically.</w:t>
      </w:r>
    </w:p>
    <w:p w:rsidR="004B0F95" w:rsidRPr="00F1407A" w:rsidRDefault="004B0F95" w:rsidP="00615944">
      <w:pPr>
        <w:pStyle w:val="Standards"/>
        <w:jc w:val="left"/>
        <w:rPr>
          <w:i/>
        </w:rPr>
      </w:pPr>
      <w:r>
        <w:t>4.</w:t>
      </w:r>
      <w:r>
        <w:tab/>
      </w:r>
      <w:r w:rsidRPr="00634AD0">
        <w:t>Use coordinates to prove simple geometric theorems algebraically</w:t>
      </w:r>
      <w:r w:rsidR="0027190B">
        <w:t>,</w:t>
      </w:r>
      <w:r w:rsidR="0056321C">
        <w:t xml:space="preserve"> including the distance formula and its relationship to the Pythagorean Theorem</w:t>
      </w:r>
      <w:r w:rsidR="0056321C" w:rsidRPr="00383EBE">
        <w:rPr>
          <w:rStyle w:val="CommentReference1"/>
          <w:i/>
          <w:iCs/>
        </w:rPr>
        <w:t>.</w:t>
      </w:r>
      <w:r w:rsidR="00383EBE" w:rsidRPr="00383EBE">
        <w:rPr>
          <w:rStyle w:val="CommentReference1"/>
          <w:i/>
          <w:iCs/>
        </w:rPr>
        <w:t xml:space="preserve"> </w:t>
      </w:r>
      <w:r w:rsidR="0073432C" w:rsidRPr="002C0D6E">
        <w:rPr>
          <w:i/>
          <w:iCs/>
        </w:rPr>
        <w:t xml:space="preserve">For example, prove or disprove that a figure defined by four given points in the coordinate plane is a rectangle; prove or disprove that the point (1, </w:t>
      </w:r>
      <w:r w:rsidR="00B349FA" w:rsidRPr="00F25F90">
        <w:rPr>
          <w:i/>
          <w:position w:val="-4"/>
        </w:rPr>
        <w:object w:dxaOrig="300" w:dyaOrig="260">
          <v:shape id="_x0000_i1064" type="#_x0000_t75" alt="Square root of 3." style="width:15pt;height:12pt" o:ole="">
            <v:imagedata r:id="rId180" o:title=""/>
          </v:shape>
          <o:OLEObject Type="Embed" ProgID="Equation.3" ShapeID="_x0000_i1064" DrawAspect="Content" ObjectID="_1658220786" r:id="rId181"/>
        </w:object>
      </w:r>
      <w:r w:rsidR="0073432C" w:rsidRPr="002C0D6E">
        <w:rPr>
          <w:i/>
          <w:iCs/>
        </w:rPr>
        <w:t>) lies on the circle centered at the origin and containing the point (0, 2).</w:t>
      </w:r>
    </w:p>
    <w:p w:rsidR="004B0F95" w:rsidRPr="00634AD0" w:rsidRDefault="004B0F95" w:rsidP="00615944">
      <w:pPr>
        <w:pStyle w:val="Standards"/>
        <w:jc w:val="left"/>
      </w:pPr>
      <w:r>
        <w:t>5.</w:t>
      </w:r>
      <w:r>
        <w:tab/>
      </w:r>
      <w:r w:rsidRPr="00634AD0">
        <w:t>Prove the slope criteria for parallel and perpendicular lines and use them to solve geometric problems (e.g., find the equation of a line parallel or perpendicular to a given line that passes through a given point).</w:t>
      </w:r>
    </w:p>
    <w:p w:rsidR="004B0F95" w:rsidRPr="00634AD0" w:rsidRDefault="004B0F95" w:rsidP="00615944">
      <w:pPr>
        <w:pStyle w:val="Standards"/>
        <w:jc w:val="left"/>
      </w:pPr>
      <w:r>
        <w:t>6.</w:t>
      </w:r>
      <w:r>
        <w:tab/>
      </w:r>
      <w:r w:rsidRPr="00634AD0">
        <w:t>Find the point on a directed line segment between two given points that partitions the segment in a given ratio.</w:t>
      </w:r>
    </w:p>
    <w:p w:rsidR="004B0F95" w:rsidRDefault="004B0F95" w:rsidP="00615944">
      <w:pPr>
        <w:pStyle w:val="Standards"/>
        <w:jc w:val="left"/>
      </w:pPr>
      <w:r>
        <w:t>7.</w:t>
      </w:r>
      <w:r>
        <w:tab/>
      </w:r>
      <w:r w:rsidRPr="00634AD0">
        <w:t>Use coordinates to compute perimeters of polygons and areas of triangles and rectangles, e.g., using the distance formula.</w:t>
      </w:r>
      <w:r>
        <w:t xml:space="preserve"> </w:t>
      </w:r>
      <w:r w:rsidR="00A45245" w:rsidRPr="00532B56">
        <w:rPr>
          <w:rFonts w:eastAsia="?????? ProN W3"/>
        </w:rPr>
        <w:sym w:font="Wingdings" w:char="F0AB"/>
      </w:r>
    </w:p>
    <w:p w:rsidR="004F0724" w:rsidRDefault="004B0F95" w:rsidP="00926339">
      <w:pPr>
        <w:pStyle w:val="Domains"/>
      </w:pPr>
      <w:r w:rsidRPr="000E33C3">
        <w:t xml:space="preserve">Geometric Measurement and Dimension  </w:t>
      </w:r>
      <w:r w:rsidRPr="000E33C3">
        <w:tab/>
      </w:r>
      <w:r w:rsidR="00A469F2">
        <w:t>GEO.</w:t>
      </w:r>
      <w:r w:rsidRPr="000E33C3">
        <w:t>G</w:t>
      </w:r>
      <w:r>
        <w:t>-</w:t>
      </w:r>
      <w:r w:rsidRPr="000E33C3">
        <w:t>GMD</w:t>
      </w:r>
    </w:p>
    <w:p w:rsidR="004B0F95" w:rsidRPr="00F030CF" w:rsidRDefault="004B0F95" w:rsidP="00926339">
      <w:pPr>
        <w:pStyle w:val="Clusters"/>
      </w:pPr>
      <w:r w:rsidRPr="000E33C3">
        <w:t>Explain volume formulas and use them to solve problems.</w:t>
      </w:r>
    </w:p>
    <w:p w:rsidR="004B0F95" w:rsidRPr="00D545D9" w:rsidRDefault="004B0F95" w:rsidP="00870979">
      <w:pPr>
        <w:pStyle w:val="Standards"/>
        <w:jc w:val="left"/>
        <w:rPr>
          <w:rFonts w:eastAsia="?????? Pro W3"/>
        </w:rPr>
      </w:pPr>
      <w:r>
        <w:t>1.</w:t>
      </w:r>
      <w:r>
        <w:tab/>
      </w:r>
      <w:r w:rsidRPr="00634AD0">
        <w:t xml:space="preserve">Give an informal argument for the formulas for the circumference of a circle, area of a circle, volume of a cylinder, pyramid, and cone. </w:t>
      </w:r>
      <w:r w:rsidR="00E669E0" w:rsidRPr="00D545D9">
        <w:rPr>
          <w:rFonts w:eastAsia="?????? Pro W3" w:cs="Arial"/>
          <w:color w:val="000000"/>
        </w:rPr>
        <w:t>Use dissection arguments, Cavalieri’s principle, and informal limit arguments</w:t>
      </w:r>
      <w:r w:rsidR="00E669E0" w:rsidRPr="00D545D9">
        <w:rPr>
          <w:rFonts w:ascii="Perpetua Italic" w:eastAsia="?????? Pro W3" w:hAnsi="Perpetua Italic"/>
          <w:color w:val="000000"/>
          <w:sz w:val="18"/>
        </w:rPr>
        <w:t>.</w:t>
      </w:r>
    </w:p>
    <w:p w:rsidR="004B0F95" w:rsidRPr="002C0D6E" w:rsidRDefault="0073432C" w:rsidP="00615944">
      <w:pPr>
        <w:pStyle w:val="Standards"/>
        <w:jc w:val="left"/>
        <w:rPr>
          <w:i/>
        </w:rPr>
      </w:pPr>
      <w:r w:rsidRPr="002C0D6E">
        <w:t>2.</w:t>
      </w:r>
      <w:r w:rsidRPr="002C0D6E">
        <w:tab/>
        <w:t>(+</w:t>
      </w:r>
      <w:r w:rsidRPr="002C0D6E">
        <w:rPr>
          <w:rFonts w:eastAsia="?????? Pro W3"/>
        </w:rPr>
        <w:t xml:space="preserve">) </w:t>
      </w:r>
      <w:r w:rsidRPr="002C0D6E">
        <w:t>Give an informal argument using Cavalieri’s principle for the formulas for the volume of a sphere and other solid figures.</w:t>
      </w:r>
    </w:p>
    <w:p w:rsidR="004B0F95" w:rsidRPr="002C0D6E" w:rsidRDefault="0073432C" w:rsidP="00615944">
      <w:pPr>
        <w:pStyle w:val="Standards"/>
        <w:jc w:val="left"/>
        <w:rPr>
          <w:color w:val="007AB2"/>
        </w:rPr>
      </w:pPr>
      <w:r w:rsidRPr="002C0D6E">
        <w:rPr>
          <w:i/>
        </w:rPr>
        <w:t>3.</w:t>
      </w:r>
      <w:r w:rsidRPr="002C0D6E">
        <w:rPr>
          <w:i/>
        </w:rPr>
        <w:tab/>
      </w:r>
      <w:r w:rsidR="004B0F95" w:rsidRPr="00870979">
        <w:t>Use volume formulas</w:t>
      </w:r>
      <w:r w:rsidR="00FB33BA">
        <w:t xml:space="preserve"> </w:t>
      </w:r>
      <w:r w:rsidR="004B0F95" w:rsidRPr="00870979">
        <w:t>for cylinders, pyramids, cones, and spheres to solve problems.</w:t>
      </w:r>
      <w:r w:rsidRPr="002C0D6E">
        <w:rPr>
          <w:rFonts w:ascii="?????? ProN W3" w:eastAsia="?????? ProN W3" w:hAnsi="?????? ProN W3" w:cs="?????? ProN W3"/>
        </w:rPr>
        <w:t xml:space="preserve"> </w:t>
      </w:r>
      <w:r w:rsidRPr="002C0D6E">
        <w:rPr>
          <w:rFonts w:eastAsia="?????? ProN W3"/>
        </w:rPr>
        <w:sym w:font="Wingdings" w:char="F0AB"/>
      </w:r>
    </w:p>
    <w:p w:rsidR="004B0F95" w:rsidRPr="002C0D6E" w:rsidRDefault="0073432C" w:rsidP="00926339">
      <w:pPr>
        <w:pStyle w:val="Clusters"/>
      </w:pPr>
      <w:r w:rsidRPr="002C0D6E">
        <w:t>Visualize relationships between two-dimensional and three-dimensional objects.</w:t>
      </w:r>
    </w:p>
    <w:p w:rsidR="004B0F95" w:rsidRPr="002C0D6E" w:rsidRDefault="0073432C" w:rsidP="00615944">
      <w:pPr>
        <w:pStyle w:val="Standards"/>
        <w:jc w:val="left"/>
      </w:pPr>
      <w:r w:rsidRPr="002C0D6E">
        <w:t>4.</w:t>
      </w:r>
      <w:r w:rsidRPr="002C0D6E">
        <w:tab/>
        <w:t>Identify the shapes of two-dimensional cross-sections of three-dimensional objects, and identify three-dimensional objects generated by rotations of two-dimensional objects.</w:t>
      </w:r>
    </w:p>
    <w:p w:rsidR="004F0724" w:rsidRDefault="0073432C" w:rsidP="00926339">
      <w:pPr>
        <w:pStyle w:val="Domains"/>
      </w:pPr>
      <w:r w:rsidRPr="004F346B">
        <w:t>Modeling with Geometry</w:t>
      </w:r>
      <w:r w:rsidRPr="002C0D6E">
        <w:t xml:space="preserve"> </w:t>
      </w:r>
      <w:r w:rsidRPr="002C0D6E">
        <w:tab/>
      </w:r>
      <w:r w:rsidR="00A469F2">
        <w:t>GEO.</w:t>
      </w:r>
      <w:r w:rsidRPr="002C0D6E">
        <w:t>G-MG</w:t>
      </w:r>
    </w:p>
    <w:p w:rsidR="004B0F95" w:rsidRPr="002C0D6E" w:rsidRDefault="0073432C" w:rsidP="00926339">
      <w:pPr>
        <w:pStyle w:val="Clusters"/>
      </w:pPr>
      <w:r w:rsidRPr="002C0D6E">
        <w:t>Apply geometric concepts in modeling situations.</w:t>
      </w:r>
    </w:p>
    <w:p w:rsidR="004B0F95" w:rsidRPr="00870979" w:rsidRDefault="0073432C" w:rsidP="00615944">
      <w:pPr>
        <w:pStyle w:val="Standards"/>
        <w:jc w:val="left"/>
      </w:pPr>
      <w:r w:rsidRPr="002C0D6E">
        <w:t>1.</w:t>
      </w:r>
      <w:r w:rsidRPr="002C0D6E">
        <w:tab/>
        <w:t>Use geometric shapes, their measures, and their properties to describe objects (e.g., modeling a tree trunk or a human torso as a cylinder).</w:t>
      </w:r>
      <w:r w:rsidRPr="002C0D6E">
        <w:rPr>
          <w:rFonts w:ascii="?????? ProN W3" w:eastAsia="?????? ProN W3" w:hAnsi="?????? ProN W3" w:cs="?????? ProN W3"/>
        </w:rPr>
        <w:t xml:space="preserve"> </w:t>
      </w:r>
      <w:r w:rsidR="00EF3513" w:rsidRPr="00870979">
        <w:rPr>
          <w:rFonts w:eastAsia="?????? ProN W3"/>
        </w:rPr>
        <w:sym w:font="Wingdings" w:char="F0AB"/>
      </w:r>
    </w:p>
    <w:p w:rsidR="004B0F95" w:rsidRPr="00870979" w:rsidRDefault="004B0F95" w:rsidP="00615944">
      <w:pPr>
        <w:pStyle w:val="Standards"/>
        <w:jc w:val="left"/>
      </w:pPr>
      <w:r w:rsidRPr="00870979">
        <w:t>2.</w:t>
      </w:r>
      <w:r w:rsidRPr="00870979">
        <w:tab/>
      </w:r>
      <w:r w:rsidR="0073432C" w:rsidRPr="002C0D6E">
        <w:t>Apply concepts of density based on area and volume in modeling situations (e.g., persons per square mile, BTUs per cubic foot).</w:t>
      </w:r>
      <w:r w:rsidR="0073432C" w:rsidRPr="002C0D6E">
        <w:rPr>
          <w:rFonts w:ascii="?????? ProN W3" w:eastAsia="?????? ProN W3" w:hAnsi="?????? ProN W3" w:cs="?????? ProN W3"/>
        </w:rPr>
        <w:t xml:space="preserve"> </w:t>
      </w:r>
      <w:r w:rsidRPr="00870979">
        <w:rPr>
          <w:rFonts w:eastAsia="?????? ProN W3"/>
        </w:rPr>
        <w:sym w:font="Wingdings" w:char="F0AB"/>
      </w:r>
    </w:p>
    <w:p w:rsidR="004B0F95" w:rsidRPr="00870979" w:rsidRDefault="004B0F95" w:rsidP="00615944">
      <w:pPr>
        <w:pStyle w:val="Standards"/>
        <w:jc w:val="left"/>
      </w:pPr>
      <w:r w:rsidRPr="00870979">
        <w:t>3.</w:t>
      </w:r>
      <w:r w:rsidRPr="00870979">
        <w:tab/>
      </w:r>
      <w:r w:rsidR="0073432C" w:rsidRPr="002C0D6E">
        <w:t>Apply geometric methods to solve design problems (e.g., designing an object or structure to satisfy physical constraints or minimize cost; working with typographic grid systems based on ratios).</w:t>
      </w:r>
      <w:r w:rsidR="0073432C" w:rsidRPr="002C0D6E">
        <w:rPr>
          <w:rFonts w:ascii="?????? ProN W3" w:eastAsia="?????? ProN W3" w:hAnsi="?????? ProN W3" w:cs="?????? ProN W3"/>
        </w:rPr>
        <w:t xml:space="preserve"> </w:t>
      </w:r>
      <w:r w:rsidRPr="00870979">
        <w:rPr>
          <w:rFonts w:eastAsia="?????? ProN W3"/>
        </w:rPr>
        <w:sym w:font="Wingdings" w:char="F0AB"/>
      </w:r>
    </w:p>
    <w:p w:rsidR="004B0F95" w:rsidRPr="00870979" w:rsidRDefault="004B0F95" w:rsidP="00615944">
      <w:pPr>
        <w:pStyle w:val="Standards"/>
        <w:spacing w:after="120"/>
        <w:jc w:val="left"/>
        <w:rPr>
          <w:rFonts w:eastAsia="?????? ProN W3"/>
          <w:szCs w:val="16"/>
        </w:rPr>
      </w:pPr>
      <w:r w:rsidRPr="00870979">
        <w:t>4.</w:t>
      </w:r>
      <w:r w:rsidR="0073432C" w:rsidRPr="002C0D6E">
        <w:tab/>
        <w:t xml:space="preserve">Use dimensional analysis for unit conversions to confirm that expressions and equations make sense. </w:t>
      </w:r>
      <w:r w:rsidRPr="00870979">
        <w:rPr>
          <w:rFonts w:eastAsia="?????? ProN W3"/>
        </w:rPr>
        <w:sym w:font="Wingdings" w:char="F0AB"/>
      </w:r>
    </w:p>
    <w:p w:rsidR="004B0F95" w:rsidRPr="00870979" w:rsidRDefault="00FB33BA" w:rsidP="00FB33BA">
      <w:pPr>
        <w:pStyle w:val="ConceptualCategory"/>
        <w:jc w:val="left"/>
      </w:pPr>
      <w:r w:rsidRPr="00FB33BA">
        <w:t xml:space="preserve">Statistics </w:t>
      </w:r>
      <w:r w:rsidR="0073432C" w:rsidRPr="002C0D6E">
        <w:t>and Probability</w:t>
      </w:r>
    </w:p>
    <w:p w:rsidR="004F0724" w:rsidRDefault="0073432C" w:rsidP="00926339">
      <w:pPr>
        <w:pStyle w:val="Domains"/>
      </w:pPr>
      <w:r w:rsidRPr="002C0D6E">
        <w:t xml:space="preserve">Conditional Probability and the Rules of Probability  </w:t>
      </w:r>
      <w:r w:rsidRPr="002C0D6E">
        <w:tab/>
      </w:r>
      <w:r w:rsidR="00A469F2">
        <w:t>GEO.</w:t>
      </w:r>
      <w:r w:rsidRPr="002C0D6E">
        <w:t>S-CP</w:t>
      </w:r>
    </w:p>
    <w:p w:rsidR="004B0F95" w:rsidRPr="00870979" w:rsidRDefault="0073432C" w:rsidP="00926339">
      <w:pPr>
        <w:pStyle w:val="Clusters"/>
      </w:pPr>
      <w:r w:rsidRPr="002C0D6E">
        <w:t>Understand independence and conditional probability and use them to interpret data from simulations or experiments</w:t>
      </w:r>
      <w:r w:rsidR="004B0F95" w:rsidRPr="00870979">
        <w:t>.</w:t>
      </w:r>
      <w:r w:rsidR="001E74E0" w:rsidRPr="001E74E0">
        <w:rPr>
          <w:rStyle w:val="FootnoteReference"/>
          <w:rFonts w:cs="Calibri"/>
        </w:rPr>
        <w:t xml:space="preserve"> </w:t>
      </w:r>
    </w:p>
    <w:p w:rsidR="004B0F95" w:rsidRPr="00870979" w:rsidRDefault="004B0F95" w:rsidP="00615944">
      <w:pPr>
        <w:pStyle w:val="Standards"/>
        <w:jc w:val="left"/>
      </w:pPr>
      <w:r w:rsidRPr="00870979">
        <w:t>1.</w:t>
      </w:r>
      <w:r w:rsidRPr="00870979">
        <w:tab/>
      </w:r>
      <w:r w:rsidR="0073432C" w:rsidRPr="002C0D6E">
        <w:t>Describe events as subsets of a sample space (the set of outcomes) using characteristics (or categories) of the outcomes, or as unions, intersections, or complements of other events (“or,” “and,” “not”).</w:t>
      </w:r>
      <w:r w:rsidR="0073432C" w:rsidRPr="002C0D6E">
        <w:rPr>
          <w:rFonts w:ascii="?????? ProN W3" w:eastAsia="?????? ProN W3" w:hAnsi="?????? ProN W3" w:cs="?????? ProN W3"/>
        </w:rPr>
        <w:t xml:space="preserve"> </w:t>
      </w:r>
      <w:r w:rsidR="001E1A96" w:rsidRPr="00870979">
        <w:sym w:font="Wingdings" w:char="F0AB"/>
      </w:r>
    </w:p>
    <w:p w:rsidR="004B0F95" w:rsidRPr="00870979" w:rsidRDefault="004B0F95" w:rsidP="00615944">
      <w:pPr>
        <w:pStyle w:val="Standards"/>
        <w:jc w:val="left"/>
      </w:pPr>
      <w:r w:rsidRPr="00870979">
        <w:t>2.</w:t>
      </w:r>
      <w:r w:rsidRPr="00870979">
        <w:tab/>
        <w:t xml:space="preserve">Understand that two events </w:t>
      </w:r>
      <w:r w:rsidR="0073432C" w:rsidRPr="002C0D6E">
        <w:rPr>
          <w:iCs/>
        </w:rPr>
        <w:t>A</w:t>
      </w:r>
      <w:r w:rsidRPr="00870979">
        <w:t xml:space="preserve"> and </w:t>
      </w:r>
      <w:r w:rsidR="0073432C" w:rsidRPr="002C0D6E">
        <w:rPr>
          <w:iCs/>
        </w:rPr>
        <w:t>B</w:t>
      </w:r>
      <w:r w:rsidRPr="00870979">
        <w:t xml:space="preserve"> are independent if the probability of </w:t>
      </w:r>
      <w:r w:rsidR="0073432C" w:rsidRPr="002C0D6E">
        <w:rPr>
          <w:iCs/>
        </w:rPr>
        <w:t>A</w:t>
      </w:r>
      <w:r w:rsidRPr="00870979">
        <w:t xml:space="preserve"> and </w:t>
      </w:r>
      <w:r w:rsidR="0073432C" w:rsidRPr="002C0D6E">
        <w:rPr>
          <w:iCs/>
        </w:rPr>
        <w:t>B</w:t>
      </w:r>
      <w:r w:rsidRPr="00870979">
        <w:t xml:space="preserve"> occurring together is the product of their probabilities, and use this characterization</w:t>
      </w:r>
      <w:r w:rsidR="0073432C" w:rsidRPr="002C0D6E">
        <w:t xml:space="preserve"> to determine if the</w:t>
      </w:r>
      <w:r w:rsidR="00843725">
        <w:t>y</w:t>
      </w:r>
      <w:r w:rsidR="0073432C" w:rsidRPr="002C0D6E">
        <w:t xml:space="preserve"> are independent.</w:t>
      </w:r>
      <w:r w:rsidR="0073432C" w:rsidRPr="002C0D6E">
        <w:rPr>
          <w:rFonts w:ascii="?????? ProN W3" w:eastAsia="?????? ProN W3" w:hAnsi="?????? ProN W3" w:cs="?????? ProN W3"/>
        </w:rPr>
        <w:t xml:space="preserve"> </w:t>
      </w:r>
      <w:r w:rsidRPr="00870979">
        <w:rPr>
          <w:rFonts w:eastAsia="?????? ProN W3"/>
        </w:rPr>
        <w:sym w:font="Wingdings" w:char="F0AB"/>
      </w:r>
    </w:p>
    <w:p w:rsidR="004B0F95" w:rsidRPr="00870979" w:rsidRDefault="004B0F95" w:rsidP="00615944">
      <w:pPr>
        <w:pStyle w:val="Standards"/>
        <w:jc w:val="left"/>
      </w:pPr>
      <w:r w:rsidRPr="00870979">
        <w:t>3.</w:t>
      </w:r>
      <w:r w:rsidRPr="00870979">
        <w:tab/>
        <w:t xml:space="preserve">Understand the conditional probability of </w:t>
      </w:r>
      <w:r w:rsidR="0073432C" w:rsidRPr="002C0D6E">
        <w:rPr>
          <w:iCs/>
        </w:rPr>
        <w:t>A</w:t>
      </w:r>
      <w:r w:rsidRPr="00870979">
        <w:t xml:space="preserve"> given </w:t>
      </w:r>
      <w:r w:rsidR="0073432C" w:rsidRPr="002C0D6E">
        <w:rPr>
          <w:iCs/>
        </w:rPr>
        <w:t>B</w:t>
      </w:r>
      <w:r w:rsidRPr="00870979">
        <w:t xml:space="preserve"> as </w:t>
      </w:r>
      <w:r w:rsidR="0073432C" w:rsidRPr="002C0D6E">
        <w:rPr>
          <w:iCs/>
        </w:rPr>
        <w:t>P</w:t>
      </w:r>
      <w:r w:rsidRPr="00870979">
        <w:t>(</w:t>
      </w:r>
      <w:r w:rsidR="0073432C" w:rsidRPr="002C0D6E">
        <w:rPr>
          <w:iCs/>
        </w:rPr>
        <w:t>A</w:t>
      </w:r>
      <w:r w:rsidRPr="00870979">
        <w:t xml:space="preserve"> and </w:t>
      </w:r>
      <w:r w:rsidR="0073432C" w:rsidRPr="002C0D6E">
        <w:rPr>
          <w:iCs/>
        </w:rPr>
        <w:t>B</w:t>
      </w:r>
      <w:r w:rsidRPr="00870979">
        <w:t>)/</w:t>
      </w:r>
      <w:r w:rsidR="0073432C" w:rsidRPr="002C0D6E">
        <w:rPr>
          <w:iCs/>
        </w:rPr>
        <w:t>P</w:t>
      </w:r>
      <w:r w:rsidRPr="00870979">
        <w:t>(</w:t>
      </w:r>
      <w:r w:rsidR="0073432C" w:rsidRPr="002C0D6E">
        <w:rPr>
          <w:iCs/>
        </w:rPr>
        <w:t>B</w:t>
      </w:r>
      <w:r w:rsidRPr="00870979">
        <w:t xml:space="preserve">), and interpret independence of </w:t>
      </w:r>
      <w:r w:rsidR="0073432C" w:rsidRPr="002C0D6E">
        <w:rPr>
          <w:iCs/>
        </w:rPr>
        <w:t>A</w:t>
      </w:r>
      <w:r w:rsidRPr="00870979">
        <w:t xml:space="preserve"> and </w:t>
      </w:r>
      <w:r w:rsidR="0073432C" w:rsidRPr="002C0D6E">
        <w:rPr>
          <w:iCs/>
        </w:rPr>
        <w:t>B</w:t>
      </w:r>
      <w:r w:rsidRPr="00870979">
        <w:t xml:space="preserve"> as saying that the conditional probability of </w:t>
      </w:r>
      <w:r w:rsidR="0073432C" w:rsidRPr="002C0D6E">
        <w:rPr>
          <w:iCs/>
        </w:rPr>
        <w:t>A</w:t>
      </w:r>
      <w:r w:rsidRPr="00870979">
        <w:t xml:space="preserve"> given </w:t>
      </w:r>
      <w:r w:rsidR="0073432C" w:rsidRPr="002C0D6E">
        <w:rPr>
          <w:iCs/>
        </w:rPr>
        <w:t>B</w:t>
      </w:r>
      <w:r w:rsidRPr="00870979">
        <w:t xml:space="preserve"> is the same as the probability of </w:t>
      </w:r>
      <w:r w:rsidR="0073432C" w:rsidRPr="002C0D6E">
        <w:rPr>
          <w:iCs/>
        </w:rPr>
        <w:t>A</w:t>
      </w:r>
      <w:r w:rsidRPr="00870979">
        <w:t xml:space="preserve">, and the conditional probability of </w:t>
      </w:r>
      <w:r w:rsidR="0073432C" w:rsidRPr="002C0D6E">
        <w:rPr>
          <w:iCs/>
        </w:rPr>
        <w:t>B</w:t>
      </w:r>
      <w:r w:rsidRPr="00870979">
        <w:t xml:space="preserve"> given </w:t>
      </w:r>
      <w:r w:rsidR="0073432C" w:rsidRPr="002C0D6E">
        <w:rPr>
          <w:iCs/>
        </w:rPr>
        <w:t>A</w:t>
      </w:r>
      <w:r w:rsidRPr="00870979">
        <w:t xml:space="preserve"> is the same as the probability of </w:t>
      </w:r>
      <w:r w:rsidR="0073432C" w:rsidRPr="002C0D6E">
        <w:rPr>
          <w:iCs/>
        </w:rPr>
        <w:t>B</w:t>
      </w:r>
      <w:r w:rsidRPr="00870979">
        <w:t>.</w:t>
      </w:r>
      <w:r w:rsidR="0073432C" w:rsidRPr="002C0D6E">
        <w:rPr>
          <w:rFonts w:ascii="?????? ProN W3" w:eastAsia="?????? ProN W3" w:hAnsi="?????? ProN W3" w:cs="?????? ProN W3"/>
        </w:rPr>
        <w:t xml:space="preserve"> </w:t>
      </w:r>
      <w:r w:rsidRPr="00870979">
        <w:rPr>
          <w:rFonts w:eastAsia="?????? ProN W3"/>
        </w:rPr>
        <w:sym w:font="Wingdings" w:char="F0AB"/>
      </w:r>
    </w:p>
    <w:p w:rsidR="004B0F95" w:rsidRPr="00870979" w:rsidRDefault="004B0F95" w:rsidP="00615944">
      <w:pPr>
        <w:pStyle w:val="Standards"/>
        <w:jc w:val="left"/>
        <w:rPr>
          <w:rFonts w:cs="Arial"/>
          <w:i/>
        </w:rPr>
      </w:pPr>
      <w:r w:rsidRPr="00870979">
        <w:lastRenderedPageBreak/>
        <w:t>4.</w:t>
      </w:r>
      <w:r w:rsidRPr="00870979">
        <w:tab/>
      </w:r>
      <w:r w:rsidR="0073432C" w:rsidRPr="002C0D6E">
        <w:t>Construct and interpret two-way frequency tables of data when two categories are associated with each object being classified. Use the two-way table as a sample space to decide if events are independent and to approximate conditional probabilities</w:t>
      </w:r>
      <w:r w:rsidR="00E669E0" w:rsidRPr="00732CF8">
        <w:rPr>
          <w:rFonts w:ascii="Perpetua Italic" w:eastAsia="?????? Pro W3" w:hAnsi="Perpetua Italic"/>
          <w:i/>
          <w:color w:val="000000"/>
          <w:sz w:val="18"/>
        </w:rPr>
        <w:t xml:space="preserve">. </w:t>
      </w:r>
      <w:r w:rsidR="00E669E0" w:rsidRPr="00870979">
        <w:rPr>
          <w:rFonts w:eastAsia="?????? Pro W3" w:cs="Arial"/>
          <w:i/>
          <w:iCs/>
        </w:rPr>
        <w:t>For example, collect data from a random sample of students in your school on their favorite subject among math, science, and English. Estimate the probability that a randomly selected student from your school will favor science given that the student is in tenth grade. Do the same for other subjects and compare the results.</w:t>
      </w:r>
      <w:r w:rsidR="00E669E0" w:rsidRPr="00870979">
        <w:rPr>
          <w:rFonts w:cs="Arial"/>
          <w:i/>
          <w:iCs/>
        </w:rPr>
        <w:t xml:space="preserve"> </w:t>
      </w:r>
      <w:r w:rsidRPr="00870979">
        <w:rPr>
          <w:rFonts w:eastAsia="?????? ProN W3" w:cs="Arial"/>
          <w:i/>
        </w:rPr>
        <w:sym w:font="Wingdings" w:char="F0AB"/>
      </w:r>
    </w:p>
    <w:p w:rsidR="004B0F95" w:rsidRPr="002C0D6E" w:rsidRDefault="004B0F95" w:rsidP="00615944">
      <w:pPr>
        <w:pStyle w:val="Standards"/>
        <w:jc w:val="left"/>
      </w:pPr>
      <w:r w:rsidRPr="00870979">
        <w:t>5.</w:t>
      </w:r>
      <w:r w:rsidRPr="00870979">
        <w:tab/>
        <w:t xml:space="preserve">Recognize and explain the concepts of conditional probability and independence in everyday language and everyday situations. </w:t>
      </w:r>
      <w:r w:rsidR="00E669E0" w:rsidRPr="00732CF8">
        <w:rPr>
          <w:rFonts w:eastAsia="?????? Pro W3" w:cs="Arial"/>
          <w:i/>
          <w:iCs/>
        </w:rPr>
        <w:t xml:space="preserve">For example, compare the chance of having lung cancer if you are a smoker with the chance of being a smoker if you have lung cancer. </w:t>
      </w:r>
      <w:r w:rsidRPr="00870979">
        <w:rPr>
          <w:rFonts w:eastAsia="?????? ProN W3"/>
        </w:rPr>
        <w:sym w:font="Wingdings" w:char="F0AB"/>
      </w:r>
    </w:p>
    <w:p w:rsidR="004B0F95" w:rsidRPr="00870979" w:rsidRDefault="004B0F95" w:rsidP="00926339">
      <w:pPr>
        <w:pStyle w:val="Clusters"/>
      </w:pPr>
      <w:r w:rsidRPr="00870979">
        <w:t>Use the rules of probability to compute probabilities of compound events in a uniform probability model.</w:t>
      </w:r>
      <w:r w:rsidR="001E74E0" w:rsidRPr="001E74E0">
        <w:rPr>
          <w:rStyle w:val="FootnoteReference"/>
          <w:rFonts w:cs="Calibri"/>
        </w:rPr>
        <w:t xml:space="preserve"> </w:t>
      </w:r>
    </w:p>
    <w:p w:rsidR="004B0F95" w:rsidRPr="00870979" w:rsidRDefault="004B0F95" w:rsidP="00615944">
      <w:pPr>
        <w:pStyle w:val="Standards"/>
        <w:jc w:val="left"/>
      </w:pPr>
      <w:r w:rsidRPr="00870979">
        <w:t>6.</w:t>
      </w:r>
      <w:r w:rsidRPr="00870979">
        <w:tab/>
        <w:t xml:space="preserve">Find the conditional probability of </w:t>
      </w:r>
      <w:r w:rsidR="0073432C" w:rsidRPr="002C0D6E">
        <w:rPr>
          <w:iCs/>
        </w:rPr>
        <w:t>A</w:t>
      </w:r>
      <w:r w:rsidRPr="00870979">
        <w:t xml:space="preserve"> given </w:t>
      </w:r>
      <w:r w:rsidR="0073432C" w:rsidRPr="002C0D6E">
        <w:rPr>
          <w:iCs/>
        </w:rPr>
        <w:t>B</w:t>
      </w:r>
      <w:r w:rsidRPr="00870979">
        <w:t xml:space="preserve"> as the fraction of </w:t>
      </w:r>
      <w:r w:rsidR="0073432C" w:rsidRPr="002C0D6E">
        <w:rPr>
          <w:iCs/>
        </w:rPr>
        <w:t>B</w:t>
      </w:r>
      <w:r w:rsidRPr="00870979">
        <w:t xml:space="preserve">’s outcomes that also belong to </w:t>
      </w:r>
      <w:r w:rsidR="0073432C" w:rsidRPr="002C0D6E">
        <w:rPr>
          <w:iCs/>
        </w:rPr>
        <w:t>A</w:t>
      </w:r>
      <w:r w:rsidRPr="00870979">
        <w:t>, and interpret the answer in terms of the model.</w:t>
      </w:r>
      <w:r w:rsidR="0073432C" w:rsidRPr="002C0D6E">
        <w:rPr>
          <w:rFonts w:ascii="?????? ProN W3" w:eastAsia="?????? ProN W3" w:hAnsi="?????? ProN W3" w:cs="?????? ProN W3"/>
        </w:rPr>
        <w:t xml:space="preserve"> </w:t>
      </w:r>
      <w:r w:rsidRPr="00870979">
        <w:rPr>
          <w:rFonts w:eastAsia="?????? ProN W3"/>
        </w:rPr>
        <w:sym w:font="Wingdings" w:char="F0AB"/>
      </w:r>
    </w:p>
    <w:p w:rsidR="004B0F95" w:rsidRPr="00870979" w:rsidRDefault="004B0F95" w:rsidP="00615944">
      <w:pPr>
        <w:pStyle w:val="Standards"/>
        <w:jc w:val="left"/>
      </w:pPr>
      <w:r w:rsidRPr="00870979">
        <w:t>7.</w:t>
      </w:r>
      <w:r w:rsidRPr="00870979">
        <w:tab/>
        <w:t xml:space="preserve">Apply the Addition Rule, </w:t>
      </w:r>
      <w:r w:rsidR="0073432C" w:rsidRPr="002C0D6E">
        <w:rPr>
          <w:iCs/>
        </w:rPr>
        <w:t>P</w:t>
      </w:r>
      <w:r w:rsidRPr="00870979">
        <w:t>(</w:t>
      </w:r>
      <w:r w:rsidR="0073432C" w:rsidRPr="002C0D6E">
        <w:rPr>
          <w:iCs/>
        </w:rPr>
        <w:t>A</w:t>
      </w:r>
      <w:r w:rsidRPr="00870979">
        <w:t xml:space="preserve"> or </w:t>
      </w:r>
      <w:r w:rsidR="0073432C" w:rsidRPr="002C0D6E">
        <w:rPr>
          <w:iCs/>
        </w:rPr>
        <w:t>B</w:t>
      </w:r>
      <w:r w:rsidRPr="00870979">
        <w:t xml:space="preserve">) = </w:t>
      </w:r>
      <w:r w:rsidR="0073432C" w:rsidRPr="002C0D6E">
        <w:rPr>
          <w:iCs/>
        </w:rPr>
        <w:t>P</w:t>
      </w:r>
      <w:r w:rsidRPr="00870979">
        <w:t>(</w:t>
      </w:r>
      <w:r w:rsidR="0073432C" w:rsidRPr="002C0D6E">
        <w:rPr>
          <w:iCs/>
        </w:rPr>
        <w:t>A</w:t>
      </w:r>
      <w:r w:rsidRPr="00870979">
        <w:t xml:space="preserve">) + </w:t>
      </w:r>
      <w:r w:rsidR="0073432C" w:rsidRPr="002C0D6E">
        <w:rPr>
          <w:iCs/>
        </w:rPr>
        <w:t>P</w:t>
      </w:r>
      <w:r w:rsidRPr="00870979">
        <w:t>(</w:t>
      </w:r>
      <w:r w:rsidR="0073432C" w:rsidRPr="002C0D6E">
        <w:rPr>
          <w:iCs/>
        </w:rPr>
        <w:t>B</w:t>
      </w:r>
      <w:r w:rsidRPr="00870979">
        <w:t xml:space="preserve">) – </w:t>
      </w:r>
      <w:r w:rsidR="0073432C" w:rsidRPr="002C0D6E">
        <w:rPr>
          <w:iCs/>
        </w:rPr>
        <w:t>P</w:t>
      </w:r>
      <w:r w:rsidRPr="00870979">
        <w:t>(</w:t>
      </w:r>
      <w:r w:rsidR="0073432C" w:rsidRPr="002C0D6E">
        <w:rPr>
          <w:iCs/>
        </w:rPr>
        <w:t>A</w:t>
      </w:r>
      <w:r w:rsidRPr="00870979">
        <w:t xml:space="preserve"> and </w:t>
      </w:r>
      <w:r w:rsidR="0073432C" w:rsidRPr="002C0D6E">
        <w:rPr>
          <w:iCs/>
        </w:rPr>
        <w:t>B</w:t>
      </w:r>
      <w:r w:rsidRPr="00870979">
        <w:t>), and interpret the answer in terms of the model.</w:t>
      </w:r>
      <w:r w:rsidR="0073432C" w:rsidRPr="002C0D6E">
        <w:rPr>
          <w:rFonts w:ascii="?????? ProN W3" w:eastAsia="?????? ProN W3" w:hAnsi="?????? ProN W3" w:cs="?????? ProN W3"/>
        </w:rPr>
        <w:t xml:space="preserve"> </w:t>
      </w:r>
      <w:r w:rsidRPr="00870979">
        <w:rPr>
          <w:rFonts w:eastAsia="?????? ProN W3"/>
        </w:rPr>
        <w:sym w:font="Wingdings" w:char="F0AB"/>
      </w:r>
    </w:p>
    <w:p w:rsidR="004B0F95" w:rsidRPr="00870979" w:rsidRDefault="004B0F95" w:rsidP="00615944">
      <w:pPr>
        <w:pStyle w:val="Standards"/>
        <w:jc w:val="left"/>
      </w:pPr>
      <w:r w:rsidRPr="00870979">
        <w:rPr>
          <w:rFonts w:eastAsia="?????? Pro W3"/>
        </w:rPr>
        <w:t>8.</w:t>
      </w:r>
      <w:r w:rsidRPr="00870979">
        <w:rPr>
          <w:rFonts w:eastAsia="?????? Pro W3"/>
        </w:rPr>
        <w:tab/>
        <w:t xml:space="preserve">(+) </w:t>
      </w:r>
      <w:r w:rsidRPr="00870979">
        <w:t xml:space="preserve">Apply the general Multiplication Rule in a uniform probability model, </w:t>
      </w:r>
      <w:r w:rsidR="0073432C" w:rsidRPr="002C0D6E">
        <w:t>P</w:t>
      </w:r>
      <w:r w:rsidRPr="00870979">
        <w:t>(</w:t>
      </w:r>
      <w:r w:rsidR="0073432C" w:rsidRPr="002C0D6E">
        <w:t>A</w:t>
      </w:r>
      <w:r w:rsidRPr="00870979">
        <w:t> and </w:t>
      </w:r>
      <w:r w:rsidR="0073432C" w:rsidRPr="002C0D6E">
        <w:t>B</w:t>
      </w:r>
      <w:r w:rsidRPr="00870979">
        <w:t>) = </w:t>
      </w:r>
      <w:r w:rsidR="0073432C" w:rsidRPr="002C0D6E">
        <w:t>P</w:t>
      </w:r>
      <w:r w:rsidRPr="00870979">
        <w:t>(</w:t>
      </w:r>
      <w:r w:rsidR="0073432C" w:rsidRPr="002C0D6E">
        <w:t>A</w:t>
      </w:r>
      <w:r w:rsidRPr="00870979">
        <w:t>)</w:t>
      </w:r>
      <w:r w:rsidR="0073432C" w:rsidRPr="002C0D6E">
        <w:t>P</w:t>
      </w:r>
      <w:r w:rsidRPr="00870979">
        <w:t>(</w:t>
      </w:r>
      <w:r w:rsidR="0073432C" w:rsidRPr="002C0D6E">
        <w:t>B</w:t>
      </w:r>
      <w:r w:rsidRPr="00870979">
        <w:t>|</w:t>
      </w:r>
      <w:r w:rsidR="0073432C" w:rsidRPr="002C0D6E">
        <w:t>A</w:t>
      </w:r>
      <w:r w:rsidRPr="00870979">
        <w:t xml:space="preserve">) = </w:t>
      </w:r>
      <w:r w:rsidR="0073432C" w:rsidRPr="002C0D6E">
        <w:t>P</w:t>
      </w:r>
      <w:r w:rsidRPr="00870979">
        <w:t>(</w:t>
      </w:r>
      <w:r w:rsidR="0073432C" w:rsidRPr="002C0D6E">
        <w:t>B</w:t>
      </w:r>
      <w:r w:rsidRPr="00870979">
        <w:t>)</w:t>
      </w:r>
      <w:r w:rsidR="0073432C" w:rsidRPr="002C0D6E">
        <w:t>P</w:t>
      </w:r>
      <w:r w:rsidRPr="00870979">
        <w:t>(</w:t>
      </w:r>
      <w:r w:rsidR="0073432C" w:rsidRPr="002C0D6E">
        <w:t>A</w:t>
      </w:r>
      <w:r w:rsidRPr="00870979">
        <w:t>|</w:t>
      </w:r>
      <w:r w:rsidR="0073432C" w:rsidRPr="002C0D6E">
        <w:t>B</w:t>
      </w:r>
      <w:r w:rsidRPr="00870979">
        <w:t>), and interpret the answer in terms of the model.</w:t>
      </w:r>
      <w:r w:rsidRPr="00870979">
        <w:rPr>
          <w:rFonts w:eastAsia="?????? ProN W3"/>
          <w:szCs w:val="16"/>
        </w:rPr>
        <w:t xml:space="preserve"> </w:t>
      </w:r>
      <w:r w:rsidRPr="00870979">
        <w:rPr>
          <w:rFonts w:eastAsia="?????? ProN W3"/>
        </w:rPr>
        <w:sym w:font="Wingdings" w:char="F0AB"/>
      </w:r>
    </w:p>
    <w:p w:rsidR="004B0F95" w:rsidRDefault="004B0F95" w:rsidP="00615944">
      <w:pPr>
        <w:pStyle w:val="Standards"/>
        <w:jc w:val="left"/>
        <w:rPr>
          <w:rFonts w:eastAsia="?????? ProN W3"/>
        </w:rPr>
      </w:pPr>
      <w:r w:rsidRPr="00870979">
        <w:t>9.</w:t>
      </w:r>
      <w:r w:rsidRPr="00870979">
        <w:tab/>
      </w:r>
      <w:r w:rsidR="0073432C" w:rsidRPr="002C0D6E">
        <w:t>(+</w:t>
      </w:r>
      <w:r w:rsidR="0073432C" w:rsidRPr="002C0D6E">
        <w:rPr>
          <w:rFonts w:eastAsia="?????? Pro W3"/>
        </w:rPr>
        <w:t>)</w:t>
      </w:r>
      <w:r w:rsidR="0073432C" w:rsidRPr="002C0D6E">
        <w:t xml:space="preserve"> Use permutations and combinations to compute probabilities of compound events and solve problems.</w:t>
      </w:r>
      <w:r w:rsidR="0073432C" w:rsidRPr="002C0D6E">
        <w:rPr>
          <w:rFonts w:eastAsia="?????? ProN W3"/>
          <w:szCs w:val="16"/>
        </w:rPr>
        <w:t xml:space="preserve"> </w:t>
      </w:r>
      <w:r w:rsidRPr="00870979">
        <w:rPr>
          <w:rFonts w:eastAsia="?????? ProN W3"/>
        </w:rPr>
        <w:sym w:font="Wingdings" w:char="F0AB"/>
      </w:r>
    </w:p>
    <w:p w:rsidR="0044687C" w:rsidRDefault="0044687C" w:rsidP="0044687C">
      <w:pPr>
        <w:suppressAutoHyphens/>
        <w:rPr>
          <w:szCs w:val="22"/>
        </w:rPr>
      </w:pPr>
    </w:p>
    <w:p w:rsidR="0044687C" w:rsidRDefault="00BE7C6E" w:rsidP="0044687C">
      <w:pPr>
        <w:suppressAutoHyphens/>
        <w:spacing w:after="120"/>
        <w:rPr>
          <w:szCs w:val="22"/>
        </w:rPr>
      </w:pPr>
      <w:r>
        <w:pict>
          <v:shape id="_x0000_i1065" type="#_x0000_t75" style="width:468pt;height:3pt" o:hrpct="0" o:hralign="center" o:hr="t">
            <v:imagedata r:id="rId12" o:title=""/>
          </v:shape>
        </w:pict>
      </w:r>
    </w:p>
    <w:p w:rsidR="0044687C" w:rsidRPr="00F030CF" w:rsidRDefault="0044687C" w:rsidP="0044687C">
      <w:pPr>
        <w:suppressAutoHyphens/>
        <w:rPr>
          <w:szCs w:val="22"/>
        </w:rPr>
      </w:pPr>
    </w:p>
    <w:p w:rsidR="0044687C" w:rsidRDefault="0044687C" w:rsidP="0044687C">
      <w:pPr>
        <w:suppressAutoHyphens/>
        <w:spacing w:after="120"/>
        <w:rPr>
          <w:szCs w:val="22"/>
        </w:rPr>
        <w:sectPr w:rsidR="0044687C" w:rsidSect="0044687C">
          <w:headerReference w:type="default" r:id="rId182"/>
          <w:pgSz w:w="12240" w:h="15840"/>
          <w:pgMar w:top="720" w:right="1440" w:bottom="720" w:left="1440" w:header="720" w:footer="720" w:gutter="0"/>
          <w:cols w:space="720"/>
          <w:docGrid w:linePitch="360"/>
        </w:sectPr>
      </w:pPr>
    </w:p>
    <w:p w:rsidR="0044687C" w:rsidRPr="0044687C" w:rsidRDefault="00BE7C6E" w:rsidP="008266B9">
      <w:pPr>
        <w:pStyle w:val="Standards"/>
        <w:jc w:val="left"/>
        <w:sectPr w:rsidR="0044687C" w:rsidRPr="0044687C" w:rsidSect="0044687C">
          <w:headerReference w:type="even" r:id="rId183"/>
          <w:headerReference w:type="default" r:id="rId184"/>
          <w:footerReference w:type="even" r:id="rId185"/>
          <w:headerReference w:type="first" r:id="rId186"/>
          <w:pgSz w:w="12240" w:h="15840" w:code="1"/>
          <w:pgMar w:top="720" w:right="1440" w:bottom="720" w:left="1440" w:header="720" w:footer="720" w:gutter="0"/>
          <w:cols w:space="360"/>
          <w:docGrid w:linePitch="360"/>
        </w:sectPr>
      </w:pPr>
      <w:r>
        <w:lastRenderedPageBreak/>
        <w:pict>
          <v:shape id="_x0000_i1066" type="#_x0000_t75" style="width:422pt;height:4.5pt" o:hrpct="0" o:hralign="center" o:hr="t">
            <v:imagedata r:id="rId12" o:title=""/>
          </v:shape>
        </w:pict>
      </w:r>
    </w:p>
    <w:p w:rsidR="007D48D4" w:rsidRDefault="007D48D4" w:rsidP="002C0D6E">
      <w:pPr>
        <w:suppressAutoHyphens/>
        <w:jc w:val="left"/>
      </w:pPr>
    </w:p>
    <w:p w:rsidR="004B0F95" w:rsidRDefault="004B0F95" w:rsidP="00795FEE">
      <w:pPr>
        <w:pStyle w:val="01-mainhead"/>
      </w:pPr>
      <w:r>
        <w:t>Introduction</w:t>
      </w:r>
    </w:p>
    <w:p w:rsidR="004B0F95" w:rsidRPr="007B1F7A" w:rsidRDefault="004B0F95" w:rsidP="00615944">
      <w:pPr>
        <w:suppressAutoHyphens/>
        <w:jc w:val="left"/>
        <w:rPr>
          <w:sz w:val="12"/>
          <w:szCs w:val="22"/>
        </w:rPr>
      </w:pPr>
    </w:p>
    <w:p w:rsidR="004B0F95" w:rsidRDefault="0073432C" w:rsidP="00615944">
      <w:pPr>
        <w:suppressAutoHyphens/>
        <w:autoSpaceDE w:val="0"/>
        <w:autoSpaceDN w:val="0"/>
        <w:adjustRightInd w:val="0"/>
        <w:jc w:val="left"/>
        <w:rPr>
          <w:szCs w:val="18"/>
        </w:rPr>
      </w:pPr>
      <w:r w:rsidRPr="002C0D6E">
        <w:t xml:space="preserve">Building on their work with linear, quadratic, and exponential functions, students extend their repertoire of functions to include logarithmic, polynomial, rational, and radical functions in the Model Algebra II course. Students work closely with the expressions that define the functions, are facile with algebraic manipulations of expressions, and continue to expand and hone their abilities to model situations and to solve equations, including solving quadratic equations over the set of complex numbers and solving exponential equations using the properties of logarithms. </w:t>
      </w:r>
    </w:p>
    <w:p w:rsidR="004B0F95" w:rsidRPr="007B1F7A" w:rsidRDefault="004B0F95" w:rsidP="00615944">
      <w:pPr>
        <w:suppressAutoHyphens/>
        <w:autoSpaceDE w:val="0"/>
        <w:autoSpaceDN w:val="0"/>
        <w:adjustRightInd w:val="0"/>
        <w:jc w:val="left"/>
        <w:rPr>
          <w:sz w:val="12"/>
          <w:szCs w:val="18"/>
        </w:rPr>
      </w:pPr>
    </w:p>
    <w:p w:rsidR="004B0F95" w:rsidRDefault="0073432C" w:rsidP="00615944">
      <w:pPr>
        <w:suppressAutoHyphens/>
        <w:autoSpaceDE w:val="0"/>
        <w:autoSpaceDN w:val="0"/>
        <w:adjustRightInd w:val="0"/>
        <w:jc w:val="left"/>
        <w:rPr>
          <w:szCs w:val="18"/>
        </w:rPr>
      </w:pPr>
      <w:r w:rsidRPr="002C0D6E">
        <w:t>For the high school Model Algebra II course,</w:t>
      </w:r>
      <w:r w:rsidR="0046199D" w:rsidRPr="0046199D">
        <w:rPr>
          <w:rStyle w:val="FootnoteReference"/>
          <w:szCs w:val="18"/>
        </w:rPr>
        <w:t xml:space="preserve"> </w:t>
      </w:r>
      <w:r w:rsidR="00E669E0" w:rsidRPr="00E669E0">
        <w:t>instructional time should focus on four critical areas: (1) relate arithmetic of rational expressions to arithmetic of rational numbers; (2) expand understandings of functions and graphing to include trigonometric functions; (3) synthesize and generalize functions and extend understanding of exponential functions to logarithmic functions; and (4) relate data display and summary statistics to probability and explore a variety of data collection methods.</w:t>
      </w:r>
    </w:p>
    <w:p w:rsidR="004B0F95" w:rsidRPr="007B1F7A" w:rsidRDefault="004B0F95" w:rsidP="00615944">
      <w:pPr>
        <w:suppressAutoHyphens/>
        <w:autoSpaceDE w:val="0"/>
        <w:autoSpaceDN w:val="0"/>
        <w:adjustRightInd w:val="0"/>
        <w:jc w:val="left"/>
        <w:rPr>
          <w:sz w:val="12"/>
        </w:rPr>
      </w:pPr>
      <w:r w:rsidRPr="002463FF">
        <w:t xml:space="preserve"> </w:t>
      </w:r>
    </w:p>
    <w:p w:rsidR="004B0F95" w:rsidRDefault="00E669E0" w:rsidP="00615944">
      <w:pPr>
        <w:suppressAutoHyphens/>
        <w:autoSpaceDE w:val="0"/>
        <w:autoSpaceDN w:val="0"/>
        <w:adjustRightInd w:val="0"/>
        <w:ind w:left="1080" w:hanging="360"/>
        <w:jc w:val="left"/>
        <w:rPr>
          <w:szCs w:val="22"/>
        </w:rPr>
      </w:pPr>
      <w:r w:rsidRPr="00E669E0">
        <w:t>(1)</w:t>
      </w:r>
      <w:r w:rsidR="004B0F95">
        <w:rPr>
          <w:szCs w:val="22"/>
        </w:rPr>
        <w:tab/>
      </w:r>
      <w:r w:rsidRPr="00E669E0">
        <w:t xml:space="preserve">A central theme of this Model Algebra II course is that the arithmetic of rational expressions is governed by the same rules as the arithmetic of rational numbers. Students explore the structural similarities between the system of polynomials and the system of integers. They draw on analogies between polynomial arithmetic and base-ten computation, focusing on properties of operations, particularly the distributive property. Connections are made between multiplication of polynomials with multiplication of multi-digit integers, and division of polynomials with long division of integers. Students identify zeros of polynomials, including complex zeros of quadratic polynomials, and make connections between zeros of polynomials and solutions of polynomial equations. The Fundamental Theorem of Algebra is examined. </w:t>
      </w:r>
    </w:p>
    <w:p w:rsidR="004B0F95" w:rsidRPr="007B1F7A" w:rsidRDefault="004B0F95" w:rsidP="00615944">
      <w:pPr>
        <w:suppressAutoHyphens/>
        <w:autoSpaceDE w:val="0"/>
        <w:autoSpaceDN w:val="0"/>
        <w:adjustRightInd w:val="0"/>
        <w:ind w:left="1080" w:hanging="360"/>
        <w:jc w:val="left"/>
        <w:rPr>
          <w:sz w:val="12"/>
          <w:szCs w:val="22"/>
        </w:rPr>
      </w:pPr>
    </w:p>
    <w:p w:rsidR="004B0F95" w:rsidRDefault="00E669E0" w:rsidP="00615944">
      <w:pPr>
        <w:suppressAutoHyphens/>
        <w:autoSpaceDE w:val="0"/>
        <w:autoSpaceDN w:val="0"/>
        <w:adjustRightInd w:val="0"/>
        <w:ind w:left="1080" w:hanging="360"/>
        <w:jc w:val="left"/>
        <w:rPr>
          <w:szCs w:val="22"/>
        </w:rPr>
      </w:pPr>
      <w:r w:rsidRPr="00E669E0">
        <w:t>(2)</w:t>
      </w:r>
      <w:r w:rsidR="004B0F95">
        <w:rPr>
          <w:szCs w:val="22"/>
        </w:rPr>
        <w:tab/>
      </w:r>
      <w:r w:rsidRPr="00E669E0">
        <w:t xml:space="preserve">Building on their previous work with functions and on their work with trigonometric ratios and circles in the Model Geometry course, students now use the coordinate plane to extend trigonometry to model periodic phenomena. </w:t>
      </w:r>
    </w:p>
    <w:p w:rsidR="004B0F95" w:rsidRPr="007B1F7A" w:rsidRDefault="004B0F95" w:rsidP="00615944">
      <w:pPr>
        <w:suppressAutoHyphens/>
        <w:autoSpaceDE w:val="0"/>
        <w:autoSpaceDN w:val="0"/>
        <w:adjustRightInd w:val="0"/>
        <w:ind w:left="1080" w:hanging="360"/>
        <w:jc w:val="left"/>
        <w:rPr>
          <w:sz w:val="12"/>
          <w:szCs w:val="22"/>
        </w:rPr>
      </w:pPr>
    </w:p>
    <w:p w:rsidR="004B0F95" w:rsidRDefault="00E669E0" w:rsidP="00615944">
      <w:pPr>
        <w:suppressAutoHyphens/>
        <w:autoSpaceDE w:val="0"/>
        <w:autoSpaceDN w:val="0"/>
        <w:adjustRightInd w:val="0"/>
        <w:ind w:left="1080" w:hanging="360"/>
        <w:jc w:val="left"/>
        <w:rPr>
          <w:szCs w:val="22"/>
        </w:rPr>
      </w:pPr>
      <w:r w:rsidRPr="00E669E0">
        <w:t>(3)</w:t>
      </w:r>
      <w:r w:rsidR="004B0F95">
        <w:rPr>
          <w:szCs w:val="22"/>
        </w:rPr>
        <w:tab/>
      </w:r>
      <w:r w:rsidRPr="00E669E0">
        <w:t>Students synthesize and generalize what they have learned about a variety of function families. They extend their work with exponential functions to include solving exponential equations with logarithms. They explore the effects of transformations on graphs of diverse functions, including functions arising in an application, in order to abstract the general principle that transformations on a graph always have the same effect regardless of the type of the underlying function. They identify appropriate types of functions to model a situation, they adjust parameters to improve the model, and they compare models by analyzing appropriateness of fit and making judgments about the domain over which a model is a good fit. The description of modeling as “</w:t>
      </w:r>
      <w:r w:rsidRPr="00E669E0">
        <w:rPr>
          <w:i/>
          <w:iCs/>
        </w:rPr>
        <w:t>the process of choosing and using mathematics and statistics to analyze empirical situations, to understand them better, and to make decisions</w:t>
      </w:r>
      <w:r w:rsidRPr="00E669E0">
        <w:t>” is at the heart of this Model Algebra II course. The narrative discussion and diagram of the modeling cycle should be considered when knowledge of functions, statistics, and geometry is applied in a modeling context.</w:t>
      </w:r>
    </w:p>
    <w:p w:rsidR="004B0F95" w:rsidRPr="007B1F7A" w:rsidRDefault="004B0F95" w:rsidP="00615944">
      <w:pPr>
        <w:suppressAutoHyphens/>
        <w:autoSpaceDE w:val="0"/>
        <w:autoSpaceDN w:val="0"/>
        <w:adjustRightInd w:val="0"/>
        <w:ind w:left="1080" w:hanging="360"/>
        <w:jc w:val="left"/>
        <w:rPr>
          <w:sz w:val="12"/>
          <w:szCs w:val="22"/>
        </w:rPr>
      </w:pPr>
    </w:p>
    <w:p w:rsidR="004B0F95" w:rsidRDefault="00E669E0" w:rsidP="00615944">
      <w:pPr>
        <w:suppressAutoHyphens/>
        <w:autoSpaceDE w:val="0"/>
        <w:autoSpaceDN w:val="0"/>
        <w:adjustRightInd w:val="0"/>
        <w:ind w:left="1080" w:hanging="360"/>
        <w:jc w:val="left"/>
        <w:rPr>
          <w:szCs w:val="22"/>
        </w:rPr>
      </w:pPr>
      <w:r w:rsidRPr="00E669E0">
        <w:t>(4)</w:t>
      </w:r>
      <w:r w:rsidR="004B0F95">
        <w:rPr>
          <w:szCs w:val="22"/>
        </w:rPr>
        <w:tab/>
      </w:r>
      <w:r w:rsidRPr="00E669E0">
        <w:t>Students see how the visual displays and summary statistics they learned in earlier grades relate to different types of data and to probability distributions. They identify different ways of collecting data—including sample surveys, experiments, and simulations—and the role that randomness and careful design play in the conclusions that can be drawn.</w:t>
      </w:r>
    </w:p>
    <w:p w:rsidR="004B0F95" w:rsidRPr="007B1F7A" w:rsidRDefault="004B0F95" w:rsidP="00615944">
      <w:pPr>
        <w:suppressAutoHyphens/>
        <w:autoSpaceDE w:val="0"/>
        <w:autoSpaceDN w:val="0"/>
        <w:adjustRightInd w:val="0"/>
        <w:ind w:left="1080" w:hanging="360"/>
        <w:jc w:val="left"/>
        <w:rPr>
          <w:sz w:val="12"/>
          <w:szCs w:val="22"/>
        </w:rPr>
      </w:pPr>
    </w:p>
    <w:p w:rsidR="004B0F95" w:rsidRPr="003A1A8E" w:rsidRDefault="00E669E0" w:rsidP="00615944">
      <w:pPr>
        <w:jc w:val="left"/>
      </w:pPr>
      <w:r w:rsidRPr="00E669E0">
        <w:t>The Standards for Mathematical Practice complement the content standards so that students increasingly engage with the subject matter as they grow in mathematical maturity and expertise throughout the elementary, middle, and high school years.</w:t>
      </w:r>
    </w:p>
    <w:p w:rsidR="00F17B83" w:rsidRDefault="00F17B83" w:rsidP="00795FEE">
      <w:pPr>
        <w:pStyle w:val="01-mainhead"/>
        <w:sectPr w:rsidR="00F17B83" w:rsidSect="00F17B83">
          <w:type w:val="continuous"/>
          <w:pgSz w:w="12240" w:h="15840" w:code="1"/>
          <w:pgMar w:top="720" w:right="1440" w:bottom="720" w:left="1440" w:header="720" w:footer="720" w:gutter="0"/>
          <w:cols w:space="360"/>
          <w:docGrid w:linePitch="360"/>
        </w:sectPr>
      </w:pPr>
    </w:p>
    <w:p w:rsidR="004B0F95" w:rsidRPr="00EC7E4A" w:rsidRDefault="004B0F95" w:rsidP="00795FEE">
      <w:pPr>
        <w:pStyle w:val="01-mainhead"/>
      </w:pPr>
      <w:r w:rsidRPr="00634AD0">
        <w:br w:type="page"/>
      </w:r>
      <w:r w:rsidRPr="00EC7E4A">
        <w:lastRenderedPageBreak/>
        <w:t>Overview</w:t>
      </w:r>
    </w:p>
    <w:p w:rsidR="007D48D4" w:rsidRPr="00EC7E4A" w:rsidRDefault="004B0F95" w:rsidP="002C0D6E">
      <w:pPr>
        <w:pStyle w:val="ConceptualCategory"/>
        <w:jc w:val="left"/>
        <w:rPr>
          <w:sz w:val="22"/>
        </w:rPr>
      </w:pPr>
      <w:r w:rsidRPr="00EC7E4A">
        <w:rPr>
          <w:sz w:val="22"/>
        </w:rPr>
        <w:t>Number and Quantity</w:t>
      </w:r>
    </w:p>
    <w:p w:rsidR="007D48D4" w:rsidRDefault="004B0F95" w:rsidP="00926339">
      <w:pPr>
        <w:pStyle w:val="Clusters"/>
      </w:pPr>
      <w:r>
        <w:t xml:space="preserve">The </w:t>
      </w:r>
      <w:r w:rsidRPr="003A1A8E">
        <w:t>Complex Number System</w:t>
      </w:r>
    </w:p>
    <w:p w:rsidR="007D48D4" w:rsidRDefault="004B0F95" w:rsidP="0003552C">
      <w:pPr>
        <w:pStyle w:val="LightGrid-Accent31"/>
        <w:numPr>
          <w:ilvl w:val="0"/>
          <w:numId w:val="55"/>
        </w:numPr>
        <w:jc w:val="left"/>
      </w:pPr>
      <w:r w:rsidRPr="003A1A8E">
        <w:t>Perform arithmetic operations with complex numbers</w:t>
      </w:r>
      <w:r>
        <w:t>.</w:t>
      </w:r>
    </w:p>
    <w:p w:rsidR="007D48D4" w:rsidRDefault="004B0F95" w:rsidP="0003552C">
      <w:pPr>
        <w:pStyle w:val="LightGrid-Accent31"/>
        <w:numPr>
          <w:ilvl w:val="0"/>
          <w:numId w:val="55"/>
        </w:numPr>
        <w:jc w:val="left"/>
      </w:pPr>
      <w:r w:rsidRPr="003A1A8E">
        <w:t>Use complex numbers in polynomial identities and equations.</w:t>
      </w:r>
    </w:p>
    <w:p w:rsidR="007D48D4" w:rsidRDefault="004B0F95" w:rsidP="00926339">
      <w:pPr>
        <w:pStyle w:val="Clusters"/>
      </w:pPr>
      <w:r w:rsidRPr="003A1A8E">
        <w:t>Vector and Matrix Quantities</w:t>
      </w:r>
    </w:p>
    <w:p w:rsidR="007D48D4" w:rsidRDefault="004B0F95" w:rsidP="0003552C">
      <w:pPr>
        <w:pStyle w:val="LightGrid-Accent31"/>
        <w:numPr>
          <w:ilvl w:val="0"/>
          <w:numId w:val="56"/>
        </w:numPr>
        <w:jc w:val="left"/>
      </w:pPr>
      <w:r w:rsidRPr="003A1A8E">
        <w:t>Represent and model with vector quantities</w:t>
      </w:r>
      <w:r>
        <w:t>.</w:t>
      </w:r>
    </w:p>
    <w:p w:rsidR="007D48D4" w:rsidRDefault="004B0F95" w:rsidP="0003552C">
      <w:pPr>
        <w:pStyle w:val="LightGrid-Accent31"/>
        <w:numPr>
          <w:ilvl w:val="0"/>
          <w:numId w:val="56"/>
        </w:numPr>
        <w:jc w:val="left"/>
      </w:pPr>
      <w:r w:rsidRPr="003A1A8E">
        <w:t>Perform operations on matrices and use matrices in applications.</w:t>
      </w:r>
    </w:p>
    <w:p w:rsidR="007D48D4" w:rsidRPr="00EC7E4A" w:rsidRDefault="004B0F95" w:rsidP="002C0D6E">
      <w:pPr>
        <w:pStyle w:val="ConceptualCategory"/>
        <w:jc w:val="left"/>
        <w:rPr>
          <w:sz w:val="22"/>
        </w:rPr>
      </w:pPr>
      <w:r w:rsidRPr="00EC7E4A">
        <w:rPr>
          <w:sz w:val="22"/>
        </w:rPr>
        <w:t>Algebra</w:t>
      </w:r>
    </w:p>
    <w:p w:rsidR="007D48D4" w:rsidRDefault="004B0F95" w:rsidP="00926339">
      <w:pPr>
        <w:pStyle w:val="Clusters"/>
      </w:pPr>
      <w:r w:rsidRPr="003A1A8E">
        <w:t>Seeing Structure in Expressions</w:t>
      </w:r>
    </w:p>
    <w:p w:rsidR="007D48D4" w:rsidRDefault="004B0F95" w:rsidP="0003552C">
      <w:pPr>
        <w:pStyle w:val="LightGrid-Accent31"/>
        <w:numPr>
          <w:ilvl w:val="0"/>
          <w:numId w:val="57"/>
        </w:numPr>
        <w:jc w:val="left"/>
      </w:pPr>
      <w:r w:rsidRPr="003A1A8E">
        <w:t xml:space="preserve">Interpret the structure of </w:t>
      </w:r>
      <w:r w:rsidR="00D12350" w:rsidRPr="00D12350">
        <w:t xml:space="preserve">exponential, polynomial and rational </w:t>
      </w:r>
      <w:r w:rsidRPr="003A1A8E">
        <w:t>expressions.</w:t>
      </w:r>
    </w:p>
    <w:p w:rsidR="007D48D4" w:rsidRDefault="004B0F95" w:rsidP="0003552C">
      <w:pPr>
        <w:pStyle w:val="LightGrid-Accent31"/>
        <w:numPr>
          <w:ilvl w:val="0"/>
          <w:numId w:val="57"/>
        </w:numPr>
        <w:jc w:val="left"/>
      </w:pPr>
      <w:r w:rsidRPr="003A1A8E">
        <w:t>Write expressions in equivalent forms to solve problems.</w:t>
      </w:r>
    </w:p>
    <w:p w:rsidR="007D48D4" w:rsidRDefault="004B0F95" w:rsidP="00926339">
      <w:pPr>
        <w:pStyle w:val="Clusters"/>
      </w:pPr>
      <w:r w:rsidRPr="003A1A8E">
        <w:t>Arithmetic with Polynomials and Rational Expressions</w:t>
      </w:r>
    </w:p>
    <w:p w:rsidR="007D48D4" w:rsidRDefault="004B0F95" w:rsidP="0003552C">
      <w:pPr>
        <w:pStyle w:val="LightGrid-Accent31"/>
        <w:numPr>
          <w:ilvl w:val="0"/>
          <w:numId w:val="58"/>
        </w:numPr>
        <w:jc w:val="left"/>
      </w:pPr>
      <w:r w:rsidRPr="003A1A8E">
        <w:t>Perform arithmetic operations on polynomials</w:t>
      </w:r>
      <w:r>
        <w:t>.</w:t>
      </w:r>
    </w:p>
    <w:p w:rsidR="007D48D4" w:rsidRDefault="004B0F95" w:rsidP="0003552C">
      <w:pPr>
        <w:pStyle w:val="LightGrid-Accent31"/>
        <w:numPr>
          <w:ilvl w:val="0"/>
          <w:numId w:val="58"/>
        </w:numPr>
        <w:jc w:val="left"/>
      </w:pPr>
      <w:r w:rsidRPr="003A1A8E">
        <w:t>Understand the relationship between zeros and factors of polynomials.</w:t>
      </w:r>
    </w:p>
    <w:p w:rsidR="007D48D4" w:rsidRDefault="004B0F95" w:rsidP="0003552C">
      <w:pPr>
        <w:pStyle w:val="LightGrid-Accent31"/>
        <w:numPr>
          <w:ilvl w:val="0"/>
          <w:numId w:val="58"/>
        </w:numPr>
        <w:jc w:val="left"/>
      </w:pPr>
      <w:r w:rsidRPr="003A1A8E">
        <w:t>Use polynomial identities to solve problems</w:t>
      </w:r>
      <w:r>
        <w:t>.</w:t>
      </w:r>
      <w:r w:rsidRPr="003A1A8E">
        <w:t xml:space="preserve"> </w:t>
      </w:r>
    </w:p>
    <w:p w:rsidR="007D48D4" w:rsidRDefault="004B0F95" w:rsidP="0003552C">
      <w:pPr>
        <w:pStyle w:val="LightGrid-Accent31"/>
        <w:numPr>
          <w:ilvl w:val="0"/>
          <w:numId w:val="58"/>
        </w:numPr>
        <w:jc w:val="left"/>
      </w:pPr>
      <w:r w:rsidRPr="003A1A8E">
        <w:t>Rewrite rational expressions.</w:t>
      </w:r>
    </w:p>
    <w:p w:rsidR="007D48D4" w:rsidRDefault="004B0F95" w:rsidP="00926339">
      <w:pPr>
        <w:pStyle w:val="Clusters"/>
      </w:pPr>
      <w:r w:rsidRPr="003A1A8E">
        <w:t>Creating Equations</w:t>
      </w:r>
    </w:p>
    <w:p w:rsidR="007D48D4" w:rsidRDefault="004B0F95" w:rsidP="0003552C">
      <w:pPr>
        <w:pStyle w:val="LightGrid-Accent31"/>
        <w:numPr>
          <w:ilvl w:val="0"/>
          <w:numId w:val="59"/>
        </w:numPr>
        <w:jc w:val="left"/>
      </w:pPr>
      <w:r w:rsidRPr="003A1A8E">
        <w:t xml:space="preserve">Create equations that describe numbers or </w:t>
      </w:r>
      <w:r>
        <w:t>relationships</w:t>
      </w:r>
      <w:r w:rsidRPr="003A1A8E">
        <w:t>.</w:t>
      </w:r>
    </w:p>
    <w:p w:rsidR="007D48D4" w:rsidRDefault="004B0F95" w:rsidP="00926339">
      <w:pPr>
        <w:pStyle w:val="Clusters"/>
      </w:pPr>
      <w:r w:rsidRPr="003A1A8E">
        <w:t xml:space="preserve">Reasoning with Equations and Inequalities </w:t>
      </w:r>
    </w:p>
    <w:p w:rsidR="007D48D4" w:rsidRDefault="004B0F95" w:rsidP="0003552C">
      <w:pPr>
        <w:pStyle w:val="LightGrid-Accent31"/>
        <w:numPr>
          <w:ilvl w:val="0"/>
          <w:numId w:val="59"/>
        </w:numPr>
        <w:jc w:val="left"/>
      </w:pPr>
      <w:r w:rsidRPr="003A1A8E">
        <w:t>Understand solving equations as a process of reasoning and explain the reasoning.</w:t>
      </w:r>
    </w:p>
    <w:p w:rsidR="007D48D4" w:rsidRDefault="004B0F95" w:rsidP="0003552C">
      <w:pPr>
        <w:pStyle w:val="LightGrid-Accent31"/>
        <w:numPr>
          <w:ilvl w:val="0"/>
          <w:numId w:val="59"/>
        </w:numPr>
        <w:jc w:val="left"/>
      </w:pPr>
      <w:r w:rsidRPr="003A1A8E">
        <w:t>Represent and solve equations and inequalities graphically.</w:t>
      </w:r>
    </w:p>
    <w:p w:rsidR="007D48D4" w:rsidRPr="00EC7E4A" w:rsidRDefault="004B0F95" w:rsidP="002C0D6E">
      <w:pPr>
        <w:pStyle w:val="ConceptualCategory"/>
        <w:jc w:val="left"/>
        <w:rPr>
          <w:sz w:val="22"/>
        </w:rPr>
      </w:pPr>
      <w:r w:rsidRPr="00EC7E4A">
        <w:rPr>
          <w:sz w:val="22"/>
        </w:rPr>
        <w:t>Functions</w:t>
      </w:r>
    </w:p>
    <w:p w:rsidR="007D48D4" w:rsidRDefault="004B0F95" w:rsidP="00926339">
      <w:pPr>
        <w:pStyle w:val="Clusters"/>
      </w:pPr>
      <w:r w:rsidRPr="003A1A8E">
        <w:t>Interpreting Functions</w:t>
      </w:r>
    </w:p>
    <w:p w:rsidR="00207A61" w:rsidRDefault="00207A61" w:rsidP="00207A61">
      <w:pPr>
        <w:pStyle w:val="LightGrid-Accent31"/>
        <w:numPr>
          <w:ilvl w:val="0"/>
          <w:numId w:val="60"/>
        </w:numPr>
        <w:spacing w:before="120" w:line="240" w:lineRule="auto"/>
        <w:jc w:val="left"/>
      </w:pPr>
      <w:r w:rsidRPr="000E33C3">
        <w:t>Interpret functions that arise in appli</w:t>
      </w:r>
      <w:r>
        <w:t xml:space="preserve">cations in terms of the context </w:t>
      </w:r>
      <w:r w:rsidRPr="00207A61">
        <w:t>(linear, quadratic, exponential, rational, polynomial, square, cube root, trigonometric, logarithmic</w:t>
      </w:r>
      <w:r w:rsidR="00FD24D1">
        <w:t xml:space="preserve"> functions</w:t>
      </w:r>
      <w:r w:rsidRPr="00207A61">
        <w:t>)</w:t>
      </w:r>
      <w:r>
        <w:t>.</w:t>
      </w:r>
    </w:p>
    <w:p w:rsidR="007D48D4" w:rsidRPr="00EC7E4A" w:rsidRDefault="004B0F95" w:rsidP="0003552C">
      <w:pPr>
        <w:pStyle w:val="LightGrid-Accent31"/>
        <w:numPr>
          <w:ilvl w:val="0"/>
          <w:numId w:val="60"/>
        </w:numPr>
        <w:jc w:val="left"/>
        <w:rPr>
          <w:sz w:val="16"/>
          <w:szCs w:val="16"/>
        </w:rPr>
      </w:pPr>
      <w:r w:rsidRPr="003A1A8E">
        <w:t>Analyze functions using different representations.</w:t>
      </w:r>
    </w:p>
    <w:p w:rsidR="007D48D4" w:rsidRPr="00EC7E4A" w:rsidRDefault="004B0F95" w:rsidP="00926339">
      <w:pPr>
        <w:pStyle w:val="Clusters"/>
      </w:pPr>
      <w:r w:rsidRPr="00EC7E4A">
        <w:t>Building Functions</w:t>
      </w:r>
    </w:p>
    <w:p w:rsidR="007D48D4" w:rsidRPr="00F41F47" w:rsidRDefault="004B0F95" w:rsidP="0003552C">
      <w:pPr>
        <w:pStyle w:val="LightGrid-Accent31"/>
        <w:numPr>
          <w:ilvl w:val="0"/>
          <w:numId w:val="61"/>
        </w:numPr>
        <w:jc w:val="left"/>
        <w:rPr>
          <w:szCs w:val="20"/>
        </w:rPr>
      </w:pPr>
      <w:r w:rsidRPr="00F41F47">
        <w:rPr>
          <w:szCs w:val="20"/>
        </w:rPr>
        <w:t>Build a function that models a relationship between two quantities.</w:t>
      </w:r>
    </w:p>
    <w:p w:rsidR="007D48D4" w:rsidRPr="00F41F47" w:rsidRDefault="004B0F95" w:rsidP="0003552C">
      <w:pPr>
        <w:pStyle w:val="LightGrid-Accent31"/>
        <w:numPr>
          <w:ilvl w:val="0"/>
          <w:numId w:val="61"/>
        </w:numPr>
        <w:jc w:val="left"/>
        <w:rPr>
          <w:szCs w:val="20"/>
        </w:rPr>
      </w:pPr>
      <w:r w:rsidRPr="00F41F47">
        <w:rPr>
          <w:szCs w:val="20"/>
        </w:rPr>
        <w:t>Build new functions from existing functions.</w:t>
      </w:r>
    </w:p>
    <w:p w:rsidR="007D48D4" w:rsidRPr="00EC7E4A" w:rsidRDefault="007D48D4" w:rsidP="002C0D6E">
      <w:pPr>
        <w:jc w:val="left"/>
        <w:rPr>
          <w:sz w:val="16"/>
          <w:szCs w:val="16"/>
        </w:rPr>
      </w:pPr>
    </w:p>
    <w:p w:rsidR="007D48D4" w:rsidRPr="00EC7E4A" w:rsidRDefault="007D48D4" w:rsidP="002C0D6E">
      <w:pPr>
        <w:jc w:val="left"/>
        <w:rPr>
          <w:sz w:val="16"/>
          <w:szCs w:val="16"/>
        </w:rPr>
      </w:pPr>
    </w:p>
    <w:p w:rsidR="007D48D4" w:rsidRPr="00EC7E4A" w:rsidRDefault="007D48D4" w:rsidP="002C0D6E">
      <w:pPr>
        <w:jc w:val="left"/>
        <w:rPr>
          <w:sz w:val="16"/>
          <w:szCs w:val="16"/>
        </w:rPr>
      </w:pPr>
    </w:p>
    <w:p w:rsidR="007D48D4" w:rsidRPr="00EC7E4A" w:rsidRDefault="007D48D4" w:rsidP="002C0D6E">
      <w:pPr>
        <w:jc w:val="left"/>
        <w:rPr>
          <w:sz w:val="16"/>
          <w:szCs w:val="16"/>
        </w:rPr>
      </w:pPr>
    </w:p>
    <w:p w:rsidR="007D48D4" w:rsidRPr="00EC7E4A" w:rsidRDefault="007D48D4" w:rsidP="002C0D6E">
      <w:pPr>
        <w:jc w:val="left"/>
        <w:rPr>
          <w:sz w:val="16"/>
          <w:szCs w:val="16"/>
        </w:rPr>
      </w:pPr>
    </w:p>
    <w:tbl>
      <w:tblPr>
        <w:tblpPr w:leftFromText="180" w:rightFromText="180" w:vertAnchor="text" w:horzAnchor="margin" w:tblpXSpec="right" w:tblpY="57"/>
        <w:tblW w:w="4320"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1546C5" w:rsidRPr="00EC7E4A" w:rsidTr="001546C5">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1546C5" w:rsidRPr="00EC7E4A" w:rsidRDefault="001546C5" w:rsidP="001546C5">
            <w:pPr>
              <w:spacing w:before="120" w:after="120"/>
              <w:jc w:val="left"/>
              <w:rPr>
                <w:b/>
                <w:smallCaps/>
                <w:sz w:val="16"/>
                <w:szCs w:val="16"/>
              </w:rPr>
            </w:pPr>
            <w:r w:rsidRPr="00EC7E4A">
              <w:rPr>
                <w:b/>
                <w:bCs/>
                <w:smallCaps/>
                <w:sz w:val="16"/>
                <w:szCs w:val="16"/>
              </w:rPr>
              <w:t>Standards for</w:t>
            </w:r>
          </w:p>
          <w:p w:rsidR="001546C5" w:rsidRPr="00EC7E4A" w:rsidRDefault="001546C5" w:rsidP="001546C5">
            <w:pPr>
              <w:spacing w:before="120" w:after="120"/>
              <w:jc w:val="left"/>
              <w:rPr>
                <w:b/>
                <w:smallCaps/>
                <w:sz w:val="16"/>
                <w:szCs w:val="16"/>
              </w:rPr>
            </w:pPr>
            <w:r w:rsidRPr="00EC7E4A">
              <w:rPr>
                <w:b/>
                <w:bCs/>
                <w:smallCaps/>
                <w:sz w:val="16"/>
                <w:szCs w:val="16"/>
              </w:rPr>
              <w:t>Mathematical Practice</w:t>
            </w:r>
          </w:p>
        </w:tc>
      </w:tr>
      <w:tr w:rsidR="001546C5" w:rsidRPr="00EC7E4A" w:rsidTr="001546C5">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1546C5" w:rsidRPr="00EC7E4A" w:rsidRDefault="001546C5" w:rsidP="001546C5">
            <w:pPr>
              <w:tabs>
                <w:tab w:val="left" w:pos="270"/>
              </w:tabs>
              <w:ind w:left="274" w:hanging="274"/>
              <w:jc w:val="left"/>
              <w:rPr>
                <w:sz w:val="16"/>
                <w:szCs w:val="16"/>
              </w:rPr>
            </w:pPr>
          </w:p>
          <w:p w:rsidR="001546C5" w:rsidRPr="00EC7E4A" w:rsidRDefault="001546C5" w:rsidP="001546C5">
            <w:pPr>
              <w:tabs>
                <w:tab w:val="left" w:pos="270"/>
              </w:tabs>
              <w:spacing w:before="60"/>
              <w:ind w:left="274" w:hanging="274"/>
              <w:jc w:val="left"/>
              <w:rPr>
                <w:sz w:val="16"/>
                <w:szCs w:val="16"/>
              </w:rPr>
            </w:pPr>
            <w:r w:rsidRPr="00EC7E4A">
              <w:rPr>
                <w:sz w:val="16"/>
                <w:szCs w:val="16"/>
              </w:rPr>
              <w:t>1.</w:t>
            </w:r>
            <w:r w:rsidRPr="00EC7E4A">
              <w:rPr>
                <w:sz w:val="16"/>
                <w:szCs w:val="16"/>
              </w:rPr>
              <w:tab/>
              <w:t>Make sense of problems and persevere in solving them.</w:t>
            </w:r>
          </w:p>
          <w:p w:rsidR="001546C5" w:rsidRPr="00EC7E4A" w:rsidRDefault="001546C5" w:rsidP="001546C5">
            <w:pPr>
              <w:tabs>
                <w:tab w:val="left" w:pos="270"/>
              </w:tabs>
              <w:spacing w:before="60"/>
              <w:ind w:left="270" w:hanging="270"/>
              <w:jc w:val="left"/>
              <w:rPr>
                <w:sz w:val="16"/>
                <w:szCs w:val="16"/>
              </w:rPr>
            </w:pPr>
            <w:r w:rsidRPr="00EC7E4A">
              <w:rPr>
                <w:sz w:val="16"/>
                <w:szCs w:val="16"/>
              </w:rPr>
              <w:t>2.</w:t>
            </w:r>
            <w:r w:rsidRPr="00EC7E4A">
              <w:rPr>
                <w:sz w:val="16"/>
                <w:szCs w:val="16"/>
              </w:rPr>
              <w:tab/>
              <w:t>Reason abstractly and quantitatively.</w:t>
            </w:r>
          </w:p>
          <w:p w:rsidR="001546C5" w:rsidRPr="00EC7E4A" w:rsidRDefault="001546C5" w:rsidP="001546C5">
            <w:pPr>
              <w:tabs>
                <w:tab w:val="left" w:pos="270"/>
              </w:tabs>
              <w:spacing w:before="60"/>
              <w:ind w:left="270" w:hanging="270"/>
              <w:jc w:val="left"/>
              <w:rPr>
                <w:sz w:val="16"/>
                <w:szCs w:val="16"/>
              </w:rPr>
            </w:pPr>
            <w:r w:rsidRPr="00EC7E4A">
              <w:rPr>
                <w:sz w:val="16"/>
                <w:szCs w:val="16"/>
              </w:rPr>
              <w:t>3.</w:t>
            </w:r>
            <w:r w:rsidRPr="00EC7E4A">
              <w:rPr>
                <w:sz w:val="16"/>
                <w:szCs w:val="16"/>
              </w:rPr>
              <w:tab/>
              <w:t>Construct viable arguments and critique the reasoning of others.</w:t>
            </w:r>
          </w:p>
          <w:p w:rsidR="001546C5" w:rsidRPr="00EC7E4A" w:rsidRDefault="001546C5" w:rsidP="001546C5">
            <w:pPr>
              <w:tabs>
                <w:tab w:val="left" w:pos="270"/>
              </w:tabs>
              <w:spacing w:before="60"/>
              <w:ind w:left="270" w:hanging="270"/>
              <w:jc w:val="left"/>
              <w:rPr>
                <w:sz w:val="16"/>
                <w:szCs w:val="16"/>
              </w:rPr>
            </w:pPr>
            <w:r w:rsidRPr="00EC7E4A">
              <w:rPr>
                <w:sz w:val="16"/>
                <w:szCs w:val="16"/>
              </w:rPr>
              <w:t>4.</w:t>
            </w:r>
            <w:r w:rsidRPr="00EC7E4A">
              <w:rPr>
                <w:sz w:val="16"/>
                <w:szCs w:val="16"/>
              </w:rPr>
              <w:tab/>
              <w:t>Model with mathematics.</w:t>
            </w:r>
          </w:p>
          <w:p w:rsidR="001546C5" w:rsidRPr="00EC7E4A" w:rsidRDefault="001546C5" w:rsidP="001546C5">
            <w:pPr>
              <w:tabs>
                <w:tab w:val="left" w:pos="270"/>
              </w:tabs>
              <w:spacing w:before="60"/>
              <w:ind w:left="270" w:hanging="270"/>
              <w:jc w:val="left"/>
              <w:rPr>
                <w:sz w:val="16"/>
                <w:szCs w:val="16"/>
              </w:rPr>
            </w:pPr>
            <w:r w:rsidRPr="00EC7E4A">
              <w:rPr>
                <w:sz w:val="16"/>
                <w:szCs w:val="16"/>
              </w:rPr>
              <w:t>5.</w:t>
            </w:r>
            <w:r w:rsidRPr="00EC7E4A">
              <w:rPr>
                <w:sz w:val="16"/>
                <w:szCs w:val="16"/>
              </w:rPr>
              <w:tab/>
              <w:t>Use appropriate tools strategically.</w:t>
            </w:r>
          </w:p>
          <w:p w:rsidR="00891E53" w:rsidRDefault="001546C5" w:rsidP="00891E53">
            <w:pPr>
              <w:tabs>
                <w:tab w:val="left" w:pos="270"/>
              </w:tabs>
              <w:spacing w:before="60"/>
              <w:ind w:left="270" w:hanging="270"/>
              <w:jc w:val="left"/>
              <w:rPr>
                <w:sz w:val="16"/>
                <w:szCs w:val="16"/>
              </w:rPr>
            </w:pPr>
            <w:r w:rsidRPr="00EC7E4A">
              <w:rPr>
                <w:sz w:val="16"/>
                <w:szCs w:val="16"/>
              </w:rPr>
              <w:t>6.</w:t>
            </w:r>
            <w:r w:rsidRPr="00EC7E4A">
              <w:rPr>
                <w:sz w:val="16"/>
                <w:szCs w:val="16"/>
              </w:rPr>
              <w:tab/>
              <w:t>Attend to precision</w:t>
            </w:r>
            <w:r w:rsidR="00891E53">
              <w:rPr>
                <w:sz w:val="16"/>
                <w:szCs w:val="16"/>
              </w:rPr>
              <w:t>.</w:t>
            </w:r>
            <w:r w:rsidRPr="00EC7E4A">
              <w:rPr>
                <w:sz w:val="16"/>
                <w:szCs w:val="16"/>
              </w:rPr>
              <w:t xml:space="preserve"> </w:t>
            </w:r>
          </w:p>
          <w:p w:rsidR="001546C5" w:rsidRPr="00EC7E4A" w:rsidRDefault="001546C5" w:rsidP="00891E53">
            <w:pPr>
              <w:tabs>
                <w:tab w:val="left" w:pos="270"/>
              </w:tabs>
              <w:spacing w:before="60"/>
              <w:ind w:left="270" w:hanging="270"/>
              <w:jc w:val="left"/>
              <w:rPr>
                <w:sz w:val="16"/>
                <w:szCs w:val="16"/>
              </w:rPr>
            </w:pPr>
            <w:r w:rsidRPr="00EC7E4A">
              <w:rPr>
                <w:sz w:val="16"/>
                <w:szCs w:val="16"/>
              </w:rPr>
              <w:t>7.</w:t>
            </w:r>
            <w:r w:rsidRPr="00EC7E4A">
              <w:rPr>
                <w:sz w:val="16"/>
                <w:szCs w:val="16"/>
              </w:rPr>
              <w:tab/>
              <w:t>Look for and make use of structure.</w:t>
            </w:r>
          </w:p>
          <w:p w:rsidR="001546C5" w:rsidRPr="00EC7E4A" w:rsidRDefault="001546C5" w:rsidP="001546C5">
            <w:pPr>
              <w:tabs>
                <w:tab w:val="left" w:pos="270"/>
              </w:tabs>
              <w:ind w:left="270" w:hanging="270"/>
              <w:jc w:val="left"/>
              <w:rPr>
                <w:sz w:val="16"/>
                <w:szCs w:val="16"/>
              </w:rPr>
            </w:pPr>
            <w:r w:rsidRPr="00EC7E4A">
              <w:rPr>
                <w:sz w:val="16"/>
                <w:szCs w:val="16"/>
              </w:rPr>
              <w:t>8.</w:t>
            </w:r>
            <w:r w:rsidRPr="00EC7E4A">
              <w:rPr>
                <w:sz w:val="16"/>
                <w:szCs w:val="16"/>
              </w:rPr>
              <w:tab/>
              <w:t>Look for and express regularity in repeated reasoning.</w:t>
            </w:r>
          </w:p>
          <w:p w:rsidR="001546C5" w:rsidRPr="00EC7E4A" w:rsidRDefault="001546C5" w:rsidP="001546C5">
            <w:pPr>
              <w:tabs>
                <w:tab w:val="left" w:pos="270"/>
              </w:tabs>
              <w:ind w:left="270" w:hanging="270"/>
              <w:jc w:val="left"/>
              <w:rPr>
                <w:sz w:val="16"/>
                <w:szCs w:val="16"/>
              </w:rPr>
            </w:pPr>
          </w:p>
        </w:tc>
      </w:tr>
    </w:tbl>
    <w:p w:rsidR="007D48D4" w:rsidRPr="00EC7E4A" w:rsidRDefault="007D48D4" w:rsidP="002C0D6E">
      <w:pPr>
        <w:jc w:val="left"/>
        <w:rPr>
          <w:sz w:val="16"/>
          <w:szCs w:val="16"/>
        </w:rPr>
      </w:pPr>
    </w:p>
    <w:p w:rsidR="007D48D4" w:rsidRPr="00EC7E4A" w:rsidRDefault="007D48D4" w:rsidP="002C0D6E">
      <w:pPr>
        <w:jc w:val="left"/>
        <w:rPr>
          <w:sz w:val="16"/>
          <w:szCs w:val="16"/>
        </w:rPr>
      </w:pPr>
    </w:p>
    <w:p w:rsidR="007D48D4" w:rsidRDefault="007D48D4" w:rsidP="002C0D6E">
      <w:pPr>
        <w:jc w:val="left"/>
        <w:rPr>
          <w:sz w:val="16"/>
          <w:szCs w:val="16"/>
        </w:rPr>
      </w:pPr>
    </w:p>
    <w:p w:rsidR="001546C5" w:rsidRDefault="001546C5" w:rsidP="002C0D6E">
      <w:pPr>
        <w:jc w:val="left"/>
        <w:rPr>
          <w:sz w:val="16"/>
          <w:szCs w:val="16"/>
        </w:rPr>
      </w:pPr>
    </w:p>
    <w:p w:rsidR="001546C5" w:rsidRPr="00EC7E4A" w:rsidRDefault="001546C5" w:rsidP="002C0D6E">
      <w:pPr>
        <w:jc w:val="left"/>
        <w:rPr>
          <w:sz w:val="16"/>
          <w:szCs w:val="16"/>
        </w:rPr>
      </w:pPr>
    </w:p>
    <w:p w:rsidR="004B0F95" w:rsidRPr="00EC7E4A" w:rsidRDefault="004B0F95" w:rsidP="00615944">
      <w:pPr>
        <w:jc w:val="left"/>
        <w:rPr>
          <w:sz w:val="16"/>
          <w:szCs w:val="16"/>
        </w:rPr>
      </w:pPr>
    </w:p>
    <w:p w:rsidR="004B0F95" w:rsidRPr="00F41F47" w:rsidRDefault="004B0F95" w:rsidP="00615944">
      <w:pPr>
        <w:pStyle w:val="ConceptualCategory"/>
        <w:jc w:val="left"/>
        <w:rPr>
          <w:sz w:val="20"/>
          <w:szCs w:val="20"/>
        </w:rPr>
      </w:pPr>
      <w:r w:rsidRPr="00F41F47">
        <w:rPr>
          <w:sz w:val="20"/>
          <w:szCs w:val="20"/>
        </w:rPr>
        <w:t>Functions (cont’d.)</w:t>
      </w:r>
    </w:p>
    <w:p w:rsidR="004B0F95" w:rsidRPr="00F41F47" w:rsidRDefault="004B0F95" w:rsidP="00926339">
      <w:pPr>
        <w:pStyle w:val="Clusters"/>
      </w:pPr>
      <w:r w:rsidRPr="00F41F47">
        <w:t>Linear, Quadratic, and Exponential Models</w:t>
      </w:r>
    </w:p>
    <w:p w:rsidR="004B0F95" w:rsidRPr="00F41F47" w:rsidRDefault="004B0F95" w:rsidP="0003552C">
      <w:pPr>
        <w:pStyle w:val="LightGrid-Accent31"/>
        <w:numPr>
          <w:ilvl w:val="0"/>
          <w:numId w:val="62"/>
        </w:numPr>
        <w:jc w:val="left"/>
        <w:rPr>
          <w:szCs w:val="20"/>
        </w:rPr>
      </w:pPr>
      <w:r w:rsidRPr="00F41F47">
        <w:rPr>
          <w:szCs w:val="20"/>
        </w:rPr>
        <w:t>Construct and compare linear, quadratic, and exponential models and solve problems.</w:t>
      </w:r>
    </w:p>
    <w:p w:rsidR="004B0F95" w:rsidRPr="00F41F47" w:rsidRDefault="004B0F95" w:rsidP="00926339">
      <w:pPr>
        <w:pStyle w:val="Clusters"/>
      </w:pPr>
      <w:r w:rsidRPr="00F41F47">
        <w:t>Trigonometric Functions</w:t>
      </w:r>
    </w:p>
    <w:p w:rsidR="004B0F95" w:rsidRPr="00F41F47" w:rsidRDefault="004B0F95" w:rsidP="0003552C">
      <w:pPr>
        <w:pStyle w:val="LightGrid-Accent31"/>
        <w:numPr>
          <w:ilvl w:val="0"/>
          <w:numId w:val="62"/>
        </w:numPr>
        <w:jc w:val="left"/>
        <w:rPr>
          <w:szCs w:val="20"/>
        </w:rPr>
      </w:pPr>
      <w:r w:rsidRPr="00F41F47">
        <w:rPr>
          <w:szCs w:val="20"/>
        </w:rPr>
        <w:t>Extend the domain of trigonometric functions using the unit circle.</w:t>
      </w:r>
    </w:p>
    <w:p w:rsidR="004B0F95" w:rsidRPr="00F41F47" w:rsidRDefault="004B0F95" w:rsidP="0003552C">
      <w:pPr>
        <w:pStyle w:val="LightGrid-Accent31"/>
        <w:numPr>
          <w:ilvl w:val="0"/>
          <w:numId w:val="62"/>
        </w:numPr>
        <w:jc w:val="left"/>
        <w:rPr>
          <w:szCs w:val="20"/>
        </w:rPr>
      </w:pPr>
      <w:r w:rsidRPr="00F41F47">
        <w:rPr>
          <w:szCs w:val="20"/>
        </w:rPr>
        <w:t>Model periodic phenomena with trigonometric functions.</w:t>
      </w:r>
    </w:p>
    <w:p w:rsidR="004B0F95" w:rsidRPr="00F41F47" w:rsidRDefault="004B0F95" w:rsidP="0003552C">
      <w:pPr>
        <w:pStyle w:val="LightGrid-Accent31"/>
        <w:numPr>
          <w:ilvl w:val="0"/>
          <w:numId w:val="62"/>
        </w:numPr>
        <w:jc w:val="left"/>
        <w:rPr>
          <w:szCs w:val="20"/>
        </w:rPr>
      </w:pPr>
      <w:r w:rsidRPr="00F41F47">
        <w:rPr>
          <w:szCs w:val="20"/>
        </w:rPr>
        <w:t>Prove and apply trigonometric identities.</w:t>
      </w:r>
    </w:p>
    <w:p w:rsidR="004B0F95" w:rsidRPr="00F41F47" w:rsidRDefault="004B0F95" w:rsidP="00615944">
      <w:pPr>
        <w:pStyle w:val="ConceptualCategory"/>
        <w:jc w:val="left"/>
        <w:rPr>
          <w:sz w:val="20"/>
          <w:szCs w:val="20"/>
        </w:rPr>
      </w:pPr>
      <w:r w:rsidRPr="00F41F47">
        <w:rPr>
          <w:sz w:val="20"/>
          <w:szCs w:val="20"/>
        </w:rPr>
        <w:t>Statistics and Probability</w:t>
      </w:r>
    </w:p>
    <w:p w:rsidR="004B0F95" w:rsidRPr="00F41F47" w:rsidRDefault="004B0F95" w:rsidP="00926339">
      <w:pPr>
        <w:pStyle w:val="Clusters"/>
      </w:pPr>
      <w:r w:rsidRPr="00F41F47">
        <w:t>Interpreting Categorical and Quantitative Data</w:t>
      </w:r>
    </w:p>
    <w:p w:rsidR="004B0F95" w:rsidRPr="00F41F47" w:rsidRDefault="004B0F95" w:rsidP="0003552C">
      <w:pPr>
        <w:pStyle w:val="LightGrid-Accent31"/>
        <w:numPr>
          <w:ilvl w:val="0"/>
          <w:numId w:val="63"/>
        </w:numPr>
        <w:jc w:val="left"/>
        <w:rPr>
          <w:szCs w:val="20"/>
        </w:rPr>
      </w:pPr>
      <w:r w:rsidRPr="00F41F47">
        <w:rPr>
          <w:szCs w:val="20"/>
        </w:rPr>
        <w:t>Summarize, represent and interpret data on a single count or measurement variable.</w:t>
      </w:r>
      <w:r w:rsidR="00FD24D1">
        <w:rPr>
          <w:szCs w:val="20"/>
        </w:rPr>
        <w:t xml:space="preserve"> </w:t>
      </w:r>
      <w:r w:rsidR="00FD24D1" w:rsidRPr="00FD24D1">
        <w:rPr>
          <w:szCs w:val="20"/>
        </w:rPr>
        <w:t>Use calculators, spreadsheets, and other technology as appropriate.</w:t>
      </w:r>
    </w:p>
    <w:p w:rsidR="004B0F95" w:rsidRPr="00F41F47" w:rsidRDefault="004B0F95" w:rsidP="00926339">
      <w:pPr>
        <w:pStyle w:val="Clusters"/>
      </w:pPr>
      <w:r w:rsidRPr="00F41F47">
        <w:t>Making Inferences and Justifying Conclusions</w:t>
      </w:r>
    </w:p>
    <w:p w:rsidR="004B0F95" w:rsidRPr="00F41F47" w:rsidRDefault="004B0F95" w:rsidP="0003552C">
      <w:pPr>
        <w:pStyle w:val="LightGrid-Accent31"/>
        <w:numPr>
          <w:ilvl w:val="0"/>
          <w:numId w:val="63"/>
        </w:numPr>
        <w:jc w:val="left"/>
        <w:rPr>
          <w:szCs w:val="20"/>
        </w:rPr>
      </w:pPr>
      <w:r w:rsidRPr="00F41F47">
        <w:rPr>
          <w:szCs w:val="20"/>
        </w:rPr>
        <w:t>Understand and evaluate random processes underlying statistical experiments.</w:t>
      </w:r>
    </w:p>
    <w:p w:rsidR="004B0F95" w:rsidRPr="00F41F47" w:rsidRDefault="004B0F95" w:rsidP="0003552C">
      <w:pPr>
        <w:pStyle w:val="LightGrid-Accent31"/>
        <w:numPr>
          <w:ilvl w:val="0"/>
          <w:numId w:val="63"/>
        </w:numPr>
        <w:jc w:val="left"/>
        <w:rPr>
          <w:szCs w:val="20"/>
        </w:rPr>
      </w:pPr>
      <w:r w:rsidRPr="00F41F47">
        <w:rPr>
          <w:szCs w:val="20"/>
        </w:rPr>
        <w:t>Make inferences and justify conclusions from sample surveys, experiments and observational studies.</w:t>
      </w:r>
    </w:p>
    <w:p w:rsidR="006175FB" w:rsidRPr="00F41F47" w:rsidRDefault="00E669E0" w:rsidP="00615944">
      <w:pPr>
        <w:pStyle w:val="LightGrid-Accent31"/>
        <w:spacing w:before="60"/>
        <w:ind w:left="0"/>
        <w:jc w:val="left"/>
        <w:rPr>
          <w:b/>
          <w:szCs w:val="20"/>
        </w:rPr>
      </w:pPr>
      <w:r w:rsidRPr="00F41F47">
        <w:rPr>
          <w:b/>
          <w:bCs/>
          <w:szCs w:val="20"/>
        </w:rPr>
        <w:t>Using Probability to Make Decisions</w:t>
      </w:r>
    </w:p>
    <w:p w:rsidR="00D545D9" w:rsidRDefault="006175FB" w:rsidP="0003552C">
      <w:pPr>
        <w:pStyle w:val="LightGrid-Accent31"/>
        <w:numPr>
          <w:ilvl w:val="0"/>
          <w:numId w:val="54"/>
        </w:numPr>
        <w:spacing w:before="60"/>
        <w:jc w:val="left"/>
        <w:rPr>
          <w:szCs w:val="20"/>
        </w:rPr>
        <w:sectPr w:rsidR="00D545D9" w:rsidSect="00F17B83">
          <w:type w:val="continuous"/>
          <w:pgSz w:w="12240" w:h="15840" w:code="1"/>
          <w:pgMar w:top="720" w:right="1440" w:bottom="720" w:left="1440" w:header="720" w:footer="720" w:gutter="0"/>
          <w:cols w:num="2" w:space="360"/>
          <w:docGrid w:linePitch="360"/>
        </w:sectPr>
      </w:pPr>
      <w:r w:rsidRPr="00F41F47">
        <w:rPr>
          <w:szCs w:val="20"/>
        </w:rPr>
        <w:t>Use probability to evaluate outcomes of decisions.</w:t>
      </w:r>
    </w:p>
    <w:p w:rsidR="00D545D9" w:rsidRDefault="00D545D9">
      <w:pPr>
        <w:jc w:val="left"/>
        <w:rPr>
          <w:b/>
          <w:bCs/>
          <w:sz w:val="18"/>
          <w:szCs w:val="18"/>
        </w:rPr>
      </w:pPr>
      <w:r>
        <w:rPr>
          <w:sz w:val="18"/>
          <w:szCs w:val="18"/>
        </w:rPr>
        <w:br w:type="page"/>
      </w:r>
    </w:p>
    <w:p w:rsidR="00154163" w:rsidRDefault="008266B9">
      <w:pPr>
        <w:jc w:val="left"/>
        <w:rPr>
          <w:b/>
          <w:sz w:val="26"/>
          <w:szCs w:val="26"/>
        </w:rPr>
      </w:pPr>
      <w:r w:rsidRPr="00F41F47">
        <w:rPr>
          <w:b/>
          <w:sz w:val="26"/>
          <w:szCs w:val="26"/>
        </w:rPr>
        <w:lastRenderedPageBreak/>
        <w:t>Number and Quantity</w:t>
      </w:r>
    </w:p>
    <w:p w:rsidR="004F0724" w:rsidRDefault="004B0F95" w:rsidP="00926339">
      <w:pPr>
        <w:pStyle w:val="Domains"/>
      </w:pPr>
      <w:r>
        <w:t xml:space="preserve">The Complex Number System  </w:t>
      </w:r>
      <w:r>
        <w:tab/>
      </w:r>
      <w:r w:rsidR="00E22910">
        <w:t>AII.</w:t>
      </w:r>
      <w:r>
        <w:t>N-</w:t>
      </w:r>
      <w:r w:rsidRPr="00634AD0">
        <w:t>CN</w:t>
      </w:r>
    </w:p>
    <w:p w:rsidR="004B0F95" w:rsidRPr="00F030CF" w:rsidRDefault="004B0F95" w:rsidP="00926339">
      <w:pPr>
        <w:pStyle w:val="Clusters"/>
      </w:pPr>
      <w:r w:rsidRPr="000E33C3">
        <w:t>Perform arithmetic operations with complex numbers.</w:t>
      </w:r>
    </w:p>
    <w:p w:rsidR="004B0F95" w:rsidRPr="00634AD0" w:rsidRDefault="004B0F95" w:rsidP="00615944">
      <w:pPr>
        <w:pStyle w:val="Standards"/>
        <w:jc w:val="left"/>
      </w:pPr>
      <w:r>
        <w:t>1.</w:t>
      </w:r>
      <w:r>
        <w:tab/>
      </w:r>
      <w:r w:rsidRPr="00634AD0">
        <w:t xml:space="preserve">Know there is a complex number </w:t>
      </w:r>
      <w:r w:rsidR="00383EBE" w:rsidRPr="00383EBE">
        <w:rPr>
          <w:rStyle w:val="Varibale"/>
          <w:sz w:val="23"/>
          <w:szCs w:val="23"/>
        </w:rPr>
        <w:t>i</w:t>
      </w:r>
      <w:r w:rsidRPr="00634AD0">
        <w:t xml:space="preserve"> such that </w:t>
      </w:r>
      <w:r w:rsidR="00BE7C6E" w:rsidRPr="00F25F90">
        <w:rPr>
          <w:position w:val="-2"/>
        </w:rPr>
        <w:object w:dxaOrig="200" w:dyaOrig="200">
          <v:shape id="_x0000_i1067" type="#_x0000_t75" alt="i^2" style="width:9pt;height:9pt" o:ole="">
            <v:imagedata r:id="rId187" o:title=""/>
          </v:shape>
          <o:OLEObject Type="Embed" ProgID="Equation.3" ShapeID="_x0000_i1067" DrawAspect="Content" ObjectID="_1658220787" r:id="rId188"/>
        </w:object>
      </w:r>
      <w:r w:rsidRPr="00634AD0">
        <w:t xml:space="preserve"> = −1, and every complex number has the form </w:t>
      </w:r>
      <w:r w:rsidR="00383EBE" w:rsidRPr="00383EBE">
        <w:rPr>
          <w:rStyle w:val="Varibale"/>
          <w:sz w:val="23"/>
          <w:szCs w:val="23"/>
        </w:rPr>
        <w:t>a</w:t>
      </w:r>
      <w:r w:rsidRPr="7C344C6E">
        <w:t> </w:t>
      </w:r>
      <w:r w:rsidRPr="00634AD0">
        <w:t>+</w:t>
      </w:r>
      <w:r w:rsidRPr="7C344C6E">
        <w:t> </w:t>
      </w:r>
      <w:r w:rsidR="00383EBE" w:rsidRPr="00383EBE">
        <w:rPr>
          <w:rStyle w:val="Varibale"/>
          <w:sz w:val="23"/>
          <w:szCs w:val="23"/>
        </w:rPr>
        <w:t>bi</w:t>
      </w:r>
      <w:r w:rsidRPr="00634AD0">
        <w:t xml:space="preserve"> with </w:t>
      </w:r>
      <w:r w:rsidR="00383EBE" w:rsidRPr="00383EBE">
        <w:rPr>
          <w:rStyle w:val="Varibale"/>
          <w:sz w:val="23"/>
          <w:szCs w:val="23"/>
        </w:rPr>
        <w:t>a</w:t>
      </w:r>
      <w:r w:rsidRPr="00634AD0">
        <w:t xml:space="preserve"> and</w:t>
      </w:r>
      <w:r w:rsidRPr="7C344C6E">
        <w:t xml:space="preserve"> </w:t>
      </w:r>
      <w:r w:rsidR="00383EBE" w:rsidRPr="00383EBE">
        <w:rPr>
          <w:rStyle w:val="Varibale"/>
          <w:sz w:val="23"/>
          <w:szCs w:val="23"/>
        </w:rPr>
        <w:t>b</w:t>
      </w:r>
      <w:r w:rsidRPr="00634AD0">
        <w:t xml:space="preserve"> real. </w:t>
      </w:r>
    </w:p>
    <w:p w:rsidR="004B0F95" w:rsidRPr="00634AD0" w:rsidRDefault="004B0F95" w:rsidP="00615944">
      <w:pPr>
        <w:pStyle w:val="Standards"/>
        <w:jc w:val="left"/>
      </w:pPr>
      <w:r>
        <w:t>2.</w:t>
      </w:r>
      <w:r>
        <w:tab/>
      </w:r>
      <w:r w:rsidRPr="00634AD0">
        <w:t xml:space="preserve">Use the relation </w:t>
      </w:r>
      <w:r w:rsidR="00BE7C6E" w:rsidRPr="00F25F90">
        <w:rPr>
          <w:position w:val="-2"/>
        </w:rPr>
        <w:object w:dxaOrig="200" w:dyaOrig="200">
          <v:shape id="_x0000_i1068" type="#_x0000_t75" alt="i^2" style="width:9pt;height:9pt" o:ole="">
            <v:imagedata r:id="rId187" o:title=""/>
          </v:shape>
          <o:OLEObject Type="Embed" ProgID="Equation.3" ShapeID="_x0000_i1068" DrawAspect="Content" ObjectID="_1658220788" r:id="rId189"/>
        </w:object>
      </w:r>
      <w:r w:rsidRPr="00634AD0">
        <w:t xml:space="preserve"> = </w:t>
      </w:r>
      <w:r w:rsidR="00E669E0" w:rsidRPr="00E669E0">
        <w:rPr>
          <w:rFonts w:ascii="?????? Pro W3" w:eastAsia="?????? Pro W3" w:hAnsi="?????? Pro W3" w:cs="?????? Pro W3"/>
        </w:rPr>
        <w:t>–</w:t>
      </w:r>
      <w:r w:rsidRPr="00634AD0">
        <w:t>1 and the commutative, associative, and distributive properties to add, subtract, and multiply complex numbers.</w:t>
      </w:r>
    </w:p>
    <w:p w:rsidR="00F41F47" w:rsidRPr="00F41F47" w:rsidRDefault="004B0F95" w:rsidP="00926339">
      <w:pPr>
        <w:pStyle w:val="Clusters"/>
      </w:pPr>
      <w:r w:rsidRPr="000E33C3">
        <w:t xml:space="preserve">Use complex numbers in </w:t>
      </w:r>
      <w:r w:rsidR="00EA4973" w:rsidRPr="00F41F47">
        <w:rPr>
          <w:bCs/>
        </w:rPr>
        <w:t>polynomial</w:t>
      </w:r>
      <w:r w:rsidR="00EA4973">
        <w:rPr>
          <w:bCs/>
        </w:rPr>
        <w:t xml:space="preserve"> </w:t>
      </w:r>
      <w:r w:rsidRPr="000E33C3">
        <w:t>identities and equations</w:t>
      </w:r>
      <w:r w:rsidR="00F41F47" w:rsidRPr="00F41F47">
        <w:rPr>
          <w:bCs/>
        </w:rPr>
        <w:t>.</w:t>
      </w:r>
    </w:p>
    <w:p w:rsidR="004B0F95" w:rsidRPr="00634AD0" w:rsidRDefault="004B0F95" w:rsidP="00615944">
      <w:pPr>
        <w:pStyle w:val="Standards"/>
        <w:jc w:val="left"/>
      </w:pPr>
      <w:r>
        <w:t>7.</w:t>
      </w:r>
      <w:r>
        <w:tab/>
      </w:r>
      <w:r w:rsidRPr="00634AD0">
        <w:t>Solve quadratic equations with real coefficients that have complex solutions.</w:t>
      </w:r>
    </w:p>
    <w:p w:rsidR="00F41F47" w:rsidRPr="00FE1CBE" w:rsidRDefault="0073432C" w:rsidP="00F41F47">
      <w:pPr>
        <w:pStyle w:val="Standards"/>
        <w:rPr>
          <w:rFonts w:cs="Arial"/>
        </w:rPr>
      </w:pPr>
      <w:r w:rsidRPr="00FE1CBE">
        <w:rPr>
          <w:rFonts w:eastAsia="?????? Pro W3" w:cs="Arial"/>
        </w:rPr>
        <w:t>8.</w:t>
      </w:r>
      <w:r w:rsidR="004B0F95" w:rsidRPr="00FE1CBE">
        <w:rPr>
          <w:rFonts w:eastAsia="?????? Pro W3" w:cs="Arial"/>
        </w:rPr>
        <w:tab/>
      </w:r>
      <w:r w:rsidRPr="00FE1CBE">
        <w:rPr>
          <w:rFonts w:eastAsia="?????? Pro W3" w:cs="Arial"/>
        </w:rPr>
        <w:t>(+)</w:t>
      </w:r>
      <w:r w:rsidR="004B0F95" w:rsidRPr="00FE1CBE">
        <w:rPr>
          <w:rFonts w:cs="Arial"/>
        </w:rPr>
        <w:t xml:space="preserve"> Extend polynomial identities to the complex numbers. </w:t>
      </w:r>
      <w:r w:rsidR="00F41F47" w:rsidRPr="00FE1CBE">
        <w:rPr>
          <w:rFonts w:eastAsia="?????? Pro W3" w:cs="Arial"/>
          <w:i/>
        </w:rPr>
        <w:t>For example, rewrite</w:t>
      </w:r>
      <w:r w:rsidR="00F41F47" w:rsidRPr="00FE1CBE">
        <w:rPr>
          <w:rFonts w:cs="Arial"/>
          <w:i/>
        </w:rPr>
        <w:t xml:space="preserve"> </w:t>
      </w:r>
      <w:r w:rsidR="00F41F47" w:rsidRPr="00FE1CBE">
        <w:rPr>
          <w:rStyle w:val="Varibale"/>
          <w:rFonts w:ascii="Arial" w:hAnsi="Arial" w:cs="Arial"/>
        </w:rPr>
        <w:t>x</w:t>
      </w:r>
      <w:r w:rsidR="00F41F47" w:rsidRPr="00FE1CBE">
        <w:rPr>
          <w:rFonts w:cs="Arial"/>
          <w:i/>
          <w:vertAlign w:val="superscript"/>
        </w:rPr>
        <w:t>2</w:t>
      </w:r>
      <w:r w:rsidR="00F41F47" w:rsidRPr="00FE1CBE">
        <w:rPr>
          <w:rFonts w:cs="Arial"/>
          <w:i/>
        </w:rPr>
        <w:t xml:space="preserve"> + 4 </w:t>
      </w:r>
      <w:r w:rsidR="00F41F47" w:rsidRPr="00FE1CBE">
        <w:rPr>
          <w:rFonts w:eastAsia="?????? Pro W3" w:cs="Arial"/>
          <w:i/>
        </w:rPr>
        <w:t>as</w:t>
      </w:r>
      <w:r w:rsidR="00F41F47" w:rsidRPr="00FE1CBE">
        <w:rPr>
          <w:rFonts w:cs="Arial"/>
          <w:i/>
        </w:rPr>
        <w:t xml:space="preserve"> (</w:t>
      </w:r>
      <w:r w:rsidR="00F41F47" w:rsidRPr="00FE1CBE">
        <w:rPr>
          <w:rStyle w:val="Varibale"/>
          <w:rFonts w:ascii="Arial" w:hAnsi="Arial" w:cs="Arial"/>
        </w:rPr>
        <w:t>x</w:t>
      </w:r>
      <w:r w:rsidR="00F41F47" w:rsidRPr="00FE1CBE">
        <w:rPr>
          <w:rFonts w:cs="Arial"/>
          <w:i/>
        </w:rPr>
        <w:t> + 2</w:t>
      </w:r>
      <w:r w:rsidR="00F41F47" w:rsidRPr="00FE1CBE">
        <w:rPr>
          <w:rStyle w:val="Varibale"/>
          <w:rFonts w:ascii="Arial" w:hAnsi="Arial" w:cs="Arial"/>
        </w:rPr>
        <w:t>i</w:t>
      </w:r>
      <w:r w:rsidR="00F41F47" w:rsidRPr="00FE1CBE">
        <w:rPr>
          <w:rFonts w:cs="Arial"/>
          <w:i/>
        </w:rPr>
        <w:t>)(</w:t>
      </w:r>
      <w:r w:rsidR="00F41F47" w:rsidRPr="00FE1CBE">
        <w:rPr>
          <w:rStyle w:val="Varibale"/>
          <w:rFonts w:ascii="Arial" w:hAnsi="Arial" w:cs="Arial"/>
        </w:rPr>
        <w:t>x</w:t>
      </w:r>
      <w:r w:rsidR="00F41F47" w:rsidRPr="00FE1CBE">
        <w:rPr>
          <w:rFonts w:cs="Arial"/>
          <w:i/>
        </w:rPr>
        <w:t> – 2</w:t>
      </w:r>
      <w:r w:rsidR="00F41F47" w:rsidRPr="00FE1CBE">
        <w:rPr>
          <w:rStyle w:val="Varibale"/>
          <w:rFonts w:ascii="Arial" w:hAnsi="Arial" w:cs="Arial"/>
        </w:rPr>
        <w:t>i</w:t>
      </w:r>
      <w:r w:rsidR="00F41F47" w:rsidRPr="00FE1CBE">
        <w:rPr>
          <w:rFonts w:cs="Arial"/>
          <w:i/>
        </w:rPr>
        <w:t>).</w:t>
      </w:r>
    </w:p>
    <w:p w:rsidR="004B0F95" w:rsidRDefault="004B0F95" w:rsidP="00615944">
      <w:pPr>
        <w:pStyle w:val="Standards"/>
        <w:jc w:val="left"/>
        <w:rPr>
          <w:szCs w:val="22"/>
        </w:rPr>
      </w:pPr>
      <w:r w:rsidRPr="00FE1CBE">
        <w:rPr>
          <w:rFonts w:cs="Arial"/>
        </w:rPr>
        <w:t>9.</w:t>
      </w:r>
      <w:r w:rsidRPr="00FE1CBE">
        <w:rPr>
          <w:rFonts w:cs="Arial"/>
        </w:rPr>
        <w:tab/>
        <w:t>(+</w:t>
      </w:r>
      <w:r w:rsidR="0073432C" w:rsidRPr="00FE1CBE">
        <w:rPr>
          <w:rFonts w:eastAsia="?????? Pro W3" w:cs="Arial"/>
        </w:rPr>
        <w:t xml:space="preserve">) </w:t>
      </w:r>
      <w:r w:rsidRPr="00FE1CBE">
        <w:rPr>
          <w:rFonts w:cs="Arial"/>
        </w:rPr>
        <w:t>Know the Fundamental Theorem of Algebra; show that it is true for quadratic polynomials.</w:t>
      </w:r>
    </w:p>
    <w:p w:rsidR="004F0724" w:rsidRDefault="004F0724" w:rsidP="00926339">
      <w:pPr>
        <w:pStyle w:val="Domains"/>
      </w:pPr>
    </w:p>
    <w:p w:rsidR="004F0724" w:rsidRDefault="004B0F95" w:rsidP="00926339">
      <w:pPr>
        <w:pStyle w:val="Domains"/>
      </w:pPr>
      <w:r w:rsidRPr="00634AD0">
        <w:t>V</w:t>
      </w:r>
      <w:r>
        <w:t xml:space="preserve">ector and Matrix Quantities  </w:t>
      </w:r>
      <w:r>
        <w:tab/>
      </w:r>
      <w:r w:rsidR="00E22910">
        <w:t>AII.</w:t>
      </w:r>
      <w:r>
        <w:t>N-V</w:t>
      </w:r>
      <w:r w:rsidRPr="00634AD0">
        <w:t>M</w:t>
      </w:r>
    </w:p>
    <w:p w:rsidR="004B0F95" w:rsidRPr="00F030CF" w:rsidRDefault="004B0F95" w:rsidP="00926339">
      <w:pPr>
        <w:pStyle w:val="Clusters"/>
      </w:pPr>
      <w:r w:rsidRPr="000E33C3">
        <w:t>Represent and model with vector quantities.</w:t>
      </w:r>
    </w:p>
    <w:p w:rsidR="004B0F95" w:rsidRPr="00FE1CBE" w:rsidRDefault="0073432C" w:rsidP="00615944">
      <w:pPr>
        <w:pStyle w:val="Standards"/>
        <w:jc w:val="left"/>
        <w:rPr>
          <w:rFonts w:cs="Arial"/>
        </w:rPr>
      </w:pPr>
      <w:r w:rsidRPr="00FE1CBE">
        <w:rPr>
          <w:rFonts w:eastAsia="?????? Pro W3" w:cs="Arial"/>
        </w:rPr>
        <w:t>1.</w:t>
      </w:r>
      <w:r w:rsidR="004B0F95" w:rsidRPr="00FE1CBE">
        <w:rPr>
          <w:rFonts w:eastAsia="?????? Pro W3" w:cs="Arial"/>
        </w:rPr>
        <w:tab/>
      </w:r>
      <w:r w:rsidRPr="00FE1CBE">
        <w:rPr>
          <w:rFonts w:eastAsia="?????? Pro W3" w:cs="Arial"/>
        </w:rPr>
        <w:t>(+)</w:t>
      </w:r>
      <w:r w:rsidR="004B0F95" w:rsidRPr="00FE1CBE">
        <w:rPr>
          <w:rFonts w:cs="Arial"/>
        </w:rPr>
        <w:t xml:space="preserve"> Recognize vector quantities as having both magnitude and direction. Represent vector quantities by directed line segments, and use appropriate symbols for vectors and their magnitudes (e.g., </w:t>
      </w:r>
      <w:r w:rsidRPr="00FE1CBE">
        <w:rPr>
          <w:rFonts w:eastAsia="Times New Roman,?????? Pro W3" w:cs="Arial"/>
          <w:b/>
          <w:bCs/>
          <w:i/>
          <w:iCs/>
        </w:rPr>
        <w:t>v</w:t>
      </w:r>
      <w:r w:rsidR="004B0F95" w:rsidRPr="00FE1CBE">
        <w:rPr>
          <w:rFonts w:cs="Arial"/>
        </w:rPr>
        <w:t>, |</w:t>
      </w:r>
      <w:r w:rsidRPr="00FE1CBE">
        <w:rPr>
          <w:rFonts w:eastAsia="Times New Roman,?????? Pro W3" w:cs="Arial"/>
          <w:b/>
          <w:bCs/>
          <w:i/>
          <w:iCs/>
        </w:rPr>
        <w:t>v</w:t>
      </w:r>
      <w:r w:rsidR="004B0F95" w:rsidRPr="00FE1CBE">
        <w:rPr>
          <w:rFonts w:cs="Arial"/>
        </w:rPr>
        <w:t>|, ||</w:t>
      </w:r>
      <w:r w:rsidRPr="00FE1CBE">
        <w:rPr>
          <w:rFonts w:eastAsia="Times New Roman,?????? Pro W3" w:cs="Arial"/>
          <w:b/>
          <w:bCs/>
          <w:i/>
          <w:iCs/>
        </w:rPr>
        <w:t>v</w:t>
      </w:r>
      <w:r w:rsidR="004B0F95" w:rsidRPr="00FE1CBE">
        <w:rPr>
          <w:rFonts w:cs="Arial"/>
        </w:rPr>
        <w:t xml:space="preserve">||, </w:t>
      </w:r>
      <w:r w:rsidRPr="00FE1CBE">
        <w:rPr>
          <w:rFonts w:eastAsia="Times New Roman,?????? Pro W3" w:cs="Arial"/>
          <w:i/>
          <w:iCs/>
        </w:rPr>
        <w:t>v</w:t>
      </w:r>
      <w:r w:rsidR="004B0F95" w:rsidRPr="00FE1CBE">
        <w:rPr>
          <w:rFonts w:cs="Arial"/>
        </w:rPr>
        <w:t>).</w:t>
      </w:r>
    </w:p>
    <w:p w:rsidR="004B0F95" w:rsidRPr="00FE1CBE" w:rsidRDefault="0073432C" w:rsidP="00615944">
      <w:pPr>
        <w:pStyle w:val="Standards"/>
        <w:jc w:val="left"/>
        <w:rPr>
          <w:rFonts w:cs="Arial"/>
        </w:rPr>
      </w:pPr>
      <w:r w:rsidRPr="00FE1CBE">
        <w:rPr>
          <w:rFonts w:eastAsia="?????? Pro W3" w:cs="Arial"/>
        </w:rPr>
        <w:t>3.</w:t>
      </w:r>
      <w:r w:rsidR="004B0F95" w:rsidRPr="00FE1CBE">
        <w:rPr>
          <w:rFonts w:eastAsia="?????? Pro W3" w:cs="Arial"/>
        </w:rPr>
        <w:tab/>
      </w:r>
      <w:r w:rsidRPr="00FE1CBE">
        <w:rPr>
          <w:rFonts w:eastAsia="?????? Pro W3" w:cs="Arial"/>
        </w:rPr>
        <w:t>(+)</w:t>
      </w:r>
      <w:r w:rsidR="004B0F95" w:rsidRPr="00FE1CBE">
        <w:rPr>
          <w:rFonts w:cs="Arial"/>
        </w:rPr>
        <w:t xml:space="preserve"> Solve problems involving velocity and other quantities that can be represented by vectors.</w:t>
      </w:r>
    </w:p>
    <w:p w:rsidR="004B0F95" w:rsidRPr="00FE1CBE" w:rsidRDefault="004B0F95" w:rsidP="00926339">
      <w:pPr>
        <w:pStyle w:val="Clusters"/>
      </w:pPr>
      <w:r w:rsidRPr="00FE1CBE">
        <w:t>Perform operations on matrices and use matrices in applications.</w:t>
      </w:r>
    </w:p>
    <w:p w:rsidR="004B0F95" w:rsidRDefault="004B0F95" w:rsidP="00615944">
      <w:pPr>
        <w:pStyle w:val="Standards"/>
        <w:jc w:val="left"/>
      </w:pPr>
      <w:r>
        <w:rPr>
          <w:rFonts w:eastAsia="?????? Pro W3"/>
        </w:rPr>
        <w:t>6.</w:t>
      </w:r>
      <w:r>
        <w:rPr>
          <w:rFonts w:eastAsia="?????? Pro W3"/>
        </w:rPr>
        <w:tab/>
      </w:r>
      <w:r w:rsidRPr="00634AD0">
        <w:rPr>
          <w:rFonts w:eastAsia="?????? Pro W3"/>
        </w:rPr>
        <w:t>(+)</w:t>
      </w:r>
      <w:r w:rsidRPr="00634AD0">
        <w:t xml:space="preserve"> Use matrices to represent and manipulate data, e.g., to represent payoffs or incidence relationships in a network.</w:t>
      </w:r>
    </w:p>
    <w:p w:rsidR="004B0F95" w:rsidRDefault="004B0F95" w:rsidP="00615944">
      <w:pPr>
        <w:pStyle w:val="Standards"/>
        <w:jc w:val="left"/>
      </w:pPr>
      <w:r>
        <w:rPr>
          <w:rFonts w:eastAsia="?????? Pro W3"/>
        </w:rPr>
        <w:t>8.</w:t>
      </w:r>
      <w:r>
        <w:rPr>
          <w:rFonts w:eastAsia="?????? Pro W3"/>
        </w:rPr>
        <w:tab/>
      </w:r>
      <w:r w:rsidRPr="00634AD0">
        <w:rPr>
          <w:rFonts w:eastAsia="?????? Pro W3"/>
        </w:rPr>
        <w:t>(+)</w:t>
      </w:r>
      <w:r w:rsidRPr="00634AD0">
        <w:t xml:space="preserve"> Add, subtract, and multiply matrices of appropriate dimensions. </w:t>
      </w:r>
    </w:p>
    <w:p w:rsidR="004B0F95" w:rsidRPr="00F030CF" w:rsidRDefault="004B0F95" w:rsidP="00615944">
      <w:pPr>
        <w:pStyle w:val="Standards"/>
        <w:jc w:val="left"/>
        <w:rPr>
          <w:b/>
          <w:bCs/>
          <w:szCs w:val="22"/>
        </w:rPr>
      </w:pPr>
      <w:r>
        <w:rPr>
          <w:rFonts w:eastAsia="?????? Pro W3"/>
        </w:rPr>
        <w:t>12.</w:t>
      </w:r>
      <w:r>
        <w:rPr>
          <w:rFonts w:eastAsia="?????? Pro W3"/>
        </w:rPr>
        <w:tab/>
      </w:r>
      <w:r w:rsidRPr="00634AD0">
        <w:rPr>
          <w:rFonts w:eastAsia="?????? Pro W3"/>
        </w:rPr>
        <w:t>(+)</w:t>
      </w:r>
      <w:r w:rsidRPr="00634AD0">
        <w:t xml:space="preserve"> Work with 2 </w:t>
      </w:r>
      <w:r w:rsidRPr="007529F3">
        <w:rPr>
          <w:sz w:val="24"/>
          <w:szCs w:val="24"/>
        </w:rPr>
        <w:sym w:font="Symbol" w:char="F0B4"/>
      </w:r>
      <w:r w:rsidRPr="00634AD0">
        <w:t xml:space="preserve"> 2 matrices as transformations of the plane, and interpret the absolute value of the determinant in terms of area.</w:t>
      </w:r>
    </w:p>
    <w:p w:rsidR="004B0F95" w:rsidRPr="00634AD0" w:rsidRDefault="004B0F95" w:rsidP="00615944">
      <w:pPr>
        <w:pStyle w:val="ConceptualCategory"/>
        <w:jc w:val="left"/>
      </w:pPr>
      <w:r w:rsidRPr="00634AD0">
        <w:t>Algebra</w:t>
      </w:r>
      <w:r w:rsidRPr="00634AD0">
        <w:tab/>
      </w:r>
      <w:r w:rsidRPr="00634AD0">
        <w:tab/>
      </w:r>
      <w:r w:rsidRPr="00634AD0">
        <w:tab/>
      </w:r>
      <w:r w:rsidRPr="00634AD0">
        <w:tab/>
      </w:r>
      <w:r w:rsidRPr="00634AD0">
        <w:tab/>
      </w:r>
      <w:r w:rsidRPr="00634AD0">
        <w:tab/>
      </w:r>
      <w:r w:rsidRPr="00634AD0">
        <w:tab/>
      </w:r>
      <w:r w:rsidRPr="00634AD0">
        <w:tab/>
      </w:r>
      <w:r w:rsidRPr="00634AD0">
        <w:tab/>
      </w:r>
      <w:r w:rsidRPr="00634AD0">
        <w:tab/>
      </w:r>
      <w:r w:rsidRPr="7C344C6E">
        <w:t xml:space="preserve">                 </w:t>
      </w:r>
    </w:p>
    <w:p w:rsidR="004F0724" w:rsidRDefault="004B0F95" w:rsidP="00926339">
      <w:pPr>
        <w:pStyle w:val="Domains"/>
      </w:pPr>
      <w:r w:rsidRPr="00634AD0">
        <w:t xml:space="preserve">Seeing Structure in Expressions </w:t>
      </w:r>
      <w:r w:rsidRPr="00634AD0">
        <w:tab/>
        <w:t xml:space="preserve">     </w:t>
      </w:r>
      <w:r w:rsidR="00E22910">
        <w:t>AII.</w:t>
      </w:r>
      <w:r w:rsidRPr="00634AD0">
        <w:t>A</w:t>
      </w:r>
      <w:r>
        <w:t>-</w:t>
      </w:r>
      <w:r w:rsidRPr="00634AD0">
        <w:t>SSE</w:t>
      </w:r>
    </w:p>
    <w:p w:rsidR="004B0F95" w:rsidRPr="00F030CF" w:rsidRDefault="004B0F95" w:rsidP="00926339">
      <w:pPr>
        <w:pStyle w:val="Clusters"/>
      </w:pPr>
      <w:r w:rsidRPr="000E33C3">
        <w:t xml:space="preserve">Interpret the structure of </w:t>
      </w:r>
      <w:r w:rsidR="00D50EED" w:rsidRPr="00E74CA5">
        <w:t>exponential, polynomial and rational</w:t>
      </w:r>
      <w:r w:rsidR="00D50EED" w:rsidRPr="000E33C3">
        <w:t xml:space="preserve"> </w:t>
      </w:r>
      <w:r w:rsidRPr="000E33C3">
        <w:t>expressions.</w:t>
      </w:r>
    </w:p>
    <w:p w:rsidR="004B0F95" w:rsidRDefault="004B0F95" w:rsidP="00615944">
      <w:pPr>
        <w:pStyle w:val="Standards"/>
        <w:jc w:val="left"/>
      </w:pPr>
      <w:r>
        <w:t>1.</w:t>
      </w:r>
      <w:r>
        <w:tab/>
      </w:r>
      <w:r w:rsidRPr="00634AD0">
        <w:t>Interpret expressions that represent a quantity in terms of its context.</w:t>
      </w:r>
      <w:r>
        <w:t xml:space="preserve"> </w:t>
      </w:r>
      <w:r w:rsidR="00C75BCF">
        <w:rPr>
          <w:rFonts w:eastAsia="?????? Pro W3"/>
        </w:rPr>
        <w:sym w:font="Wingdings" w:char="F0AB"/>
      </w:r>
      <w:r w:rsidRPr="00294779">
        <w:t xml:space="preserve"> </w:t>
      </w:r>
    </w:p>
    <w:p w:rsidR="004B0F95" w:rsidRDefault="004B0F95" w:rsidP="00615944">
      <w:pPr>
        <w:pStyle w:val="Standards-parts"/>
        <w:jc w:val="left"/>
      </w:pPr>
      <w:r>
        <w:t>a.</w:t>
      </w:r>
      <w:r>
        <w:tab/>
      </w:r>
      <w:r w:rsidRPr="000E33C3">
        <w:t>Interpret parts of an expression, such as terms, factors, and coefficients.</w:t>
      </w:r>
    </w:p>
    <w:p w:rsidR="004B0F95" w:rsidRDefault="004B0F95" w:rsidP="00615944">
      <w:pPr>
        <w:pStyle w:val="Standards-parts"/>
        <w:jc w:val="left"/>
        <w:rPr>
          <w:i/>
        </w:rPr>
      </w:pPr>
      <w:r>
        <w:t>b.</w:t>
      </w:r>
      <w:r>
        <w:tab/>
      </w:r>
      <w:r w:rsidRPr="000E33C3">
        <w:t>Interpret complicated expressions by viewing one or more of their parts as a single entity</w:t>
      </w:r>
      <w:r w:rsidR="0073432C" w:rsidRPr="002C0D6E">
        <w:rPr>
          <w:i/>
          <w:iCs/>
        </w:rPr>
        <w:t>. For example, interpret P(1 + r)</w:t>
      </w:r>
      <w:r w:rsidR="0073432C" w:rsidRPr="002C0D6E">
        <w:rPr>
          <w:i/>
          <w:iCs/>
          <w:vertAlign w:val="superscript"/>
        </w:rPr>
        <w:t>n</w:t>
      </w:r>
      <w:r w:rsidR="0073432C" w:rsidRPr="002C0D6E">
        <w:rPr>
          <w:i/>
          <w:iCs/>
        </w:rPr>
        <w:t xml:space="preserve"> as the product of P and a factor not depending on P.</w:t>
      </w:r>
    </w:p>
    <w:p w:rsidR="004B0F95" w:rsidRPr="00E65A85" w:rsidRDefault="004B0F95" w:rsidP="00615944">
      <w:pPr>
        <w:pStyle w:val="Standards"/>
        <w:jc w:val="left"/>
        <w:rPr>
          <w:i/>
        </w:rPr>
      </w:pPr>
      <w:r>
        <w:t>2.</w:t>
      </w:r>
      <w:r>
        <w:tab/>
      </w:r>
      <w:r w:rsidRPr="00634AD0">
        <w:t xml:space="preserve">Use the structure of an expression to identify ways to rewrite it. </w:t>
      </w:r>
      <w:r w:rsidR="0073432C" w:rsidRPr="002C0D6E">
        <w:rPr>
          <w:i/>
          <w:iCs/>
        </w:rPr>
        <w:t>For example, see x</w:t>
      </w:r>
      <w:r w:rsidR="0073432C" w:rsidRPr="002C0D6E">
        <w:rPr>
          <w:i/>
          <w:iCs/>
          <w:vertAlign w:val="superscript"/>
        </w:rPr>
        <w:t>4</w:t>
      </w:r>
      <w:r w:rsidR="0073432C" w:rsidRPr="002C0D6E">
        <w:rPr>
          <w:i/>
          <w:iCs/>
        </w:rPr>
        <w:t xml:space="preserve"> – y</w:t>
      </w:r>
      <w:r w:rsidR="0073432C" w:rsidRPr="002C0D6E">
        <w:rPr>
          <w:i/>
          <w:iCs/>
          <w:vertAlign w:val="superscript"/>
        </w:rPr>
        <w:t>4</w:t>
      </w:r>
      <w:r w:rsidR="0073432C" w:rsidRPr="002C0D6E">
        <w:rPr>
          <w:i/>
          <w:iCs/>
        </w:rPr>
        <w:t xml:space="preserve"> as (x</w:t>
      </w:r>
      <w:r w:rsidR="0073432C" w:rsidRPr="002C0D6E">
        <w:rPr>
          <w:i/>
          <w:iCs/>
          <w:vertAlign w:val="superscript"/>
        </w:rPr>
        <w:t>2</w:t>
      </w:r>
      <w:r w:rsidR="0073432C" w:rsidRPr="002C0D6E">
        <w:rPr>
          <w:i/>
          <w:iCs/>
        </w:rPr>
        <w:t>)</w:t>
      </w:r>
      <w:r w:rsidR="0073432C" w:rsidRPr="002C0D6E">
        <w:rPr>
          <w:i/>
          <w:iCs/>
          <w:vertAlign w:val="superscript"/>
        </w:rPr>
        <w:t>2</w:t>
      </w:r>
      <w:r w:rsidR="0073432C" w:rsidRPr="002C0D6E">
        <w:rPr>
          <w:i/>
          <w:iCs/>
        </w:rPr>
        <w:t> – (y</w:t>
      </w:r>
      <w:r w:rsidR="0073432C" w:rsidRPr="002C0D6E">
        <w:rPr>
          <w:i/>
          <w:iCs/>
          <w:vertAlign w:val="superscript"/>
        </w:rPr>
        <w:t>2</w:t>
      </w:r>
      <w:r w:rsidR="0073432C" w:rsidRPr="002C0D6E">
        <w:rPr>
          <w:i/>
          <w:iCs/>
        </w:rPr>
        <w:t>)</w:t>
      </w:r>
      <w:r w:rsidR="0073432C" w:rsidRPr="002C0D6E">
        <w:rPr>
          <w:i/>
          <w:iCs/>
          <w:vertAlign w:val="superscript"/>
        </w:rPr>
        <w:t>2</w:t>
      </w:r>
      <w:r w:rsidR="0073432C" w:rsidRPr="002C0D6E">
        <w:rPr>
          <w:i/>
          <w:iCs/>
        </w:rPr>
        <w:t>, thus recognizing it as a difference of squares that can be factored as                    (x</w:t>
      </w:r>
      <w:r w:rsidR="0073432C" w:rsidRPr="002C0D6E">
        <w:rPr>
          <w:i/>
          <w:iCs/>
          <w:vertAlign w:val="superscript"/>
        </w:rPr>
        <w:t>2</w:t>
      </w:r>
      <w:r w:rsidR="0073432C" w:rsidRPr="002C0D6E">
        <w:rPr>
          <w:i/>
          <w:iCs/>
        </w:rPr>
        <w:t> – y</w:t>
      </w:r>
      <w:r w:rsidR="0073432C" w:rsidRPr="002C0D6E">
        <w:rPr>
          <w:i/>
          <w:iCs/>
          <w:vertAlign w:val="superscript"/>
        </w:rPr>
        <w:t>2</w:t>
      </w:r>
      <w:r w:rsidR="0073432C" w:rsidRPr="002C0D6E">
        <w:rPr>
          <w:i/>
          <w:iCs/>
        </w:rPr>
        <w:t>)(x</w:t>
      </w:r>
      <w:r w:rsidR="0073432C" w:rsidRPr="002C0D6E">
        <w:rPr>
          <w:i/>
          <w:iCs/>
          <w:vertAlign w:val="superscript"/>
        </w:rPr>
        <w:t>2</w:t>
      </w:r>
      <w:r w:rsidR="0073432C" w:rsidRPr="002C0D6E">
        <w:rPr>
          <w:i/>
          <w:iCs/>
        </w:rPr>
        <w:t> + y</w:t>
      </w:r>
      <w:r w:rsidR="0073432C" w:rsidRPr="002C0D6E">
        <w:rPr>
          <w:i/>
          <w:iCs/>
          <w:vertAlign w:val="superscript"/>
        </w:rPr>
        <w:t>2</w:t>
      </w:r>
      <w:r w:rsidR="0073432C" w:rsidRPr="002C0D6E">
        <w:rPr>
          <w:i/>
          <w:iCs/>
        </w:rPr>
        <w:t>)</w:t>
      </w:r>
      <w:r w:rsidR="006306BD" w:rsidRPr="00F956FD">
        <w:rPr>
          <w:i/>
          <w:iCs/>
        </w:rPr>
        <w:t xml:space="preserve">and </w:t>
      </w:r>
      <w:r w:rsidR="009F3F68" w:rsidRPr="00F956FD">
        <w:rPr>
          <w:i/>
          <w:iCs/>
        </w:rPr>
        <w:t xml:space="preserve">further factored </w:t>
      </w:r>
      <w:r w:rsidR="006306BD" w:rsidRPr="00F956FD">
        <w:rPr>
          <w:i/>
          <w:iCs/>
        </w:rPr>
        <w:t>(x-y)(</w:t>
      </w:r>
      <w:proofErr w:type="spellStart"/>
      <w:r w:rsidR="006306BD" w:rsidRPr="00F956FD">
        <w:rPr>
          <w:i/>
          <w:iCs/>
        </w:rPr>
        <w:t>x+y</w:t>
      </w:r>
      <w:proofErr w:type="spellEnd"/>
      <w:r w:rsidR="006306BD" w:rsidRPr="00F956FD">
        <w:rPr>
          <w:i/>
          <w:iCs/>
        </w:rPr>
        <w:t>)(x-</w:t>
      </w:r>
      <w:proofErr w:type="spellStart"/>
      <w:r w:rsidR="006306BD" w:rsidRPr="00F956FD">
        <w:rPr>
          <w:i/>
          <w:iCs/>
        </w:rPr>
        <w:t>y</w:t>
      </w:r>
      <w:r w:rsidR="0073432C" w:rsidRPr="00F956FD">
        <w:rPr>
          <w:rFonts w:ascii="Times New Roman" w:hAnsi="Times New Roman"/>
          <w:b/>
          <w:i/>
          <w:iCs/>
        </w:rPr>
        <w:t>i</w:t>
      </w:r>
      <w:proofErr w:type="spellEnd"/>
      <w:r w:rsidR="006306BD" w:rsidRPr="00F956FD">
        <w:rPr>
          <w:i/>
          <w:iCs/>
        </w:rPr>
        <w:t>)(</w:t>
      </w:r>
      <w:proofErr w:type="spellStart"/>
      <w:r w:rsidR="006306BD" w:rsidRPr="00F956FD">
        <w:rPr>
          <w:i/>
          <w:iCs/>
        </w:rPr>
        <w:t>x+y</w:t>
      </w:r>
      <w:r w:rsidR="0073432C" w:rsidRPr="00F956FD">
        <w:rPr>
          <w:rFonts w:ascii="Times New Roman" w:hAnsi="Times New Roman"/>
          <w:b/>
          <w:i/>
          <w:iCs/>
        </w:rPr>
        <w:t>i</w:t>
      </w:r>
      <w:proofErr w:type="spellEnd"/>
      <w:r w:rsidR="006306BD" w:rsidRPr="00F956FD">
        <w:rPr>
          <w:i/>
          <w:iCs/>
        </w:rPr>
        <w:t>)</w:t>
      </w:r>
      <w:r w:rsidR="0073432C" w:rsidRPr="00F956FD">
        <w:rPr>
          <w:i/>
          <w:iCs/>
        </w:rPr>
        <w:t>.</w:t>
      </w:r>
    </w:p>
    <w:p w:rsidR="004B0F95" w:rsidRPr="00F030CF" w:rsidRDefault="004B0F95" w:rsidP="00926339">
      <w:pPr>
        <w:pStyle w:val="Clusters"/>
      </w:pPr>
      <w:r w:rsidRPr="000E33C3">
        <w:t>Write expressions in equivalent forms to solve problems.</w:t>
      </w:r>
    </w:p>
    <w:p w:rsidR="004B0F95" w:rsidRPr="0012188F" w:rsidRDefault="004B0F95" w:rsidP="00615944">
      <w:pPr>
        <w:pStyle w:val="Standards"/>
        <w:jc w:val="left"/>
        <w:rPr>
          <w:rFonts w:cs="Arial"/>
        </w:rPr>
      </w:pPr>
      <w:r>
        <w:t>4.</w:t>
      </w:r>
      <w:r>
        <w:tab/>
      </w:r>
      <w:r w:rsidRPr="00634AD0">
        <w:t xml:space="preserve">Derive the formula for the sum of a finite geometric series (when the common ratio is not 1), and use the formula to solve problems. </w:t>
      </w:r>
      <w:r w:rsidR="0073432C" w:rsidRPr="002C0D6E">
        <w:rPr>
          <w:rFonts w:eastAsia="?????? Pro W3" w:cs="Arial"/>
          <w:i/>
          <w:iCs/>
        </w:rPr>
        <w:t xml:space="preserve">For example, calculate mortgage payments. </w:t>
      </w:r>
      <w:r w:rsidR="00294779" w:rsidRPr="0012188F">
        <w:rPr>
          <w:rFonts w:eastAsia="?????? Pro W3" w:cs="Arial"/>
        </w:rPr>
        <w:sym w:font="Wingdings" w:char="F0AB"/>
      </w:r>
    </w:p>
    <w:p w:rsidR="004F0724" w:rsidRDefault="004F0724" w:rsidP="00926339">
      <w:pPr>
        <w:pStyle w:val="Domains"/>
      </w:pPr>
    </w:p>
    <w:p w:rsidR="004F0724" w:rsidRDefault="004B0F95" w:rsidP="00926339">
      <w:pPr>
        <w:pStyle w:val="Domains"/>
      </w:pPr>
      <w:r w:rsidRPr="00634AD0">
        <w:t xml:space="preserve">Arithmetic with Polynomials and Rational Expressions  </w:t>
      </w:r>
      <w:r w:rsidRPr="00634AD0">
        <w:tab/>
      </w:r>
      <w:r w:rsidR="00E22910">
        <w:t>AII.</w:t>
      </w:r>
      <w:r w:rsidRPr="00634AD0">
        <w:t>A</w:t>
      </w:r>
      <w:r>
        <w:t>-</w:t>
      </w:r>
      <w:r w:rsidRPr="00634AD0">
        <w:t>APR</w:t>
      </w:r>
    </w:p>
    <w:p w:rsidR="004B0F95" w:rsidRPr="00F030CF" w:rsidRDefault="004B0F95" w:rsidP="00926339">
      <w:pPr>
        <w:pStyle w:val="Clusters"/>
      </w:pPr>
      <w:r w:rsidRPr="000E33C3">
        <w:t>Perform arithmetic operations on polynomials.</w:t>
      </w:r>
    </w:p>
    <w:p w:rsidR="00F956FD" w:rsidRPr="00F956FD" w:rsidRDefault="004B0F95" w:rsidP="00615944">
      <w:pPr>
        <w:pStyle w:val="Standards"/>
        <w:jc w:val="left"/>
      </w:pPr>
      <w:r>
        <w:t>1.</w:t>
      </w:r>
      <w:r>
        <w:tab/>
      </w:r>
      <w:r w:rsidR="00F956FD" w:rsidRPr="004D5AB9">
        <w:t>Understand that polynomials form a system analogous to the integers, namely, they are closed under</w:t>
      </w:r>
      <w:r w:rsidR="00F956FD">
        <w:t xml:space="preserve"> </w:t>
      </w:r>
      <w:r w:rsidR="00F956FD" w:rsidRPr="00F956FD">
        <w:t>certain operations.</w:t>
      </w:r>
    </w:p>
    <w:p w:rsidR="00F956FD" w:rsidRPr="00F956FD" w:rsidRDefault="00F956FD" w:rsidP="00F956FD">
      <w:pPr>
        <w:pStyle w:val="Standards"/>
        <w:ind w:firstLine="0"/>
        <w:jc w:val="left"/>
      </w:pPr>
      <w:r w:rsidRPr="00F956FD">
        <w:t xml:space="preserve">a. </w:t>
      </w:r>
      <w:r>
        <w:tab/>
      </w:r>
      <w:r w:rsidRPr="00F956FD">
        <w:t>Perform operations on polynomial expressions (addition, subtraction, multiplication, and division), and compare  the system of</w:t>
      </w:r>
      <w:r w:rsidRPr="00F956FD" w:rsidDel="00B616FC">
        <w:t xml:space="preserve"> </w:t>
      </w:r>
      <w:r w:rsidRPr="00F956FD">
        <w:t>polynomials to the system of integers when performing operations.</w:t>
      </w:r>
      <w:r w:rsidRPr="00F956FD">
        <w:rPr>
          <w:color w:val="FF0000"/>
        </w:rPr>
        <w:t xml:space="preserve">  </w:t>
      </w:r>
    </w:p>
    <w:p w:rsidR="004B0F95" w:rsidRPr="00F030CF" w:rsidRDefault="004B0F95" w:rsidP="00926339">
      <w:pPr>
        <w:pStyle w:val="Clusters"/>
      </w:pPr>
      <w:r w:rsidRPr="000E33C3">
        <w:t>Understand the relationship between zeros and factors of polynomials.</w:t>
      </w:r>
    </w:p>
    <w:p w:rsidR="004B0F95" w:rsidRPr="00634AD0" w:rsidRDefault="004B0F95" w:rsidP="00615944">
      <w:pPr>
        <w:pStyle w:val="Standards"/>
        <w:jc w:val="left"/>
      </w:pPr>
      <w:r>
        <w:t>2.</w:t>
      </w:r>
      <w:r>
        <w:tab/>
      </w:r>
      <w:r w:rsidRPr="00634AD0">
        <w:t xml:space="preserve">Know and apply the Remainder Theorem: For a polynomial </w:t>
      </w:r>
      <w:r w:rsidR="00383EBE" w:rsidRPr="00383EBE">
        <w:rPr>
          <w:rStyle w:val="Varibale"/>
          <w:sz w:val="23"/>
          <w:szCs w:val="23"/>
        </w:rPr>
        <w:t>p</w:t>
      </w:r>
      <w:r w:rsidRPr="00634AD0">
        <w:t>(</w:t>
      </w:r>
      <w:r w:rsidR="00383EBE" w:rsidRPr="00383EBE">
        <w:rPr>
          <w:rStyle w:val="Varibale"/>
          <w:sz w:val="23"/>
          <w:szCs w:val="23"/>
        </w:rPr>
        <w:t>x</w:t>
      </w:r>
      <w:r w:rsidRPr="00634AD0">
        <w:t xml:space="preserve">) and a number </w:t>
      </w:r>
      <w:r w:rsidR="00383EBE" w:rsidRPr="00383EBE">
        <w:rPr>
          <w:rStyle w:val="Varibale"/>
          <w:sz w:val="23"/>
          <w:szCs w:val="23"/>
        </w:rPr>
        <w:t>a</w:t>
      </w:r>
      <w:r w:rsidRPr="00634AD0">
        <w:t xml:space="preserve">, the remainder on division by </w:t>
      </w:r>
      <w:r w:rsidR="00383EBE" w:rsidRPr="00383EBE">
        <w:rPr>
          <w:rStyle w:val="Varibale"/>
          <w:sz w:val="23"/>
          <w:szCs w:val="23"/>
        </w:rPr>
        <w:t>x</w:t>
      </w:r>
      <w:r w:rsidRPr="00634AD0">
        <w:t xml:space="preserve"> – </w:t>
      </w:r>
      <w:r w:rsidR="00383EBE" w:rsidRPr="00383EBE">
        <w:rPr>
          <w:rStyle w:val="Varibale"/>
          <w:sz w:val="23"/>
          <w:szCs w:val="23"/>
        </w:rPr>
        <w:t>a</w:t>
      </w:r>
      <w:r w:rsidRPr="00634AD0">
        <w:t xml:space="preserve"> is </w:t>
      </w:r>
      <w:r w:rsidR="00383EBE" w:rsidRPr="00383EBE">
        <w:rPr>
          <w:rStyle w:val="Varibale"/>
          <w:sz w:val="23"/>
          <w:szCs w:val="23"/>
        </w:rPr>
        <w:t>p</w:t>
      </w:r>
      <w:r w:rsidRPr="00634AD0">
        <w:t>(</w:t>
      </w:r>
      <w:r w:rsidR="00383EBE" w:rsidRPr="00383EBE">
        <w:rPr>
          <w:rStyle w:val="Varibale"/>
          <w:sz w:val="23"/>
          <w:szCs w:val="23"/>
        </w:rPr>
        <w:t>a</w:t>
      </w:r>
      <w:r w:rsidRPr="00634AD0">
        <w:t xml:space="preserve">), so </w:t>
      </w:r>
      <w:r w:rsidR="00383EBE" w:rsidRPr="00383EBE">
        <w:rPr>
          <w:rStyle w:val="Varibale"/>
          <w:sz w:val="23"/>
          <w:szCs w:val="23"/>
        </w:rPr>
        <w:t>p</w:t>
      </w:r>
      <w:r w:rsidRPr="00634AD0">
        <w:t>(</w:t>
      </w:r>
      <w:r w:rsidR="00383EBE" w:rsidRPr="00383EBE">
        <w:rPr>
          <w:rStyle w:val="Varibale"/>
          <w:sz w:val="23"/>
          <w:szCs w:val="23"/>
        </w:rPr>
        <w:t>a</w:t>
      </w:r>
      <w:r w:rsidRPr="00634AD0">
        <w:t>) = 0 if and only if (</w:t>
      </w:r>
      <w:r w:rsidR="00383EBE" w:rsidRPr="00383EBE">
        <w:rPr>
          <w:rStyle w:val="Varibale"/>
          <w:sz w:val="23"/>
          <w:szCs w:val="23"/>
        </w:rPr>
        <w:t>x</w:t>
      </w:r>
      <w:r w:rsidR="0073432C" w:rsidRPr="002C0D6E">
        <w:rPr>
          <w:rFonts w:ascii="?????? Pro W3" w:eastAsia="?????? Pro W3" w:hAnsi="?????? Pro W3" w:cs="?????? Pro W3"/>
        </w:rPr>
        <w:t xml:space="preserve"> </w:t>
      </w:r>
      <w:r w:rsidRPr="00634AD0">
        <w:t xml:space="preserve">– </w:t>
      </w:r>
      <w:r w:rsidR="00383EBE" w:rsidRPr="00383EBE">
        <w:rPr>
          <w:rStyle w:val="Varibale"/>
          <w:sz w:val="23"/>
          <w:szCs w:val="23"/>
        </w:rPr>
        <w:t>a</w:t>
      </w:r>
      <w:r w:rsidRPr="00634AD0">
        <w:t xml:space="preserve">) is a factor of </w:t>
      </w:r>
      <w:r w:rsidR="00383EBE" w:rsidRPr="00383EBE">
        <w:rPr>
          <w:rStyle w:val="Varibale"/>
          <w:sz w:val="23"/>
          <w:szCs w:val="23"/>
        </w:rPr>
        <w:t>p</w:t>
      </w:r>
      <w:r w:rsidRPr="00634AD0">
        <w:t>(</w:t>
      </w:r>
      <w:r w:rsidR="00383EBE" w:rsidRPr="00383EBE">
        <w:rPr>
          <w:rStyle w:val="Varibale"/>
          <w:sz w:val="23"/>
          <w:szCs w:val="23"/>
        </w:rPr>
        <w:t>x</w:t>
      </w:r>
      <w:r w:rsidRPr="00634AD0">
        <w:t>).</w:t>
      </w:r>
    </w:p>
    <w:p w:rsidR="004B0F95" w:rsidRDefault="004B0F95" w:rsidP="00615944">
      <w:pPr>
        <w:pStyle w:val="Standards"/>
        <w:jc w:val="left"/>
      </w:pPr>
      <w:r>
        <w:t>3.</w:t>
      </w:r>
      <w:r>
        <w:tab/>
      </w:r>
      <w:r w:rsidRPr="00634AD0">
        <w:t>Identify zeros of polynomials when suitable factorizations are available, and use the zeros to construct a rough graph of the function defined by the polynomial.</w:t>
      </w:r>
    </w:p>
    <w:p w:rsidR="004B0F95" w:rsidRPr="00F030CF" w:rsidRDefault="004B0F95" w:rsidP="00926339">
      <w:pPr>
        <w:pStyle w:val="Clusters"/>
      </w:pPr>
      <w:r w:rsidRPr="000E33C3">
        <w:t>Use polynomial identities to solve problems.</w:t>
      </w:r>
    </w:p>
    <w:p w:rsidR="004B0F95" w:rsidRPr="0042715C" w:rsidRDefault="004B0F95" w:rsidP="00615944">
      <w:pPr>
        <w:pStyle w:val="Standards"/>
        <w:jc w:val="left"/>
        <w:rPr>
          <w:rFonts w:eastAsia="?????? Pro W3" w:cs="Arial"/>
          <w:i/>
        </w:rPr>
      </w:pPr>
      <w:r>
        <w:t>4.</w:t>
      </w:r>
      <w:r>
        <w:tab/>
      </w:r>
      <w:r w:rsidRPr="00634AD0">
        <w:t xml:space="preserve">Prove polynomial identities and use them to describe numerical relationships. </w:t>
      </w:r>
      <w:r w:rsidR="0073432C" w:rsidRPr="002C0D6E">
        <w:rPr>
          <w:rFonts w:eastAsia="?????? Pro W3" w:cs="Arial"/>
          <w:i/>
          <w:iCs/>
        </w:rPr>
        <w:t>For example, the polynomial identity</w:t>
      </w:r>
      <w:r w:rsidR="0073432C" w:rsidRPr="002C0D6E">
        <w:rPr>
          <w:rFonts w:cs="Arial"/>
          <w:i/>
          <w:iCs/>
        </w:rPr>
        <w:t xml:space="preserve"> (</w:t>
      </w:r>
      <w:r w:rsidR="0073432C" w:rsidRPr="002C0D6E">
        <w:rPr>
          <w:rFonts w:eastAsia="?????? Pro W3" w:cs="Arial"/>
          <w:i/>
          <w:iCs/>
        </w:rPr>
        <w:t>x</w:t>
      </w:r>
      <w:r w:rsidR="0073432C" w:rsidRPr="002C0D6E">
        <w:rPr>
          <w:rFonts w:cs="Arial"/>
          <w:i/>
          <w:iCs/>
          <w:vertAlign w:val="superscript"/>
        </w:rPr>
        <w:t>2 </w:t>
      </w:r>
      <w:r w:rsidR="0073432C" w:rsidRPr="002C0D6E">
        <w:rPr>
          <w:rFonts w:cs="Arial"/>
          <w:i/>
          <w:iCs/>
        </w:rPr>
        <w:t>+ </w:t>
      </w:r>
      <w:r w:rsidR="0073432C" w:rsidRPr="002C0D6E">
        <w:rPr>
          <w:rFonts w:eastAsia="?????? Pro W3" w:cs="Arial"/>
          <w:i/>
          <w:iCs/>
        </w:rPr>
        <w:t>y</w:t>
      </w:r>
      <w:r w:rsidR="0073432C" w:rsidRPr="002C0D6E">
        <w:rPr>
          <w:rFonts w:cs="Arial"/>
          <w:i/>
          <w:iCs/>
          <w:vertAlign w:val="superscript"/>
        </w:rPr>
        <w:t>2</w:t>
      </w:r>
      <w:r w:rsidR="0073432C" w:rsidRPr="002C0D6E">
        <w:rPr>
          <w:rFonts w:cs="Arial"/>
          <w:i/>
          <w:iCs/>
        </w:rPr>
        <w:t>)</w:t>
      </w:r>
      <w:r w:rsidR="0073432C" w:rsidRPr="002C0D6E">
        <w:rPr>
          <w:rFonts w:cs="Arial"/>
          <w:i/>
          <w:iCs/>
          <w:vertAlign w:val="superscript"/>
        </w:rPr>
        <w:t>2</w:t>
      </w:r>
      <w:r w:rsidR="0073432C" w:rsidRPr="002C0D6E">
        <w:rPr>
          <w:rFonts w:cs="Arial"/>
          <w:i/>
          <w:iCs/>
        </w:rPr>
        <w:t xml:space="preserve"> = (</w:t>
      </w:r>
      <w:r w:rsidR="0073432C" w:rsidRPr="002C0D6E">
        <w:rPr>
          <w:rFonts w:eastAsia="?????? Pro W3" w:cs="Arial"/>
          <w:i/>
          <w:iCs/>
        </w:rPr>
        <w:t>x</w:t>
      </w:r>
      <w:r w:rsidR="0073432C" w:rsidRPr="002C0D6E">
        <w:rPr>
          <w:rFonts w:cs="Arial"/>
          <w:i/>
          <w:iCs/>
          <w:vertAlign w:val="superscript"/>
        </w:rPr>
        <w:t>2 </w:t>
      </w:r>
      <w:r w:rsidR="0073432C" w:rsidRPr="002C0D6E">
        <w:rPr>
          <w:rFonts w:cs="Arial"/>
          <w:i/>
          <w:iCs/>
        </w:rPr>
        <w:t>– </w:t>
      </w:r>
      <w:r w:rsidR="0073432C" w:rsidRPr="002C0D6E">
        <w:rPr>
          <w:rFonts w:eastAsia="?????? Pro W3" w:cs="Arial"/>
          <w:i/>
          <w:iCs/>
        </w:rPr>
        <w:t>y</w:t>
      </w:r>
      <w:r w:rsidR="0073432C" w:rsidRPr="002C0D6E">
        <w:rPr>
          <w:rFonts w:cs="Arial"/>
          <w:i/>
          <w:iCs/>
          <w:vertAlign w:val="superscript"/>
        </w:rPr>
        <w:t>2</w:t>
      </w:r>
      <w:r w:rsidR="0073432C" w:rsidRPr="002C0D6E">
        <w:rPr>
          <w:rFonts w:cs="Arial"/>
          <w:i/>
          <w:iCs/>
        </w:rPr>
        <w:t>)</w:t>
      </w:r>
      <w:r w:rsidR="0073432C" w:rsidRPr="002C0D6E">
        <w:rPr>
          <w:rFonts w:cs="Arial"/>
          <w:i/>
          <w:iCs/>
          <w:vertAlign w:val="superscript"/>
        </w:rPr>
        <w:t>2</w:t>
      </w:r>
      <w:r w:rsidR="0073432C" w:rsidRPr="002C0D6E">
        <w:rPr>
          <w:rFonts w:cs="Arial"/>
          <w:i/>
          <w:iCs/>
        </w:rPr>
        <w:t xml:space="preserve"> + (2</w:t>
      </w:r>
      <w:r w:rsidR="0073432C" w:rsidRPr="002C0D6E">
        <w:rPr>
          <w:rFonts w:eastAsia="?????? Pro W3" w:cs="Arial"/>
          <w:i/>
          <w:iCs/>
        </w:rPr>
        <w:t>xy</w:t>
      </w:r>
      <w:r w:rsidR="0073432C" w:rsidRPr="002C0D6E">
        <w:rPr>
          <w:rFonts w:cs="Arial"/>
          <w:i/>
          <w:iCs/>
        </w:rPr>
        <w:t>)</w:t>
      </w:r>
      <w:r w:rsidR="0073432C" w:rsidRPr="002C0D6E">
        <w:rPr>
          <w:rFonts w:cs="Arial"/>
          <w:i/>
          <w:iCs/>
          <w:vertAlign w:val="superscript"/>
        </w:rPr>
        <w:t>2 </w:t>
      </w:r>
      <w:r w:rsidR="0073432C" w:rsidRPr="002C0D6E">
        <w:rPr>
          <w:rFonts w:eastAsia="?????? Pro W3" w:cs="Arial"/>
          <w:i/>
          <w:iCs/>
        </w:rPr>
        <w:t>can be used to generate Pythagorean triples.</w:t>
      </w:r>
    </w:p>
    <w:p w:rsidR="004B0F95" w:rsidRPr="00634AD0" w:rsidRDefault="004B0F95" w:rsidP="00615944">
      <w:pPr>
        <w:pStyle w:val="Standards"/>
        <w:jc w:val="left"/>
      </w:pPr>
      <w:r>
        <w:rPr>
          <w:rFonts w:eastAsia="?????? Pro W3"/>
        </w:rPr>
        <w:lastRenderedPageBreak/>
        <w:t>5.</w:t>
      </w:r>
      <w:r>
        <w:rPr>
          <w:rFonts w:eastAsia="?????? Pro W3"/>
        </w:rPr>
        <w:tab/>
        <w:t xml:space="preserve">(+) </w:t>
      </w:r>
      <w:r w:rsidRPr="00634AD0">
        <w:t>Know and apply the Binomial Theorem for the expansion of (</w:t>
      </w:r>
      <w:r w:rsidRPr="00634AD0">
        <w:rPr>
          <w:rFonts w:eastAsia="?????? Pro W3"/>
          <w:i/>
        </w:rPr>
        <w:t>x</w:t>
      </w:r>
      <w:r w:rsidRPr="00634AD0">
        <w:t xml:space="preserve"> + </w:t>
      </w:r>
      <w:r w:rsidRPr="00634AD0">
        <w:rPr>
          <w:rFonts w:eastAsia="?????? Pro W3"/>
          <w:i/>
        </w:rPr>
        <w:t>y</w:t>
      </w:r>
      <w:r w:rsidRPr="00634AD0">
        <w:t>)</w:t>
      </w:r>
      <w:r w:rsidRPr="00634AD0">
        <w:rPr>
          <w:rFonts w:eastAsia="?????? Pro W3"/>
          <w:i/>
          <w:vertAlign w:val="superscript"/>
        </w:rPr>
        <w:t>n</w:t>
      </w:r>
      <w:r w:rsidRPr="00634AD0">
        <w:t xml:space="preserve"> in powers of </w:t>
      </w:r>
      <w:r w:rsidRPr="00634AD0">
        <w:rPr>
          <w:rFonts w:eastAsia="?????? Pro W3"/>
          <w:i/>
        </w:rPr>
        <w:t>x</w:t>
      </w:r>
      <w:r w:rsidRPr="00634AD0">
        <w:t xml:space="preserve"> and </w:t>
      </w:r>
      <w:r w:rsidRPr="00634AD0">
        <w:rPr>
          <w:rFonts w:eastAsia="?????? Pro W3"/>
          <w:i/>
        </w:rPr>
        <w:t>y</w:t>
      </w:r>
      <w:r w:rsidRPr="00634AD0">
        <w:t xml:space="preserve"> for a positive integer </w:t>
      </w:r>
      <w:r w:rsidRPr="00634AD0">
        <w:rPr>
          <w:rFonts w:eastAsia="?????? Pro W3"/>
          <w:i/>
        </w:rPr>
        <w:t>n</w:t>
      </w:r>
      <w:r w:rsidRPr="00634AD0">
        <w:t xml:space="preserve">, where </w:t>
      </w:r>
      <w:r w:rsidRPr="00634AD0">
        <w:rPr>
          <w:rFonts w:eastAsia="?????? Pro W3"/>
          <w:i/>
        </w:rPr>
        <w:t>x</w:t>
      </w:r>
      <w:r w:rsidRPr="00634AD0">
        <w:t xml:space="preserve"> and </w:t>
      </w:r>
      <w:r w:rsidRPr="00634AD0">
        <w:rPr>
          <w:rFonts w:eastAsia="?????? Pro W3"/>
          <w:i/>
        </w:rPr>
        <w:t>y</w:t>
      </w:r>
      <w:r w:rsidRPr="00634AD0">
        <w:t xml:space="preserve"> are any numbers, with coefficients determined for example by Pascal’s Triangle.</w:t>
      </w:r>
      <w:r w:rsidR="0046199D" w:rsidRPr="0046199D">
        <w:rPr>
          <w:rStyle w:val="FootnoteReference"/>
          <w:szCs w:val="22"/>
        </w:rPr>
        <w:t xml:space="preserve"> </w:t>
      </w:r>
    </w:p>
    <w:p w:rsidR="004B0F95" w:rsidRPr="00F956FD" w:rsidRDefault="00F956FD" w:rsidP="00926339">
      <w:pPr>
        <w:pStyle w:val="Clusters"/>
      </w:pPr>
      <w:r>
        <w:t>R</w:t>
      </w:r>
      <w:r w:rsidRPr="00F956FD">
        <w:t>ewrite rational expressions.</w:t>
      </w:r>
    </w:p>
    <w:p w:rsidR="004B0F95" w:rsidRPr="00634AD0" w:rsidRDefault="004B0F95" w:rsidP="00615944">
      <w:pPr>
        <w:pStyle w:val="Standards"/>
        <w:jc w:val="left"/>
      </w:pPr>
      <w:r>
        <w:t>6.</w:t>
      </w:r>
      <w:r>
        <w:tab/>
      </w:r>
      <w:r w:rsidRPr="00634AD0">
        <w:t xml:space="preserve">Rewrite simple rational expressions in different forms; write </w:t>
      </w:r>
      <w:r w:rsidR="0073432C" w:rsidRPr="002C0D6E">
        <w:rPr>
          <w:rFonts w:ascii="Times New Roman,?????? Pro W3" w:eastAsia="Times New Roman,?????? Pro W3" w:hAnsi="Times New Roman,?????? Pro W3" w:cs="Times New Roman,?????? Pro W3"/>
          <w:b/>
          <w:bCs/>
          <w:i/>
          <w:iCs/>
          <w:position w:val="2"/>
          <w:sz w:val="18"/>
          <w:szCs w:val="18"/>
        </w:rPr>
        <w:t>a</w:t>
      </w:r>
      <w:r w:rsidR="0073432C" w:rsidRPr="002C0D6E">
        <w:rPr>
          <w:rFonts w:ascii="?????? Pro W3" w:eastAsia="?????? Pro W3" w:hAnsi="?????? Pro W3" w:cs="?????? Pro W3"/>
          <w:b/>
          <w:bCs/>
          <w:position w:val="2"/>
          <w:sz w:val="16"/>
          <w:szCs w:val="16"/>
        </w:rPr>
        <w:t>(</w:t>
      </w:r>
      <w:r w:rsidR="0073432C" w:rsidRPr="002C0D6E">
        <w:rPr>
          <w:rFonts w:ascii="Times New Roman,?????? Pro W3" w:eastAsia="Times New Roman,?????? Pro W3" w:hAnsi="Times New Roman,?????? Pro W3" w:cs="Times New Roman,?????? Pro W3"/>
          <w:b/>
          <w:bCs/>
          <w:i/>
          <w:iCs/>
          <w:position w:val="2"/>
          <w:sz w:val="18"/>
          <w:szCs w:val="18"/>
        </w:rPr>
        <w:t>x</w:t>
      </w:r>
      <w:r w:rsidR="0073432C" w:rsidRPr="002C0D6E">
        <w:rPr>
          <w:b/>
          <w:bCs/>
          <w:position w:val="2"/>
          <w:sz w:val="16"/>
          <w:szCs w:val="16"/>
        </w:rPr>
        <w:t>)</w:t>
      </w:r>
      <w:r w:rsidR="0073432C" w:rsidRPr="002C0D6E">
        <w:rPr>
          <w:b/>
          <w:bCs/>
        </w:rPr>
        <w:t>/</w:t>
      </w:r>
      <w:r w:rsidR="0073432C" w:rsidRPr="002C0D6E">
        <w:rPr>
          <w:rFonts w:ascii="Times New Roman,?????? Pro W3" w:eastAsia="Times New Roman,?????? Pro W3" w:hAnsi="Times New Roman,?????? Pro W3" w:cs="Times New Roman,?????? Pro W3"/>
          <w:b/>
          <w:bCs/>
          <w:i/>
          <w:iCs/>
          <w:position w:val="-2"/>
          <w:sz w:val="18"/>
          <w:szCs w:val="18"/>
        </w:rPr>
        <w:t>b</w:t>
      </w:r>
      <w:r w:rsidR="0073432C" w:rsidRPr="002C0D6E">
        <w:rPr>
          <w:b/>
          <w:bCs/>
          <w:position w:val="-2"/>
          <w:sz w:val="16"/>
          <w:szCs w:val="16"/>
        </w:rPr>
        <w:t>(</w:t>
      </w:r>
      <w:r w:rsidR="0073432C" w:rsidRPr="002C0D6E">
        <w:rPr>
          <w:rFonts w:ascii="Times New Roman,?????? Pro W3" w:eastAsia="Times New Roman,?????? Pro W3" w:hAnsi="Times New Roman,?????? Pro W3" w:cs="Times New Roman,?????? Pro W3"/>
          <w:b/>
          <w:bCs/>
          <w:i/>
          <w:iCs/>
          <w:position w:val="-2"/>
          <w:sz w:val="18"/>
          <w:szCs w:val="18"/>
        </w:rPr>
        <w:t>x</w:t>
      </w:r>
      <w:r w:rsidR="0073432C" w:rsidRPr="002C0D6E">
        <w:rPr>
          <w:b/>
          <w:bCs/>
          <w:position w:val="-2"/>
          <w:sz w:val="16"/>
          <w:szCs w:val="16"/>
        </w:rPr>
        <w:t>)</w:t>
      </w:r>
      <w:r w:rsidRPr="00634AD0">
        <w:t xml:space="preserve"> in the form </w:t>
      </w:r>
      <w:r w:rsidR="00383EBE" w:rsidRPr="00383EBE">
        <w:rPr>
          <w:rStyle w:val="Varibale"/>
          <w:sz w:val="23"/>
          <w:szCs w:val="23"/>
        </w:rPr>
        <w:t>q</w:t>
      </w:r>
      <w:r w:rsidRPr="00634AD0">
        <w:t>(</w:t>
      </w:r>
      <w:r w:rsidR="00383EBE" w:rsidRPr="00383EBE">
        <w:rPr>
          <w:rStyle w:val="Varibale"/>
          <w:sz w:val="23"/>
          <w:szCs w:val="23"/>
        </w:rPr>
        <w:t>x</w:t>
      </w:r>
      <w:r>
        <w:t>) </w:t>
      </w:r>
      <w:r w:rsidR="0073432C" w:rsidRPr="002C0D6E">
        <w:rPr>
          <w:rFonts w:ascii="?????? Pro W3" w:eastAsia="?????? Pro W3" w:hAnsi="?????? Pro W3" w:cs="?????? Pro W3"/>
        </w:rPr>
        <w:t>+ </w:t>
      </w:r>
      <w:r w:rsidR="0073432C" w:rsidRPr="002C0D6E">
        <w:rPr>
          <w:rFonts w:ascii="Times New Roman,?????? Pro W3" w:eastAsia="Times New Roman,?????? Pro W3" w:hAnsi="Times New Roman,?????? Pro W3" w:cs="Times New Roman,?????? Pro W3"/>
          <w:b/>
          <w:bCs/>
          <w:i/>
          <w:iCs/>
          <w:position w:val="2"/>
          <w:sz w:val="18"/>
          <w:szCs w:val="18"/>
        </w:rPr>
        <w:t>r</w:t>
      </w:r>
      <w:r w:rsidR="0073432C" w:rsidRPr="002C0D6E">
        <w:rPr>
          <w:b/>
          <w:bCs/>
          <w:position w:val="2"/>
          <w:sz w:val="16"/>
          <w:szCs w:val="16"/>
        </w:rPr>
        <w:t>(</w:t>
      </w:r>
      <w:r w:rsidR="0073432C" w:rsidRPr="002C0D6E">
        <w:rPr>
          <w:rFonts w:ascii="Times New Roman,?????? Pro W3" w:eastAsia="Times New Roman,?????? Pro W3" w:hAnsi="Times New Roman,?????? Pro W3" w:cs="Times New Roman,?????? Pro W3"/>
          <w:b/>
          <w:bCs/>
          <w:i/>
          <w:iCs/>
          <w:position w:val="2"/>
          <w:sz w:val="18"/>
          <w:szCs w:val="18"/>
        </w:rPr>
        <w:t>x</w:t>
      </w:r>
      <w:r w:rsidR="0073432C" w:rsidRPr="002C0D6E">
        <w:rPr>
          <w:b/>
          <w:bCs/>
          <w:position w:val="2"/>
          <w:sz w:val="16"/>
          <w:szCs w:val="16"/>
        </w:rPr>
        <w:t>)</w:t>
      </w:r>
      <w:r w:rsidR="0073432C" w:rsidRPr="002C0D6E">
        <w:rPr>
          <w:b/>
          <w:bCs/>
        </w:rPr>
        <w:t>/</w:t>
      </w:r>
      <w:r w:rsidR="0073432C" w:rsidRPr="002C0D6E">
        <w:rPr>
          <w:rFonts w:ascii="Times New Roman,?????? Pro W3" w:eastAsia="Times New Roman,?????? Pro W3" w:hAnsi="Times New Roman,?????? Pro W3" w:cs="Times New Roman,?????? Pro W3"/>
          <w:b/>
          <w:bCs/>
          <w:i/>
          <w:iCs/>
          <w:position w:val="-2"/>
          <w:sz w:val="18"/>
          <w:szCs w:val="18"/>
        </w:rPr>
        <w:t>b</w:t>
      </w:r>
      <w:r w:rsidR="0073432C" w:rsidRPr="002C0D6E">
        <w:rPr>
          <w:b/>
          <w:bCs/>
          <w:position w:val="-2"/>
          <w:sz w:val="16"/>
          <w:szCs w:val="16"/>
        </w:rPr>
        <w:t>(</w:t>
      </w:r>
      <w:r w:rsidR="0073432C" w:rsidRPr="002C0D6E">
        <w:rPr>
          <w:rFonts w:ascii="Times New Roman,?????? Pro W3" w:eastAsia="Times New Roman,?????? Pro W3" w:hAnsi="Times New Roman,?????? Pro W3" w:cs="Times New Roman,?????? Pro W3"/>
          <w:b/>
          <w:bCs/>
          <w:i/>
          <w:iCs/>
          <w:position w:val="-2"/>
          <w:sz w:val="18"/>
          <w:szCs w:val="18"/>
        </w:rPr>
        <w:t>x</w:t>
      </w:r>
      <w:r w:rsidR="0073432C" w:rsidRPr="002C0D6E">
        <w:rPr>
          <w:b/>
          <w:bCs/>
          <w:position w:val="-2"/>
          <w:sz w:val="16"/>
          <w:szCs w:val="16"/>
        </w:rPr>
        <w:t>)</w:t>
      </w:r>
      <w:r w:rsidRPr="00634AD0">
        <w:t xml:space="preserve">, where </w:t>
      </w:r>
      <w:r w:rsidR="00383EBE" w:rsidRPr="00383EBE">
        <w:rPr>
          <w:rStyle w:val="Varibale"/>
          <w:sz w:val="23"/>
          <w:szCs w:val="23"/>
        </w:rPr>
        <w:t>a</w:t>
      </w:r>
      <w:r w:rsidRPr="00634AD0">
        <w:t>(</w:t>
      </w:r>
      <w:r w:rsidR="00383EBE" w:rsidRPr="00383EBE">
        <w:rPr>
          <w:rStyle w:val="Varibale"/>
          <w:sz w:val="23"/>
          <w:szCs w:val="23"/>
        </w:rPr>
        <w:t>x</w:t>
      </w:r>
      <w:r w:rsidRPr="00634AD0">
        <w:t xml:space="preserve">), </w:t>
      </w:r>
      <w:r w:rsidR="00383EBE" w:rsidRPr="00383EBE">
        <w:rPr>
          <w:rStyle w:val="Varibale"/>
          <w:sz w:val="23"/>
          <w:szCs w:val="23"/>
        </w:rPr>
        <w:t>b</w:t>
      </w:r>
      <w:r w:rsidRPr="00634AD0">
        <w:t>(</w:t>
      </w:r>
      <w:r w:rsidR="00383EBE" w:rsidRPr="00383EBE">
        <w:rPr>
          <w:rStyle w:val="Varibale"/>
          <w:sz w:val="23"/>
          <w:szCs w:val="23"/>
        </w:rPr>
        <w:t>x</w:t>
      </w:r>
      <w:r w:rsidRPr="00634AD0">
        <w:t xml:space="preserve">), </w:t>
      </w:r>
      <w:r w:rsidR="00383EBE" w:rsidRPr="00383EBE">
        <w:rPr>
          <w:rStyle w:val="Varibale"/>
          <w:sz w:val="23"/>
          <w:szCs w:val="23"/>
        </w:rPr>
        <w:t>q</w:t>
      </w:r>
      <w:r w:rsidRPr="00634AD0">
        <w:t>(</w:t>
      </w:r>
      <w:r w:rsidR="00383EBE" w:rsidRPr="00383EBE">
        <w:rPr>
          <w:rStyle w:val="Varibale"/>
          <w:sz w:val="23"/>
          <w:szCs w:val="23"/>
        </w:rPr>
        <w:t>x</w:t>
      </w:r>
      <w:r w:rsidRPr="00634AD0">
        <w:t xml:space="preserve">), and </w:t>
      </w:r>
      <w:r w:rsidR="00383EBE" w:rsidRPr="00383EBE">
        <w:rPr>
          <w:rStyle w:val="Varibale"/>
          <w:sz w:val="23"/>
          <w:szCs w:val="23"/>
        </w:rPr>
        <w:t>r</w:t>
      </w:r>
      <w:r w:rsidRPr="00634AD0">
        <w:t>(</w:t>
      </w:r>
      <w:r w:rsidR="00383EBE" w:rsidRPr="00383EBE">
        <w:rPr>
          <w:rStyle w:val="Varibale"/>
          <w:sz w:val="23"/>
          <w:szCs w:val="23"/>
        </w:rPr>
        <w:t>x</w:t>
      </w:r>
      <w:r w:rsidRPr="00634AD0">
        <w:t xml:space="preserve">) are polynomials with the degree of </w:t>
      </w:r>
      <w:r w:rsidR="00383EBE" w:rsidRPr="00383EBE">
        <w:rPr>
          <w:rStyle w:val="Varibale"/>
          <w:sz w:val="23"/>
          <w:szCs w:val="23"/>
        </w:rPr>
        <w:t>r</w:t>
      </w:r>
      <w:r w:rsidRPr="00634AD0">
        <w:t>(</w:t>
      </w:r>
      <w:r w:rsidR="00383EBE" w:rsidRPr="00383EBE">
        <w:rPr>
          <w:rStyle w:val="Varibale"/>
          <w:sz w:val="23"/>
          <w:szCs w:val="23"/>
        </w:rPr>
        <w:t>x</w:t>
      </w:r>
      <w:r w:rsidRPr="00634AD0">
        <w:t xml:space="preserve">) less than the degree of </w:t>
      </w:r>
      <w:r w:rsidR="00383EBE" w:rsidRPr="00383EBE">
        <w:rPr>
          <w:rStyle w:val="Varibale"/>
          <w:sz w:val="23"/>
          <w:szCs w:val="23"/>
        </w:rPr>
        <w:t>b</w:t>
      </w:r>
      <w:r w:rsidRPr="00634AD0">
        <w:t>(</w:t>
      </w:r>
      <w:r w:rsidR="00383EBE" w:rsidRPr="00383EBE">
        <w:rPr>
          <w:rStyle w:val="Varibale"/>
          <w:sz w:val="23"/>
          <w:szCs w:val="23"/>
        </w:rPr>
        <w:t>x</w:t>
      </w:r>
      <w:r w:rsidRPr="00634AD0">
        <w:t>), using inspection, long division, or, for the more complicated examples, a computer algebra system.</w:t>
      </w:r>
    </w:p>
    <w:p w:rsidR="004B0F95" w:rsidRDefault="004B0F95" w:rsidP="00615944">
      <w:pPr>
        <w:pStyle w:val="Standards"/>
        <w:jc w:val="left"/>
      </w:pPr>
      <w:r>
        <w:t>7.</w:t>
      </w:r>
      <w:r>
        <w:tab/>
      </w:r>
      <w:r w:rsidRPr="00634AD0">
        <w:t>(+</w:t>
      </w:r>
      <w:r>
        <w:rPr>
          <w:rFonts w:eastAsia="?????? Pro W3"/>
        </w:rPr>
        <w:t>)</w:t>
      </w:r>
      <w:r w:rsidRPr="00634AD0">
        <w:rPr>
          <w:rFonts w:eastAsia="?????? Pro W3"/>
        </w:rPr>
        <w:t xml:space="preserve"> </w:t>
      </w:r>
      <w:r w:rsidRPr="00634AD0">
        <w:t>Understand that rational expressions form a system analogous to the rational numbers, closed under addition, subtraction, multiplication, and division by a nonzero rational expression; add, subtract, multiply, and divide rational expressions.</w:t>
      </w:r>
    </w:p>
    <w:p w:rsidR="004F0724" w:rsidRDefault="00DA1105" w:rsidP="00926339">
      <w:pPr>
        <w:pStyle w:val="Domains"/>
      </w:pPr>
      <w:r w:rsidRPr="00DA1105">
        <w:t>Creating Equations</w:t>
      </w:r>
      <w:r w:rsidR="004B0F95" w:rsidRPr="7C344C6E">
        <w:t xml:space="preserve">  </w:t>
      </w:r>
      <w:r w:rsidR="004B0F95" w:rsidRPr="00634AD0">
        <w:tab/>
        <w:t xml:space="preserve"> </w:t>
      </w:r>
      <w:r w:rsidR="00E22910">
        <w:t>AII.</w:t>
      </w:r>
      <w:r w:rsidR="004B0F95" w:rsidRPr="00634AD0">
        <w:t>A</w:t>
      </w:r>
      <w:r w:rsidR="004B0F95" w:rsidRPr="7C344C6E">
        <w:t>-</w:t>
      </w:r>
      <w:r w:rsidR="004B0F95" w:rsidRPr="00634AD0">
        <w:t>CED</w:t>
      </w:r>
    </w:p>
    <w:p w:rsidR="004B0F95" w:rsidRPr="007D61EF" w:rsidRDefault="004B0F95" w:rsidP="00926339">
      <w:pPr>
        <w:pStyle w:val="Clusters"/>
      </w:pPr>
      <w:r w:rsidRPr="007D61EF">
        <w:t xml:space="preserve">Create equations that describe numbers or relationships. </w:t>
      </w:r>
    </w:p>
    <w:p w:rsidR="004B0F95" w:rsidRPr="00634AD0" w:rsidRDefault="004B0F95" w:rsidP="00615944">
      <w:pPr>
        <w:pStyle w:val="Standards"/>
        <w:jc w:val="left"/>
      </w:pPr>
      <w:r w:rsidRPr="007D61EF">
        <w:t>1.</w:t>
      </w:r>
      <w:r w:rsidRPr="007D61EF">
        <w:tab/>
        <w:t>Create equations and inequalities in one variable</w:t>
      </w:r>
      <w:r w:rsidR="009725E3" w:rsidRPr="007D61EF">
        <w:t xml:space="preserve"> and</w:t>
      </w:r>
      <w:r w:rsidRPr="007D61EF">
        <w:t xml:space="preserve"> </w:t>
      </w:r>
      <w:r w:rsidR="00C003CD" w:rsidRPr="007D61EF">
        <w:t>use them to solve problems</w:t>
      </w:r>
      <w:r w:rsidRPr="007D61EF">
        <w:t xml:space="preserve">. Include equations arising from simple </w:t>
      </w:r>
      <w:r w:rsidR="001F172D" w:rsidRPr="007D61EF">
        <w:t xml:space="preserve">root and </w:t>
      </w:r>
      <w:r w:rsidRPr="007D61EF">
        <w:t>rational</w:t>
      </w:r>
      <w:r w:rsidR="007F71C9" w:rsidRPr="007D61EF">
        <w:t xml:space="preserve"> functions</w:t>
      </w:r>
      <w:r w:rsidRPr="007D61EF">
        <w:t xml:space="preserve"> and exponential functions.</w:t>
      </w:r>
      <w:r w:rsidR="0073432C" w:rsidRPr="007D61EF">
        <w:rPr>
          <w:rFonts w:ascii="?????? ProN W3" w:eastAsia="?????? ProN W3" w:hAnsi="?????? ProN W3" w:cs="?????? ProN W3"/>
        </w:rPr>
        <w:t xml:space="preserve"> </w:t>
      </w:r>
      <w:r w:rsidR="00C75BCF" w:rsidRPr="007D61EF">
        <w:rPr>
          <w:rFonts w:eastAsia="?????? Pro W3"/>
        </w:rPr>
        <w:sym w:font="Wingdings" w:char="F0AB"/>
      </w:r>
    </w:p>
    <w:p w:rsidR="006F170F" w:rsidRDefault="004B0F95" w:rsidP="00615944">
      <w:pPr>
        <w:pStyle w:val="Standards"/>
        <w:jc w:val="left"/>
        <w:rPr>
          <w:rFonts w:eastAsia="?????? ProN W3"/>
        </w:rPr>
      </w:pPr>
      <w:r>
        <w:t>2.</w:t>
      </w:r>
      <w:r>
        <w:tab/>
      </w:r>
      <w:r w:rsidRPr="00634AD0">
        <w:t xml:space="preserve">Create equations in two or more variables to represent relationships between quantities; graph equations on coordinate axes with labels and scales. </w:t>
      </w:r>
      <w:r w:rsidRPr="00B44208">
        <w:rPr>
          <w:rFonts w:eastAsia="?????? ProN W3"/>
        </w:rPr>
        <w:sym w:font="Wingdings" w:char="F0AB"/>
      </w:r>
    </w:p>
    <w:p w:rsidR="004B0F95" w:rsidRPr="007B4070" w:rsidRDefault="007B4070" w:rsidP="007B4070">
      <w:pPr>
        <w:pStyle w:val="Standards"/>
        <w:jc w:val="left"/>
        <w:rPr>
          <w:rFonts w:eastAsia="?????? ProN W3"/>
          <w:i/>
        </w:rPr>
      </w:pPr>
      <w:r>
        <w:rPr>
          <w:rFonts w:eastAsia="?????? ProN W3"/>
        </w:rPr>
        <w:t xml:space="preserve">3. </w:t>
      </w:r>
      <w:r>
        <w:rPr>
          <w:rFonts w:eastAsia="?????? ProN W3"/>
        </w:rPr>
        <w:tab/>
      </w:r>
      <w:r w:rsidR="004B0F95" w:rsidRPr="00634AD0">
        <w:t xml:space="preserve">Represent constraints by equations or inequalities, and by systems of equations and/or inequalities, and interpret solutions as viable or non-viable options in a modeling context. </w:t>
      </w:r>
      <w:r w:rsidRPr="007B4070">
        <w:rPr>
          <w:i/>
        </w:rPr>
        <w:t xml:space="preserve">For example, represent </w:t>
      </w:r>
      <w:r w:rsidRPr="007B4070">
        <w:rPr>
          <w:rFonts w:eastAsia="?????? Pro W3" w:cs="Arial"/>
          <w:i/>
          <w:iCs/>
          <w:color w:val="000000" w:themeColor="text1"/>
        </w:rPr>
        <w:t>equations describing satellites orbiting earth and constraints on earth’s</w:t>
      </w:r>
      <w:r>
        <w:rPr>
          <w:rFonts w:eastAsia="?????? Pro W3" w:cs="Arial"/>
          <w:i/>
          <w:iCs/>
          <w:color w:val="000000" w:themeColor="text1"/>
        </w:rPr>
        <w:t xml:space="preserve"> </w:t>
      </w:r>
      <w:r w:rsidRPr="007B4070">
        <w:rPr>
          <w:i/>
        </w:rPr>
        <w:t>size and atmosphere</w:t>
      </w:r>
      <w:r>
        <w:rPr>
          <w:i/>
        </w:rPr>
        <w:t>.</w:t>
      </w:r>
    </w:p>
    <w:p w:rsidR="004F0724" w:rsidRDefault="00DA1105" w:rsidP="00926339">
      <w:pPr>
        <w:pStyle w:val="Domains"/>
      </w:pPr>
      <w:r w:rsidRPr="00DA1105">
        <w:t>Reasoning with Equations and Inequalities</w:t>
      </w:r>
      <w:r w:rsidR="004B0F95" w:rsidRPr="00634AD0">
        <w:t xml:space="preserve">  </w:t>
      </w:r>
      <w:r w:rsidR="004B0F95" w:rsidRPr="00634AD0">
        <w:tab/>
      </w:r>
      <w:r w:rsidR="00E22910">
        <w:t>AII.</w:t>
      </w:r>
      <w:r w:rsidR="004B0F95" w:rsidRPr="00634AD0">
        <w:t>A</w:t>
      </w:r>
      <w:r w:rsidR="004B0F95">
        <w:t>-</w:t>
      </w:r>
      <w:r w:rsidR="004B0F95" w:rsidRPr="00634AD0">
        <w:t>REI</w:t>
      </w:r>
    </w:p>
    <w:p w:rsidR="004B0F95" w:rsidRPr="00F030CF" w:rsidRDefault="004B0F95" w:rsidP="00926339">
      <w:pPr>
        <w:pStyle w:val="Clusters"/>
      </w:pPr>
      <w:r w:rsidRPr="000E33C3">
        <w:t>Understand solving equations as a process of reasoning and explain the reasoning.</w:t>
      </w:r>
    </w:p>
    <w:p w:rsidR="004B0F95" w:rsidRDefault="004B0F95" w:rsidP="00615944">
      <w:pPr>
        <w:pStyle w:val="Standards"/>
        <w:jc w:val="left"/>
      </w:pPr>
      <w:r>
        <w:t>2.</w:t>
      </w:r>
      <w:r>
        <w:tab/>
      </w:r>
      <w:r w:rsidRPr="00634AD0">
        <w:t>Solve simple rational and radical equations in one variable, and give examples showing how extraneous solutions may arise.</w:t>
      </w:r>
    </w:p>
    <w:p w:rsidR="004B0F95" w:rsidRPr="00F030CF" w:rsidRDefault="004B0F95" w:rsidP="00926339">
      <w:pPr>
        <w:pStyle w:val="Clusters"/>
      </w:pPr>
      <w:r w:rsidRPr="000E33C3">
        <w:t>Represent and solve equations and inequalities graphically.</w:t>
      </w:r>
    </w:p>
    <w:p w:rsidR="004B0F95" w:rsidRPr="00F030CF" w:rsidRDefault="004B0F95" w:rsidP="00615944">
      <w:pPr>
        <w:pStyle w:val="Standards"/>
        <w:jc w:val="left"/>
        <w:rPr>
          <w:bCs/>
          <w:szCs w:val="22"/>
        </w:rPr>
      </w:pPr>
      <w:r>
        <w:t>11.</w:t>
      </w:r>
      <w:r>
        <w:tab/>
      </w:r>
      <w:r w:rsidRPr="00634AD0">
        <w:t xml:space="preserve">Explain why the </w:t>
      </w:r>
      <w:r w:rsidR="00383EBE" w:rsidRPr="00383EBE">
        <w:rPr>
          <w:rStyle w:val="Varibale"/>
          <w:sz w:val="23"/>
          <w:szCs w:val="23"/>
        </w:rPr>
        <w:t>x</w:t>
      </w:r>
      <w:r w:rsidRPr="00634AD0">
        <w:t xml:space="preserve">-coordinates of the points where the graphs of the equations </w:t>
      </w:r>
      <w:r w:rsidR="00383EBE" w:rsidRPr="00383EBE">
        <w:rPr>
          <w:rStyle w:val="Varibale"/>
          <w:sz w:val="23"/>
          <w:szCs w:val="23"/>
        </w:rPr>
        <w:t>y</w:t>
      </w:r>
      <w:r w:rsidRPr="00634AD0">
        <w:t xml:space="preserve"> = </w:t>
      </w:r>
      <w:r w:rsidR="00383EBE" w:rsidRPr="00383EBE">
        <w:rPr>
          <w:rStyle w:val="Varibale"/>
          <w:sz w:val="23"/>
          <w:szCs w:val="23"/>
        </w:rPr>
        <w:t>f</w:t>
      </w:r>
      <w:r w:rsidRPr="00634AD0">
        <w:t>(</w:t>
      </w:r>
      <w:r w:rsidR="00383EBE" w:rsidRPr="00383EBE">
        <w:rPr>
          <w:rStyle w:val="Varibale"/>
          <w:sz w:val="23"/>
          <w:szCs w:val="23"/>
        </w:rPr>
        <w:t>x</w:t>
      </w:r>
      <w:r w:rsidRPr="00634AD0">
        <w:t xml:space="preserve">) and </w:t>
      </w:r>
      <w:r w:rsidR="00383EBE" w:rsidRPr="00383EBE">
        <w:rPr>
          <w:rStyle w:val="Varibale"/>
          <w:sz w:val="23"/>
          <w:szCs w:val="23"/>
        </w:rPr>
        <w:t>y</w:t>
      </w:r>
      <w:r>
        <w:t> </w:t>
      </w:r>
      <w:r w:rsidRPr="00634AD0">
        <w:t>=</w:t>
      </w:r>
      <w:r>
        <w:t> </w:t>
      </w:r>
      <w:r w:rsidR="00383EBE" w:rsidRPr="00383EBE">
        <w:rPr>
          <w:rStyle w:val="Varibale"/>
          <w:sz w:val="23"/>
          <w:szCs w:val="23"/>
        </w:rPr>
        <w:t>g</w:t>
      </w:r>
      <w:r w:rsidRPr="00634AD0">
        <w:t>(</w:t>
      </w:r>
      <w:r w:rsidR="00383EBE" w:rsidRPr="00383EBE">
        <w:rPr>
          <w:rStyle w:val="Varibale"/>
          <w:sz w:val="23"/>
          <w:szCs w:val="23"/>
        </w:rPr>
        <w:t>x</w:t>
      </w:r>
      <w:r w:rsidRPr="00634AD0">
        <w:t xml:space="preserve">) intersect are the solutions of the equation </w:t>
      </w:r>
      <w:r w:rsidR="00383EBE" w:rsidRPr="00383EBE">
        <w:rPr>
          <w:rStyle w:val="Varibale"/>
          <w:sz w:val="23"/>
          <w:szCs w:val="23"/>
        </w:rPr>
        <w:t>f</w:t>
      </w:r>
      <w:r w:rsidRPr="00634AD0">
        <w:t>(</w:t>
      </w:r>
      <w:r w:rsidR="00383EBE" w:rsidRPr="00383EBE">
        <w:rPr>
          <w:rStyle w:val="Varibale"/>
          <w:sz w:val="23"/>
          <w:szCs w:val="23"/>
        </w:rPr>
        <w:t>x</w:t>
      </w:r>
      <w:r w:rsidRPr="00634AD0">
        <w:t xml:space="preserve">) = </w:t>
      </w:r>
      <w:r w:rsidR="00383EBE" w:rsidRPr="00383EBE">
        <w:rPr>
          <w:rStyle w:val="Varibale"/>
          <w:sz w:val="23"/>
          <w:szCs w:val="23"/>
        </w:rPr>
        <w:t>g</w:t>
      </w:r>
      <w:r w:rsidRPr="00634AD0">
        <w:t>(</w:t>
      </w:r>
      <w:r w:rsidR="00383EBE" w:rsidRPr="00383EBE">
        <w:rPr>
          <w:rStyle w:val="Varibale"/>
          <w:sz w:val="23"/>
          <w:szCs w:val="23"/>
        </w:rPr>
        <w:t>x</w:t>
      </w:r>
      <w:r w:rsidRPr="00634AD0">
        <w:t xml:space="preserve">); find the solutions approximately, e.g., using technology to graph the functions, make tables of values, or find successive approximations. Include cases where </w:t>
      </w:r>
      <w:r w:rsidR="00383EBE" w:rsidRPr="00383EBE">
        <w:rPr>
          <w:rStyle w:val="Varibale"/>
          <w:sz w:val="23"/>
          <w:szCs w:val="23"/>
        </w:rPr>
        <w:t>f</w:t>
      </w:r>
      <w:r w:rsidRPr="00634AD0">
        <w:t>(</w:t>
      </w:r>
      <w:r w:rsidR="00383EBE" w:rsidRPr="00383EBE">
        <w:rPr>
          <w:rStyle w:val="Varibale"/>
          <w:sz w:val="23"/>
          <w:szCs w:val="23"/>
        </w:rPr>
        <w:t>x</w:t>
      </w:r>
      <w:r w:rsidRPr="00634AD0">
        <w:t xml:space="preserve">) and/or </w:t>
      </w:r>
      <w:r w:rsidR="00383EBE" w:rsidRPr="00383EBE">
        <w:rPr>
          <w:rStyle w:val="Varibale"/>
          <w:sz w:val="23"/>
          <w:szCs w:val="23"/>
        </w:rPr>
        <w:t>g</w:t>
      </w:r>
      <w:r w:rsidRPr="00634AD0">
        <w:t>(</w:t>
      </w:r>
      <w:r w:rsidR="00383EBE" w:rsidRPr="00383EBE">
        <w:rPr>
          <w:rStyle w:val="Varibale"/>
          <w:sz w:val="23"/>
          <w:szCs w:val="23"/>
        </w:rPr>
        <w:t>x</w:t>
      </w:r>
      <w:r w:rsidRPr="00634AD0">
        <w:t>) are polynomial, rational, absolute value, and logarithmic functions.</w:t>
      </w:r>
      <w:r w:rsidR="0010206E">
        <w:sym w:font="Wingdings" w:char="F0AB"/>
      </w:r>
    </w:p>
    <w:p w:rsidR="00E25232" w:rsidRDefault="00E25232" w:rsidP="00615944">
      <w:pPr>
        <w:pStyle w:val="ConceptualCategory"/>
        <w:jc w:val="left"/>
      </w:pPr>
    </w:p>
    <w:p w:rsidR="004B0F95" w:rsidRPr="00634AD0" w:rsidRDefault="004B0F95" w:rsidP="00615944">
      <w:pPr>
        <w:pStyle w:val="ConceptualCategory"/>
        <w:jc w:val="left"/>
      </w:pPr>
      <w:r w:rsidRPr="00634AD0">
        <w:t>Functions</w:t>
      </w:r>
    </w:p>
    <w:p w:rsidR="004F0724" w:rsidRDefault="00DA1105" w:rsidP="00926339">
      <w:pPr>
        <w:pStyle w:val="Domains"/>
      </w:pPr>
      <w:r w:rsidRPr="00DA1105">
        <w:t>Interpreting Functions</w:t>
      </w:r>
      <w:r w:rsidR="004B0F95" w:rsidRPr="00634AD0">
        <w:tab/>
      </w:r>
      <w:r w:rsidR="00E22910">
        <w:t>AII.</w:t>
      </w:r>
      <w:r w:rsidR="004B0F95" w:rsidRPr="00634AD0">
        <w:t>F</w:t>
      </w:r>
      <w:r w:rsidR="004B0F95" w:rsidRPr="7C344C6E">
        <w:t>-</w:t>
      </w:r>
      <w:r w:rsidR="004B0F95" w:rsidRPr="00634AD0">
        <w:t>IF</w:t>
      </w:r>
    </w:p>
    <w:p w:rsidR="004B0F95" w:rsidRPr="00F030CF" w:rsidRDefault="004B0F95" w:rsidP="00926339">
      <w:pPr>
        <w:pStyle w:val="Clusters"/>
      </w:pPr>
      <w:r w:rsidRPr="000E33C3">
        <w:t>Interpret functions that arise in applications in terms of the context</w:t>
      </w:r>
      <w:r w:rsidR="00FD24D1">
        <w:t>. (Include polynomial, rational, square root and cube root, trigonometric, and logarithmic functions.)</w:t>
      </w:r>
    </w:p>
    <w:p w:rsidR="008266B9" w:rsidRPr="00634AD0" w:rsidRDefault="004B0F95" w:rsidP="00615944">
      <w:pPr>
        <w:pStyle w:val="Standards"/>
        <w:jc w:val="left"/>
      </w:pPr>
      <w:r>
        <w:t>4.</w:t>
      </w:r>
      <w:r>
        <w:tab/>
      </w:r>
      <w:r w:rsidRPr="00634AD0">
        <w:t xml:space="preserve">For a function that models a relationship between two quantities, interpret key features of graphs and tables in terms of the quantities, and sketch graphs showing key features given a verbal description of the relationship. </w:t>
      </w:r>
      <w:r w:rsidR="0073432C" w:rsidRPr="001256F3">
        <w:rPr>
          <w:iCs/>
        </w:rPr>
        <w:t xml:space="preserve">Key features </w:t>
      </w:r>
      <w:proofErr w:type="gramStart"/>
      <w:r w:rsidR="0073432C" w:rsidRPr="001256F3">
        <w:rPr>
          <w:iCs/>
        </w:rPr>
        <w:t>include:</w:t>
      </w:r>
      <w:proofErr w:type="gramEnd"/>
      <w:r w:rsidR="0073432C" w:rsidRPr="001256F3">
        <w:rPr>
          <w:iCs/>
        </w:rPr>
        <w:t xml:space="preserve"> intercepts; intervals where the function is increasing, decreasing, positive, or negative; relative maximums and minimums; symmetries; end behavior; and periodicity. </w:t>
      </w:r>
      <w:r w:rsidR="00C75BCF" w:rsidRPr="001256F3">
        <w:rPr>
          <w:rFonts w:eastAsia="?????? Pro W3"/>
        </w:rPr>
        <w:sym w:font="Wingdings" w:char="F0AB"/>
      </w:r>
    </w:p>
    <w:p w:rsidR="004B0F95" w:rsidRDefault="004B0F95" w:rsidP="00615944">
      <w:pPr>
        <w:pStyle w:val="Standards"/>
        <w:jc w:val="left"/>
      </w:pPr>
      <w:r>
        <w:rPr>
          <w:color w:val="000000"/>
        </w:rPr>
        <w:t>5.</w:t>
      </w:r>
      <w:r>
        <w:rPr>
          <w:color w:val="000000"/>
        </w:rPr>
        <w:tab/>
      </w:r>
      <w:r w:rsidRPr="00634AD0">
        <w:rPr>
          <w:color w:val="000000"/>
        </w:rPr>
        <w:t xml:space="preserve">Relate the domain of a function to its graph and, where applicable, to the quantitative relationship it describes. </w:t>
      </w:r>
      <w:r w:rsidR="0073432C" w:rsidRPr="002C0D6E">
        <w:rPr>
          <w:i/>
          <w:iCs/>
        </w:rPr>
        <w:t xml:space="preserve">For example, if the function </w:t>
      </w:r>
      <w:r w:rsidRPr="006C6725">
        <w:rPr>
          <w:rStyle w:val="Varibale"/>
          <w:sz w:val="23"/>
        </w:rPr>
        <w:t>h</w:t>
      </w:r>
      <w:r w:rsidRPr="006C6725">
        <w:rPr>
          <w:i/>
        </w:rPr>
        <w:t>(</w:t>
      </w:r>
      <w:r w:rsidRPr="006C6725">
        <w:rPr>
          <w:rStyle w:val="Varibale"/>
          <w:sz w:val="23"/>
        </w:rPr>
        <w:t>n</w:t>
      </w:r>
      <w:r w:rsidRPr="006C6725">
        <w:rPr>
          <w:i/>
        </w:rPr>
        <w:t xml:space="preserve">) gives the number of person-hours it takes to assemble </w:t>
      </w:r>
      <w:r w:rsidRPr="006C6725">
        <w:rPr>
          <w:rStyle w:val="Varibale"/>
          <w:sz w:val="23"/>
        </w:rPr>
        <w:t>n</w:t>
      </w:r>
      <w:r w:rsidRPr="006C6725">
        <w:rPr>
          <w:i/>
        </w:rPr>
        <w:t xml:space="preserve"> engines in a factory</w:t>
      </w:r>
      <w:r w:rsidR="0073432C" w:rsidRPr="002C0D6E">
        <w:rPr>
          <w:i/>
          <w:iCs/>
        </w:rPr>
        <w:t xml:space="preserve">, then the positive </w:t>
      </w:r>
      <w:r w:rsidR="006C4EA5">
        <w:rPr>
          <w:i/>
          <w:iCs/>
        </w:rPr>
        <w:t>integers</w:t>
      </w:r>
      <w:r w:rsidR="0073432C" w:rsidRPr="002C0D6E">
        <w:rPr>
          <w:i/>
          <w:iCs/>
        </w:rPr>
        <w:t xml:space="preserve"> would be an appropriate domain for the function.</w:t>
      </w:r>
      <w:r w:rsidR="0073432C" w:rsidRPr="002C0D6E">
        <w:rPr>
          <w:rFonts w:ascii="?????? ProN W3" w:eastAsia="?????? ProN W3" w:hAnsi="?????? ProN W3" w:cs="?????? ProN W3"/>
          <w:sz w:val="16"/>
          <w:szCs w:val="16"/>
        </w:rPr>
        <w:t xml:space="preserve"> </w:t>
      </w:r>
      <w:r w:rsidRPr="00B00300">
        <w:rPr>
          <w:rFonts w:eastAsia="?????? ProN W3"/>
        </w:rPr>
        <w:sym w:font="Wingdings" w:char="F0AB"/>
      </w:r>
    </w:p>
    <w:p w:rsidR="004B0F95" w:rsidRPr="00634AD0" w:rsidRDefault="004B0F95" w:rsidP="00615944">
      <w:pPr>
        <w:pStyle w:val="Standards"/>
        <w:jc w:val="left"/>
      </w:pPr>
      <w:r>
        <w:t>6.</w:t>
      </w:r>
      <w:r>
        <w:tab/>
      </w:r>
      <w:r w:rsidRPr="00634AD0">
        <w:t>Calculate and interpret the average rate of change of a function (presented symbolically or as a table) over a specified interval. Estimate the rate of change from a graph.</w:t>
      </w:r>
      <w:r w:rsidR="0073432C" w:rsidRPr="002C0D6E">
        <w:rPr>
          <w:rFonts w:ascii="?????? ProN W3" w:eastAsia="?????? ProN W3" w:hAnsi="?????? ProN W3" w:cs="?????? ProN W3"/>
          <w:sz w:val="16"/>
          <w:szCs w:val="16"/>
        </w:rPr>
        <w:t xml:space="preserve"> </w:t>
      </w:r>
      <w:r w:rsidRPr="00B00300">
        <w:rPr>
          <w:rFonts w:eastAsia="?????? ProN W3"/>
        </w:rPr>
        <w:sym w:font="Wingdings" w:char="F0AB"/>
      </w:r>
    </w:p>
    <w:p w:rsidR="004B0F95" w:rsidRPr="00F030CF" w:rsidRDefault="004B0F95" w:rsidP="00926339">
      <w:pPr>
        <w:pStyle w:val="Clusters"/>
      </w:pPr>
      <w:r w:rsidRPr="000E33C3">
        <w:t>Analyze functions using different representations.</w:t>
      </w:r>
    </w:p>
    <w:p w:rsidR="004B0F95" w:rsidRPr="00634AD0" w:rsidRDefault="004B0F95" w:rsidP="00615944">
      <w:pPr>
        <w:pStyle w:val="Standards"/>
        <w:jc w:val="left"/>
      </w:pPr>
      <w:r>
        <w:t>7.</w:t>
      </w:r>
      <w:r>
        <w:tab/>
      </w:r>
      <w:r w:rsidRPr="00634AD0">
        <w:t>Graph functions expressed symbolically and show key features of the graph, by hand in simple cases and using technology for more complicated cases.</w:t>
      </w:r>
      <w:r w:rsidR="0073432C" w:rsidRPr="002C0D6E">
        <w:rPr>
          <w:rFonts w:ascii="?????? ProN W3" w:eastAsia="?????? ProN W3" w:hAnsi="?????? ProN W3" w:cs="?????? ProN W3"/>
        </w:rPr>
        <w:t xml:space="preserve"> </w:t>
      </w:r>
      <w:r w:rsidRPr="00B00300">
        <w:rPr>
          <w:rFonts w:eastAsia="?????? ProN W3"/>
        </w:rPr>
        <w:sym w:font="Wingdings" w:char="F0AB"/>
      </w:r>
    </w:p>
    <w:p w:rsidR="004B0F95" w:rsidRPr="00F030CF" w:rsidRDefault="004B0F95" w:rsidP="00615944">
      <w:pPr>
        <w:pStyle w:val="Standards-parts"/>
        <w:jc w:val="left"/>
      </w:pPr>
      <w:r>
        <w:t>b.</w:t>
      </w:r>
      <w:r>
        <w:tab/>
      </w:r>
      <w:r w:rsidRPr="000E33C3">
        <w:t>Graph square root</w:t>
      </w:r>
      <w:r w:rsidR="00973365">
        <w:t xml:space="preserve"> and</w:t>
      </w:r>
      <w:r w:rsidRPr="000E33C3">
        <w:t xml:space="preserve"> cube </w:t>
      </w:r>
      <w:r w:rsidR="003D3A86" w:rsidRPr="000E33C3">
        <w:t>root functions</w:t>
      </w:r>
      <w:r w:rsidRPr="000E33C3">
        <w:t xml:space="preserve">. </w:t>
      </w:r>
      <w:r w:rsidRPr="00B00300">
        <w:rPr>
          <w:rFonts w:eastAsia="?????? ProN W3"/>
        </w:rPr>
        <w:sym w:font="Wingdings" w:char="F0AB"/>
      </w:r>
    </w:p>
    <w:p w:rsidR="004B0F95" w:rsidRDefault="004B0F95" w:rsidP="00615944">
      <w:pPr>
        <w:pStyle w:val="Standards-parts"/>
        <w:jc w:val="left"/>
      </w:pPr>
      <w:r>
        <w:t>c.</w:t>
      </w:r>
      <w:r>
        <w:tab/>
      </w:r>
      <w:r w:rsidRPr="000E33C3">
        <w:t xml:space="preserve">Graph polynomial functions, identifying zeros when suitable factorizations are available, and showing end behavior. </w:t>
      </w:r>
      <w:r w:rsidRPr="00B00300">
        <w:rPr>
          <w:rFonts w:eastAsia="?????? ProN W3"/>
        </w:rPr>
        <w:sym w:font="Wingdings" w:char="F0AB"/>
      </w:r>
    </w:p>
    <w:p w:rsidR="004B0F95" w:rsidRPr="00F030CF" w:rsidRDefault="004B0F95" w:rsidP="00615944">
      <w:pPr>
        <w:pStyle w:val="Standards-parts"/>
        <w:jc w:val="left"/>
      </w:pPr>
      <w:r>
        <w:lastRenderedPageBreak/>
        <w:t>e.</w:t>
      </w:r>
      <w:r>
        <w:tab/>
      </w:r>
      <w:r w:rsidRPr="000E33C3">
        <w:t>Graph</w:t>
      </w:r>
      <w:r w:rsidR="000F7B34">
        <w:t xml:space="preserve"> exponential and </w:t>
      </w:r>
      <w:r w:rsidRPr="000E33C3">
        <w:t xml:space="preserve"> logarithmic functions, showing intercepts and end behavior, and trigonometric functions, showing period, midline, and amplitude. </w:t>
      </w:r>
      <w:r w:rsidRPr="00B00300">
        <w:rPr>
          <w:rFonts w:eastAsia="?????? ProN W3"/>
        </w:rPr>
        <w:sym w:font="Wingdings" w:char="F0AB"/>
      </w:r>
    </w:p>
    <w:p w:rsidR="004B0F95" w:rsidRDefault="004B0F95" w:rsidP="00615944">
      <w:pPr>
        <w:pStyle w:val="Standards"/>
        <w:jc w:val="left"/>
      </w:pPr>
      <w:r>
        <w:t>8.</w:t>
      </w:r>
      <w:r>
        <w:tab/>
      </w:r>
      <w:r w:rsidRPr="00634AD0">
        <w:t>Write a function</w:t>
      </w:r>
      <w:r w:rsidR="0073432C" w:rsidRPr="002C0D6E">
        <w:rPr>
          <w:rFonts w:ascii="?????? Pro W3" w:eastAsia="?????? Pro W3" w:hAnsi="?????? Pro W3" w:cs="?????? Pro W3"/>
        </w:rPr>
        <w:t xml:space="preserve"> </w:t>
      </w:r>
      <w:r w:rsidRPr="00634AD0">
        <w:t>defined by an expression in different but equivalent forms to reveal and explain different properties of the function.</w:t>
      </w:r>
    </w:p>
    <w:p w:rsidR="004E2F2C" w:rsidRPr="004E2F2C" w:rsidRDefault="004E2F2C" w:rsidP="004E2F2C">
      <w:pPr>
        <w:pStyle w:val="Standards"/>
        <w:jc w:val="left"/>
      </w:pPr>
      <w:r>
        <w:tab/>
        <w:t xml:space="preserve">a. </w:t>
      </w:r>
      <w:r w:rsidR="005C58DA">
        <w:tab/>
      </w:r>
      <w:r w:rsidRPr="004E2F2C">
        <w:t xml:space="preserve">Use the process of factoring in </w:t>
      </w:r>
      <w:r>
        <w:t>polynomial</w:t>
      </w:r>
      <w:r w:rsidRPr="004E2F2C">
        <w:t xml:space="preserve"> </w:t>
      </w:r>
      <w:r>
        <w:t xml:space="preserve">and rational </w:t>
      </w:r>
      <w:r w:rsidRPr="004E2F2C">
        <w:t>function</w:t>
      </w:r>
      <w:r>
        <w:t>s</w:t>
      </w:r>
      <w:r w:rsidRPr="004E2F2C">
        <w:t xml:space="preserve"> to show zeros, extreme values, </w:t>
      </w:r>
      <w:r w:rsidR="00CE0287">
        <w:t>and symmetry of the graph</w:t>
      </w:r>
      <w:r w:rsidRPr="004E2F2C">
        <w:t xml:space="preserve"> and interpret these in terms of a context.  </w:t>
      </w:r>
    </w:p>
    <w:p w:rsidR="00C712AC" w:rsidRDefault="004B0F95" w:rsidP="00C712AC">
      <w:pPr>
        <w:pStyle w:val="Standards"/>
        <w:jc w:val="left"/>
        <w:rPr>
          <w:rFonts w:eastAsia="?????? Pro W3"/>
          <w:i/>
        </w:rPr>
      </w:pPr>
      <w:r>
        <w:t>9.</w:t>
      </w:r>
      <w:r>
        <w:tab/>
      </w:r>
      <w:r w:rsidR="00C712AC">
        <w:t xml:space="preserve">Translate among </w:t>
      </w:r>
      <w:r w:rsidR="00C712AC" w:rsidRPr="000E33C3">
        <w:t xml:space="preserve">different representations of functions: </w:t>
      </w:r>
      <w:r w:rsidRPr="00634AD0">
        <w:t xml:space="preserve">(algebraically, graphically, numerically in tables, or by verbal descriptions). </w:t>
      </w:r>
      <w:r w:rsidR="00094DA8" w:rsidRPr="00634AD0">
        <w:t>Compare properties of two functions each represented in a different way</w:t>
      </w:r>
      <w:r w:rsidR="00094DA8">
        <w:t xml:space="preserve">. </w:t>
      </w:r>
      <w:r w:rsidRPr="00634AD0">
        <w:rPr>
          <w:rFonts w:eastAsia="?????? Pro W3"/>
          <w:i/>
        </w:rPr>
        <w:t xml:space="preserve">For example, given a graph of one </w:t>
      </w:r>
      <w:r w:rsidR="000F7B34">
        <w:rPr>
          <w:rFonts w:eastAsia="?????? Pro W3"/>
          <w:i/>
        </w:rPr>
        <w:t xml:space="preserve">polynomial </w:t>
      </w:r>
      <w:r w:rsidRPr="00634AD0">
        <w:rPr>
          <w:rFonts w:eastAsia="?????? Pro W3"/>
          <w:i/>
        </w:rPr>
        <w:t xml:space="preserve">function and an algebraic expression for another, say which has the larger </w:t>
      </w:r>
      <w:r w:rsidR="0002427D">
        <w:rPr>
          <w:rFonts w:eastAsia="?????? Pro W3"/>
          <w:i/>
        </w:rPr>
        <w:t xml:space="preserve">relative </w:t>
      </w:r>
      <w:r w:rsidRPr="00634AD0">
        <w:rPr>
          <w:rFonts w:eastAsia="?????? Pro W3"/>
          <w:i/>
        </w:rPr>
        <w:t>maximum</w:t>
      </w:r>
      <w:r w:rsidR="0002427D">
        <w:rPr>
          <w:rFonts w:eastAsia="?????? Pro W3"/>
          <w:i/>
        </w:rPr>
        <w:t xml:space="preserve"> and/or smaller relative minimum</w:t>
      </w:r>
      <w:r w:rsidRPr="00634AD0">
        <w:rPr>
          <w:rFonts w:eastAsia="?????? Pro W3"/>
          <w:i/>
        </w:rPr>
        <w:t>.</w:t>
      </w:r>
    </w:p>
    <w:p w:rsidR="00DA1105" w:rsidRDefault="00C9236F" w:rsidP="00DA1105">
      <w:pPr>
        <w:pStyle w:val="Standards"/>
        <w:jc w:val="left"/>
        <w:rPr>
          <w:b/>
          <w:bCs/>
          <w:szCs w:val="22"/>
        </w:rPr>
      </w:pPr>
      <w:r>
        <w:t>10.</w:t>
      </w:r>
      <w:r w:rsidR="00C712AC">
        <w:t xml:space="preserve"> </w:t>
      </w:r>
      <w:r w:rsidR="002D666D">
        <w:tab/>
      </w:r>
      <w:r w:rsidRPr="00475582">
        <w:t>Given algebraic, numeric and/or graphical representations of functi</w:t>
      </w:r>
      <w:r>
        <w:t xml:space="preserve">ons, recognize the function as </w:t>
      </w:r>
      <w:r w:rsidRPr="00475582">
        <w:t>polynomial, rational, logarithmic, exponential, or trigonometric.</w:t>
      </w:r>
    </w:p>
    <w:p w:rsidR="004F0724" w:rsidRDefault="004F0724" w:rsidP="00926339">
      <w:pPr>
        <w:pStyle w:val="Domains"/>
      </w:pPr>
    </w:p>
    <w:p w:rsidR="004F0724" w:rsidRDefault="004B0F95" w:rsidP="00926339">
      <w:pPr>
        <w:pStyle w:val="Domains"/>
      </w:pPr>
      <w:r w:rsidRPr="00634AD0">
        <w:t xml:space="preserve">Building Functions  </w:t>
      </w:r>
      <w:r w:rsidRPr="00634AD0">
        <w:tab/>
      </w:r>
      <w:r w:rsidR="00E22910">
        <w:t>AII.</w:t>
      </w:r>
      <w:r w:rsidRPr="00634AD0">
        <w:t>F</w:t>
      </w:r>
      <w:r>
        <w:t>-</w:t>
      </w:r>
      <w:r w:rsidRPr="00634AD0">
        <w:t>BF</w:t>
      </w:r>
    </w:p>
    <w:p w:rsidR="004B0F95" w:rsidRPr="000F7B34" w:rsidRDefault="004B0F95" w:rsidP="00926339">
      <w:pPr>
        <w:pStyle w:val="Clusters"/>
      </w:pPr>
      <w:r w:rsidRPr="000E33C3">
        <w:t>Build a function</w:t>
      </w:r>
      <w:r w:rsidRPr="000F7B34">
        <w:t xml:space="preserve"> that models a relationship between two quantities.</w:t>
      </w:r>
    </w:p>
    <w:p w:rsidR="004B0F95" w:rsidRPr="00634AD0" w:rsidRDefault="004B0F95" w:rsidP="00615944">
      <w:pPr>
        <w:pStyle w:val="Standards"/>
        <w:jc w:val="left"/>
      </w:pPr>
      <w:r>
        <w:t>1.</w:t>
      </w:r>
      <w:r>
        <w:tab/>
      </w:r>
      <w:r w:rsidRPr="00634AD0">
        <w:t xml:space="preserve">Write a </w:t>
      </w:r>
      <w:r w:rsidRPr="0002427D">
        <w:t>function</w:t>
      </w:r>
      <w:r w:rsidR="005C58DA" w:rsidRPr="0002427D">
        <w:t xml:space="preserve"> </w:t>
      </w:r>
      <w:r w:rsidR="00CE0287">
        <w:t>(</w:t>
      </w:r>
      <w:r w:rsidR="005C58DA" w:rsidRPr="0002427D">
        <w:t>simple rational, radical, logarithmic, and trigonometric functions</w:t>
      </w:r>
      <w:r w:rsidR="00CE0287">
        <w:t>)</w:t>
      </w:r>
      <w:r w:rsidRPr="0002427D">
        <w:t xml:space="preserve"> that</w:t>
      </w:r>
      <w:r w:rsidRPr="00634AD0">
        <w:t xml:space="preserve"> describe</w:t>
      </w:r>
      <w:r w:rsidR="00CE0287">
        <w:t>s</w:t>
      </w:r>
      <w:r w:rsidRPr="00634AD0">
        <w:t xml:space="preserve"> a relationship between two quantities.</w:t>
      </w:r>
      <w:r w:rsidR="0073432C" w:rsidRPr="002C0D6E">
        <w:rPr>
          <w:rFonts w:ascii="?????? ProN W3" w:eastAsia="?????? ProN W3" w:hAnsi="?????? ProN W3" w:cs="?????? ProN W3"/>
        </w:rPr>
        <w:t xml:space="preserve"> </w:t>
      </w:r>
      <w:r w:rsidRPr="007D0A41">
        <w:rPr>
          <w:rFonts w:eastAsia="?????? ProN W3"/>
        </w:rPr>
        <w:sym w:font="Wingdings" w:char="F0AB"/>
      </w:r>
    </w:p>
    <w:p w:rsidR="004B0F95" w:rsidRDefault="004B0F95" w:rsidP="00615944">
      <w:pPr>
        <w:pStyle w:val="Standards-parts"/>
        <w:jc w:val="left"/>
      </w:pPr>
      <w:r>
        <w:t>b.</w:t>
      </w:r>
      <w:r>
        <w:tab/>
      </w:r>
      <w:r w:rsidRPr="000E33C3">
        <w:t xml:space="preserve">Combine standard function types using arithmetic operations. </w:t>
      </w:r>
      <w:r w:rsidR="0073432C" w:rsidRPr="002C0D6E">
        <w:rPr>
          <w:i/>
          <w:iCs/>
        </w:rPr>
        <w:t>For example, build a function that models the temperature of a cooling body by adding a constant function to a decaying exponential, and relate these functions to the model.</w:t>
      </w:r>
      <w:r>
        <w:t xml:space="preserve"> </w:t>
      </w:r>
      <w:r w:rsidRPr="007D0A41">
        <w:rPr>
          <w:rFonts w:eastAsia="?????? ProN W3"/>
        </w:rPr>
        <w:sym w:font="Wingdings" w:char="F0AB"/>
      </w:r>
    </w:p>
    <w:p w:rsidR="004B0F95" w:rsidRPr="00F030CF" w:rsidRDefault="004B0F95" w:rsidP="00926339">
      <w:pPr>
        <w:pStyle w:val="Clusters"/>
      </w:pPr>
      <w:r w:rsidRPr="000E33C3">
        <w:t>Build new fu</w:t>
      </w:r>
      <w:r w:rsidR="000F7B34">
        <w:t xml:space="preserve">nctions </w:t>
      </w:r>
      <w:r w:rsidR="000F7B34" w:rsidRPr="000F7B34">
        <w:t xml:space="preserve">from existing functions.   </w:t>
      </w:r>
      <w:r w:rsidR="000F7B34" w:rsidRPr="000F7B34">
        <w:rPr>
          <w:color w:val="FF0000"/>
        </w:rPr>
        <w:t xml:space="preserve"> </w:t>
      </w:r>
    </w:p>
    <w:p w:rsidR="004B0F95" w:rsidRPr="00CE0287" w:rsidRDefault="004B0F95" w:rsidP="00615944">
      <w:pPr>
        <w:pStyle w:val="Standards"/>
        <w:jc w:val="left"/>
        <w:rPr>
          <w:rFonts w:cs="Arial"/>
        </w:rPr>
      </w:pPr>
      <w:r>
        <w:t>3.</w:t>
      </w:r>
      <w:r>
        <w:tab/>
      </w:r>
      <w:r w:rsidRPr="00634AD0">
        <w:t xml:space="preserve">Identify the effect on the graph of replacing </w:t>
      </w:r>
      <w:r w:rsidR="00383EBE" w:rsidRPr="00383EBE">
        <w:rPr>
          <w:rStyle w:val="Varibale"/>
          <w:sz w:val="23"/>
          <w:szCs w:val="23"/>
        </w:rPr>
        <w:t>f</w:t>
      </w:r>
      <w:r w:rsidRPr="7C344C6E">
        <w:t>(</w:t>
      </w:r>
      <w:r w:rsidR="00383EBE" w:rsidRPr="00383EBE">
        <w:rPr>
          <w:rStyle w:val="Varibale"/>
          <w:sz w:val="23"/>
          <w:szCs w:val="23"/>
        </w:rPr>
        <w:t>x</w:t>
      </w:r>
      <w:r w:rsidRPr="00634AD0">
        <w:t xml:space="preserve">) by </w:t>
      </w:r>
      <w:r w:rsidR="00383EBE" w:rsidRPr="00383EBE">
        <w:rPr>
          <w:rStyle w:val="Varibale"/>
          <w:sz w:val="23"/>
          <w:szCs w:val="23"/>
        </w:rPr>
        <w:t>f</w:t>
      </w:r>
      <w:r w:rsidRPr="7C344C6E">
        <w:t>(</w:t>
      </w:r>
      <w:r w:rsidR="00383EBE" w:rsidRPr="00383EBE">
        <w:rPr>
          <w:rStyle w:val="Varibale"/>
          <w:sz w:val="23"/>
          <w:szCs w:val="23"/>
        </w:rPr>
        <w:t>x</w:t>
      </w:r>
      <w:r w:rsidRPr="00634AD0">
        <w:t xml:space="preserve">) + </w:t>
      </w:r>
      <w:r w:rsidR="00383EBE" w:rsidRPr="00383EBE">
        <w:rPr>
          <w:rStyle w:val="Varibale"/>
          <w:sz w:val="23"/>
          <w:szCs w:val="23"/>
        </w:rPr>
        <w:t>k</w:t>
      </w:r>
      <w:r w:rsidRPr="7C344C6E">
        <w:t xml:space="preserve">, </w:t>
      </w:r>
      <w:proofErr w:type="spellStart"/>
      <w:r w:rsidR="00383EBE" w:rsidRPr="00383EBE">
        <w:rPr>
          <w:rStyle w:val="Varibale"/>
          <w:sz w:val="23"/>
          <w:szCs w:val="23"/>
        </w:rPr>
        <w:t>kf</w:t>
      </w:r>
      <w:proofErr w:type="spellEnd"/>
      <w:r w:rsidRPr="7C344C6E">
        <w:t>(</w:t>
      </w:r>
      <w:r w:rsidR="00383EBE" w:rsidRPr="00383EBE">
        <w:rPr>
          <w:rStyle w:val="Varibale"/>
          <w:sz w:val="23"/>
          <w:szCs w:val="23"/>
        </w:rPr>
        <w:t>x</w:t>
      </w:r>
      <w:r w:rsidRPr="7C344C6E">
        <w:t xml:space="preserve">), </w:t>
      </w:r>
      <w:r w:rsidR="00383EBE" w:rsidRPr="00383EBE">
        <w:rPr>
          <w:rStyle w:val="Varibale"/>
          <w:sz w:val="23"/>
          <w:szCs w:val="23"/>
        </w:rPr>
        <w:t>f</w:t>
      </w:r>
      <w:r w:rsidRPr="7C344C6E">
        <w:t>(</w:t>
      </w:r>
      <w:proofErr w:type="spellStart"/>
      <w:r w:rsidR="00383EBE" w:rsidRPr="00383EBE">
        <w:rPr>
          <w:rStyle w:val="Varibale"/>
          <w:sz w:val="23"/>
          <w:szCs w:val="23"/>
        </w:rPr>
        <w:t>kx</w:t>
      </w:r>
      <w:proofErr w:type="spellEnd"/>
      <w:r w:rsidRPr="00634AD0">
        <w:t xml:space="preserve">), and </w:t>
      </w:r>
      <w:r w:rsidR="00383EBE" w:rsidRPr="00383EBE">
        <w:rPr>
          <w:rStyle w:val="Varibale"/>
          <w:sz w:val="23"/>
          <w:szCs w:val="23"/>
        </w:rPr>
        <w:t>f</w:t>
      </w:r>
      <w:r w:rsidRPr="7C344C6E">
        <w:t>(</w:t>
      </w:r>
      <w:r w:rsidR="00383EBE" w:rsidRPr="00383EBE">
        <w:rPr>
          <w:rStyle w:val="Varibale"/>
          <w:sz w:val="23"/>
          <w:szCs w:val="23"/>
        </w:rPr>
        <w:t>x</w:t>
      </w:r>
      <w:r w:rsidRPr="00634AD0">
        <w:t xml:space="preserve"> + </w:t>
      </w:r>
      <w:r w:rsidR="00383EBE" w:rsidRPr="00383EBE">
        <w:rPr>
          <w:rStyle w:val="Varibale"/>
          <w:sz w:val="23"/>
          <w:szCs w:val="23"/>
        </w:rPr>
        <w:t>k</w:t>
      </w:r>
      <w:r w:rsidRPr="00634AD0">
        <w:t xml:space="preserve">) for specific values of </w:t>
      </w:r>
      <w:r w:rsidR="00383EBE" w:rsidRPr="00383EBE">
        <w:rPr>
          <w:rStyle w:val="Varibale"/>
          <w:sz w:val="23"/>
          <w:szCs w:val="23"/>
        </w:rPr>
        <w:t>k</w:t>
      </w:r>
      <w:r w:rsidRPr="00634AD0">
        <w:t xml:space="preserve"> (both positive and negative); find the value of </w:t>
      </w:r>
      <w:r w:rsidR="00383EBE" w:rsidRPr="00383EBE">
        <w:rPr>
          <w:rStyle w:val="Varibale"/>
          <w:sz w:val="23"/>
          <w:szCs w:val="23"/>
        </w:rPr>
        <w:t>k</w:t>
      </w:r>
      <w:r w:rsidRPr="00634AD0">
        <w:t xml:space="preserve"> given the graphs.</w:t>
      </w:r>
      <w:r w:rsidR="0002427D">
        <w:t xml:space="preserve"> I</w:t>
      </w:r>
      <w:r w:rsidR="0002427D" w:rsidRPr="000F7B34">
        <w:t>nclude simple rational, radical, logarithmic, and trigonometric</w:t>
      </w:r>
      <w:r w:rsidRPr="00634AD0">
        <w:t xml:space="preserve"> </w:t>
      </w:r>
      <w:r w:rsidR="0002427D">
        <w:t xml:space="preserve">functions. </w:t>
      </w:r>
      <w:r w:rsidR="00A64208">
        <w:t>E</w:t>
      </w:r>
      <w:r w:rsidRPr="00634AD0">
        <w:t>xperiment with cases and illustrate an explanation of the effects on the graph</w:t>
      </w:r>
      <w:r w:rsidR="00A64208">
        <w:t xml:space="preserve"> using technology</w:t>
      </w:r>
      <w:r w:rsidRPr="7C344C6E">
        <w:t xml:space="preserve">. </w:t>
      </w:r>
      <w:r w:rsidR="0073432C" w:rsidRPr="00CE0287">
        <w:rPr>
          <w:rFonts w:eastAsia="?????? Pro W3" w:cs="Arial"/>
          <w:iCs/>
        </w:rPr>
        <w:t>Include recognizing even and odd functions from their graphs and algebraic expressions for them.</w:t>
      </w:r>
    </w:p>
    <w:p w:rsidR="004B0F95" w:rsidRDefault="004B0F95" w:rsidP="0002427D">
      <w:pPr>
        <w:pStyle w:val="Standards"/>
        <w:tabs>
          <w:tab w:val="left" w:pos="7518"/>
        </w:tabs>
        <w:jc w:val="left"/>
      </w:pPr>
      <w:r>
        <w:t>4.</w:t>
      </w:r>
      <w:r>
        <w:tab/>
      </w:r>
      <w:r w:rsidRPr="00634AD0">
        <w:t>Find inverse functions</w:t>
      </w:r>
      <w:r w:rsidR="0002427D">
        <w:t xml:space="preserve"> algebraically and graphically.</w:t>
      </w:r>
      <w:r w:rsidR="0002427D">
        <w:tab/>
      </w:r>
    </w:p>
    <w:p w:rsidR="004B0F95" w:rsidRDefault="004B0F95" w:rsidP="00615944">
      <w:pPr>
        <w:pStyle w:val="Standards-parts"/>
        <w:jc w:val="left"/>
        <w:rPr>
          <w:i/>
          <w:iCs/>
        </w:rPr>
      </w:pPr>
      <w:r>
        <w:t>a.</w:t>
      </w:r>
      <w:r>
        <w:tab/>
      </w:r>
      <w:r w:rsidRPr="000E33C3">
        <w:t xml:space="preserve">Solve an equation of the form </w:t>
      </w:r>
      <w:r w:rsidR="00383EBE" w:rsidRPr="00383EBE">
        <w:rPr>
          <w:rStyle w:val="Varibale"/>
          <w:sz w:val="23"/>
          <w:szCs w:val="23"/>
        </w:rPr>
        <w:t>f</w:t>
      </w:r>
      <w:r w:rsidRPr="000E33C3">
        <w:t>(</w:t>
      </w:r>
      <w:r w:rsidR="00383EBE" w:rsidRPr="00383EBE">
        <w:rPr>
          <w:rStyle w:val="Varibale"/>
          <w:sz w:val="23"/>
          <w:szCs w:val="23"/>
        </w:rPr>
        <w:t>x</w:t>
      </w:r>
      <w:r w:rsidRPr="000E33C3">
        <w:t xml:space="preserve">) = </w:t>
      </w:r>
      <w:r w:rsidR="00383EBE" w:rsidRPr="00383EBE">
        <w:rPr>
          <w:rStyle w:val="Varibale"/>
          <w:sz w:val="23"/>
          <w:szCs w:val="23"/>
        </w:rPr>
        <w:t>c</w:t>
      </w:r>
      <w:r w:rsidRPr="000E33C3">
        <w:t xml:space="preserve"> for a simple function </w:t>
      </w:r>
      <w:r w:rsidR="00383EBE" w:rsidRPr="00383EBE">
        <w:rPr>
          <w:rStyle w:val="Varibale"/>
          <w:sz w:val="23"/>
          <w:szCs w:val="23"/>
        </w:rPr>
        <w:t>f</w:t>
      </w:r>
      <w:r w:rsidRPr="000E33C3">
        <w:t xml:space="preserve"> that has an inverse and write an expression for the inverse. </w:t>
      </w:r>
      <w:r w:rsidR="0073432C" w:rsidRPr="002C0D6E">
        <w:rPr>
          <w:i/>
          <w:iCs/>
        </w:rPr>
        <w:t xml:space="preserve">For example, </w:t>
      </w:r>
      <w:r w:rsidR="00383EBE" w:rsidRPr="00383EBE">
        <w:rPr>
          <w:rStyle w:val="Varibale"/>
          <w:sz w:val="23"/>
          <w:szCs w:val="23"/>
        </w:rPr>
        <w:t>f</w:t>
      </w:r>
      <w:r w:rsidR="0073432C" w:rsidRPr="002C0D6E">
        <w:rPr>
          <w:i/>
          <w:iCs/>
        </w:rPr>
        <w:t>(</w:t>
      </w:r>
      <w:r w:rsidR="00383EBE" w:rsidRPr="00383EBE">
        <w:rPr>
          <w:rStyle w:val="Varibale"/>
          <w:sz w:val="23"/>
          <w:szCs w:val="23"/>
        </w:rPr>
        <w:t>x</w:t>
      </w:r>
      <w:r w:rsidR="0073432C" w:rsidRPr="002C0D6E">
        <w:rPr>
          <w:i/>
          <w:iCs/>
        </w:rPr>
        <w:t>) =2</w:t>
      </w:r>
      <w:r w:rsidR="00383EBE" w:rsidRPr="00383EBE">
        <w:rPr>
          <w:rStyle w:val="Varibale"/>
          <w:sz w:val="23"/>
          <w:szCs w:val="23"/>
        </w:rPr>
        <w:t>x</w:t>
      </w:r>
      <w:r w:rsidR="0073432C" w:rsidRPr="002C0D6E">
        <w:rPr>
          <w:i/>
          <w:iCs/>
          <w:vertAlign w:val="superscript"/>
        </w:rPr>
        <w:t>3</w:t>
      </w:r>
      <w:r w:rsidR="0073432C" w:rsidRPr="002C0D6E">
        <w:rPr>
          <w:i/>
          <w:iCs/>
        </w:rPr>
        <w:t xml:space="preserve"> or </w:t>
      </w:r>
      <w:r w:rsidR="00383EBE" w:rsidRPr="00383EBE">
        <w:rPr>
          <w:rStyle w:val="Varibale"/>
          <w:sz w:val="23"/>
          <w:szCs w:val="23"/>
        </w:rPr>
        <w:t>f</w:t>
      </w:r>
      <w:r w:rsidR="0073432C" w:rsidRPr="002C0D6E">
        <w:rPr>
          <w:i/>
          <w:iCs/>
        </w:rPr>
        <w:t>(</w:t>
      </w:r>
      <w:r w:rsidR="00383EBE" w:rsidRPr="00383EBE">
        <w:rPr>
          <w:rStyle w:val="Varibale"/>
          <w:sz w:val="23"/>
          <w:szCs w:val="23"/>
        </w:rPr>
        <w:t>x</w:t>
      </w:r>
      <w:r w:rsidR="0073432C" w:rsidRPr="002C0D6E">
        <w:rPr>
          <w:i/>
          <w:iCs/>
        </w:rPr>
        <w:t>) = (</w:t>
      </w:r>
      <w:r w:rsidR="00383EBE" w:rsidRPr="00383EBE">
        <w:rPr>
          <w:rStyle w:val="Varibale"/>
          <w:sz w:val="23"/>
          <w:szCs w:val="23"/>
        </w:rPr>
        <w:t>x</w:t>
      </w:r>
      <w:r w:rsidR="0073432C" w:rsidRPr="002C0D6E">
        <w:rPr>
          <w:i/>
          <w:iCs/>
        </w:rPr>
        <w:t xml:space="preserve"> + 1)/(</w:t>
      </w:r>
      <w:r w:rsidR="00383EBE" w:rsidRPr="00383EBE">
        <w:rPr>
          <w:rStyle w:val="Varibale"/>
          <w:sz w:val="23"/>
          <w:szCs w:val="23"/>
        </w:rPr>
        <w:t>x</w:t>
      </w:r>
      <w:r w:rsidR="0073432C" w:rsidRPr="002C0D6E">
        <w:rPr>
          <w:i/>
          <w:iCs/>
        </w:rPr>
        <w:t xml:space="preserve"> </w:t>
      </w:r>
      <w:r>
        <w:rPr>
          <w:i/>
        </w:rPr>
        <w:sym w:font="Symbol" w:char="F02D"/>
      </w:r>
      <w:r w:rsidR="0073432C" w:rsidRPr="002C0D6E">
        <w:rPr>
          <w:i/>
          <w:iCs/>
        </w:rPr>
        <w:t xml:space="preserve"> 1) for </w:t>
      </w:r>
      <w:r w:rsidR="00383EBE" w:rsidRPr="00383EBE">
        <w:rPr>
          <w:rStyle w:val="Varibale"/>
          <w:sz w:val="23"/>
          <w:szCs w:val="23"/>
        </w:rPr>
        <w:t>x</w:t>
      </w:r>
      <w:r w:rsidR="00C9236F">
        <w:rPr>
          <w:rStyle w:val="Varibale"/>
          <w:sz w:val="23"/>
          <w:szCs w:val="23"/>
        </w:rPr>
        <w:t xml:space="preserve"> </w:t>
      </w:r>
      <w:r w:rsidR="00C9236F" w:rsidRPr="000E33C3">
        <w:rPr>
          <w:i/>
        </w:rPr>
        <w:t>≠</w:t>
      </w:r>
      <w:r w:rsidR="00F35342" w:rsidRPr="00F35342">
        <w:rPr>
          <w:i/>
          <w:iCs/>
        </w:rPr>
        <w:t xml:space="preserve"> 1</w:t>
      </w:r>
      <w:r w:rsidR="0073432C" w:rsidRPr="002C0D6E">
        <w:rPr>
          <w:i/>
          <w:iCs/>
        </w:rPr>
        <w:t xml:space="preserve">) </w:t>
      </w:r>
    </w:p>
    <w:p w:rsidR="000F7B34" w:rsidRDefault="002A5A22" w:rsidP="00926339">
      <w:pPr>
        <w:pStyle w:val="Domains"/>
      </w:pPr>
      <w:r>
        <w:tab/>
      </w:r>
    </w:p>
    <w:p w:rsidR="004F0724" w:rsidRDefault="00DA1105" w:rsidP="00926339">
      <w:pPr>
        <w:pStyle w:val="Domains"/>
      </w:pPr>
      <w:r w:rsidRPr="00DA1105">
        <w:t>Linear, Quadratic, and Exponential Models</w:t>
      </w:r>
      <w:r w:rsidR="004B0F95" w:rsidRPr="000E33C3">
        <w:tab/>
      </w:r>
      <w:r w:rsidR="00E22910">
        <w:t>AII.</w:t>
      </w:r>
      <w:r w:rsidR="004B0F95" w:rsidRPr="000E33C3">
        <w:t>F</w:t>
      </w:r>
      <w:r w:rsidR="004B0F95" w:rsidRPr="7C344C6E">
        <w:t>-</w:t>
      </w:r>
      <w:r w:rsidR="004B0F95" w:rsidRPr="000E33C3">
        <w:t>LE</w:t>
      </w:r>
    </w:p>
    <w:p w:rsidR="004B0F95" w:rsidRPr="00F030CF" w:rsidRDefault="004B0F95" w:rsidP="00926339">
      <w:pPr>
        <w:pStyle w:val="Clusters"/>
      </w:pPr>
      <w:r w:rsidRPr="000E33C3">
        <w:t>Construct and compare linear, quadratic, and exponential models and solve problems.</w:t>
      </w:r>
      <w:r w:rsidR="0073432C" w:rsidRPr="002C0D6E">
        <w:rPr>
          <w:rFonts w:ascii="?????? ProN W3" w:eastAsia="?????? ProN W3" w:hAnsi="?????? ProN W3" w:cs="?????? ProN W3"/>
        </w:rPr>
        <w:t xml:space="preserve"> </w:t>
      </w:r>
    </w:p>
    <w:p w:rsidR="007D48D4" w:rsidRDefault="004B0F95" w:rsidP="002C0D6E">
      <w:pPr>
        <w:pStyle w:val="Standards"/>
        <w:jc w:val="left"/>
      </w:pPr>
      <w:r>
        <w:t>4.</w:t>
      </w:r>
      <w:r>
        <w:tab/>
      </w:r>
      <w:r w:rsidRPr="00634AD0">
        <w:t xml:space="preserve">For exponential models, express as a logarithm the solution to </w:t>
      </w:r>
      <w:proofErr w:type="spellStart"/>
      <w:r w:rsidR="0073432C" w:rsidRPr="002C0D6E">
        <w:rPr>
          <w:rFonts w:eastAsia="?????? Pro W3" w:cs="Arial"/>
          <w:i/>
          <w:iCs/>
        </w:rPr>
        <w:t>ab</w:t>
      </w:r>
      <w:r w:rsidR="0073432C" w:rsidRPr="002C0D6E">
        <w:rPr>
          <w:rFonts w:eastAsia="?????? Pro W3" w:cs="Arial"/>
          <w:i/>
          <w:iCs/>
          <w:sz w:val="24"/>
          <w:szCs w:val="24"/>
          <w:vertAlign w:val="superscript"/>
        </w:rPr>
        <w:t>ct</w:t>
      </w:r>
      <w:proofErr w:type="spellEnd"/>
      <w:r w:rsidR="0073432C" w:rsidRPr="002C0D6E">
        <w:rPr>
          <w:rFonts w:cs="Arial"/>
          <w:i/>
        </w:rPr>
        <w:t xml:space="preserve"> = </w:t>
      </w:r>
      <w:r w:rsidR="0073432C" w:rsidRPr="002C0D6E">
        <w:rPr>
          <w:rFonts w:eastAsia="?????? Pro W3" w:cs="Arial"/>
          <w:i/>
          <w:iCs/>
        </w:rPr>
        <w:t>d</w:t>
      </w:r>
      <w:r w:rsidRPr="00634AD0">
        <w:t xml:space="preserve"> where </w:t>
      </w:r>
      <w:r w:rsidR="0073432C" w:rsidRPr="002C0D6E">
        <w:rPr>
          <w:rFonts w:eastAsia="?????? Pro W3" w:cs="Arial"/>
          <w:i/>
          <w:iCs/>
        </w:rPr>
        <w:t>a</w:t>
      </w:r>
      <w:r w:rsidRPr="00C9236F">
        <w:rPr>
          <w:rFonts w:cs="Arial"/>
        </w:rPr>
        <w:t xml:space="preserve">, </w:t>
      </w:r>
      <w:r w:rsidR="0073432C" w:rsidRPr="002C0D6E">
        <w:rPr>
          <w:rFonts w:eastAsia="?????? Pro W3" w:cs="Arial"/>
          <w:i/>
          <w:iCs/>
        </w:rPr>
        <w:t>c</w:t>
      </w:r>
      <w:r w:rsidRPr="00C9236F">
        <w:rPr>
          <w:rFonts w:cs="Arial"/>
        </w:rPr>
        <w:t>,</w:t>
      </w:r>
      <w:r w:rsidRPr="00634AD0">
        <w:t xml:space="preserve"> and </w:t>
      </w:r>
      <w:proofErr w:type="spellStart"/>
      <w:r w:rsidR="0073432C" w:rsidRPr="002C0D6E">
        <w:rPr>
          <w:rFonts w:eastAsia="?????? Pro W3" w:cs="Arial"/>
          <w:i/>
          <w:iCs/>
        </w:rPr>
        <w:t>d</w:t>
      </w:r>
      <w:r w:rsidRPr="00C9236F">
        <w:rPr>
          <w:rFonts w:cs="Arial"/>
        </w:rPr>
        <w:t xml:space="preserve"> </w:t>
      </w:r>
      <w:r w:rsidRPr="00634AD0">
        <w:t>are</w:t>
      </w:r>
      <w:proofErr w:type="spellEnd"/>
      <w:r w:rsidRPr="00634AD0">
        <w:t xml:space="preserve"> numbers and the base </w:t>
      </w:r>
      <w:r w:rsidR="0073432C" w:rsidRPr="002C0D6E">
        <w:rPr>
          <w:rFonts w:eastAsia="?????? Pro W3" w:cs="Arial"/>
          <w:i/>
          <w:iCs/>
        </w:rPr>
        <w:t>b</w:t>
      </w:r>
      <w:r w:rsidRPr="00634AD0">
        <w:t xml:space="preserve"> is 2, 10, or </w:t>
      </w:r>
      <w:r w:rsidR="00383EBE" w:rsidRPr="00383EBE">
        <w:rPr>
          <w:rStyle w:val="Varibale"/>
          <w:sz w:val="23"/>
          <w:szCs w:val="23"/>
        </w:rPr>
        <w:t>e</w:t>
      </w:r>
      <w:r w:rsidRPr="00634AD0">
        <w:t>; evaluate the logarithm using technology.</w:t>
      </w:r>
      <w:r w:rsidR="0010206E" w:rsidRPr="7C344C6E">
        <w:t xml:space="preserve"> </w:t>
      </w:r>
      <w:r w:rsidR="0010206E">
        <w:sym w:font="Wingdings" w:char="F0AB"/>
      </w:r>
    </w:p>
    <w:p w:rsidR="008266B9" w:rsidRDefault="008266B9" w:rsidP="002C0D6E">
      <w:pPr>
        <w:pStyle w:val="Standards"/>
        <w:jc w:val="left"/>
      </w:pPr>
    </w:p>
    <w:p w:rsidR="004F0724" w:rsidRDefault="00DA1105" w:rsidP="00926339">
      <w:pPr>
        <w:pStyle w:val="Domains"/>
      </w:pPr>
      <w:r w:rsidRPr="00DA1105">
        <w:t>Trigonometric Functions</w:t>
      </w:r>
      <w:r w:rsidR="004B0F95" w:rsidRPr="00634AD0">
        <w:t xml:space="preserve">  </w:t>
      </w:r>
      <w:r w:rsidR="004B0F95" w:rsidRPr="00634AD0">
        <w:tab/>
      </w:r>
      <w:r w:rsidR="00E22910">
        <w:t>AII.</w:t>
      </w:r>
      <w:r w:rsidR="004B0F95" w:rsidRPr="00634AD0">
        <w:t>F</w:t>
      </w:r>
      <w:r w:rsidR="004B0F95">
        <w:t>-</w:t>
      </w:r>
      <w:r w:rsidR="004B0F95" w:rsidRPr="00634AD0">
        <w:t>TF</w:t>
      </w:r>
    </w:p>
    <w:p w:rsidR="004B0F95" w:rsidRPr="00F030CF" w:rsidRDefault="004B0F95" w:rsidP="00926339">
      <w:pPr>
        <w:pStyle w:val="Clusters"/>
      </w:pPr>
      <w:r w:rsidRPr="000E33C3">
        <w:t>Extend the domain of trigonometric functions using the unit circle.</w:t>
      </w:r>
    </w:p>
    <w:p w:rsidR="004B0F95" w:rsidRPr="00634AD0" w:rsidRDefault="004B0F95" w:rsidP="00615944">
      <w:pPr>
        <w:pStyle w:val="Standards"/>
        <w:jc w:val="left"/>
      </w:pPr>
      <w:r>
        <w:t>1.</w:t>
      </w:r>
      <w:r>
        <w:tab/>
      </w:r>
      <w:r w:rsidRPr="00634AD0">
        <w:t>Understand radian measure of an angle as the length of the arc on the unit circle subtended by the angle.</w:t>
      </w:r>
    </w:p>
    <w:p w:rsidR="004B0F95" w:rsidRPr="00634AD0" w:rsidRDefault="004B0F95" w:rsidP="00615944">
      <w:pPr>
        <w:pStyle w:val="Standards"/>
        <w:jc w:val="left"/>
      </w:pPr>
      <w:r>
        <w:t>2.</w:t>
      </w:r>
      <w:r>
        <w:tab/>
      </w:r>
      <w:r w:rsidRPr="00634AD0">
        <w:t>Explain how the unit circle in the coordinate plane enables the extension of trigonometric functions to all real numbers, interpreted as radian measures of angles traversed counterclockwise around the unit circle.</w:t>
      </w:r>
    </w:p>
    <w:p w:rsidR="004B0F95" w:rsidRPr="00F030CF" w:rsidRDefault="004B0F95" w:rsidP="00926339">
      <w:pPr>
        <w:pStyle w:val="Clusters"/>
      </w:pPr>
      <w:r w:rsidRPr="000E33C3">
        <w:t xml:space="preserve">Model periodic phenomena with trigonometric functions. </w:t>
      </w:r>
    </w:p>
    <w:p w:rsidR="004B0F95" w:rsidRPr="00634AD0" w:rsidRDefault="004B0F95" w:rsidP="00615944">
      <w:pPr>
        <w:pStyle w:val="Standards"/>
        <w:jc w:val="left"/>
      </w:pPr>
      <w:r>
        <w:t>5.</w:t>
      </w:r>
      <w:r>
        <w:tab/>
      </w:r>
      <w:r w:rsidRPr="00634AD0">
        <w:t>Choose trigonometric functions to model periodic phenomena with specified amplitude, frequency, and midline.</w:t>
      </w:r>
      <w:r w:rsidR="0073432C" w:rsidRPr="002C0D6E">
        <w:rPr>
          <w:rFonts w:ascii="?????? ProN W3" w:eastAsia="?????? ProN W3" w:hAnsi="?????? ProN W3" w:cs="?????? ProN W3"/>
        </w:rPr>
        <w:t xml:space="preserve"> </w:t>
      </w:r>
      <w:r w:rsidR="00C75BCF">
        <w:rPr>
          <w:rFonts w:eastAsia="?????? Pro W3"/>
        </w:rPr>
        <w:sym w:font="Wingdings" w:char="F0AB"/>
      </w:r>
    </w:p>
    <w:p w:rsidR="004B0F95" w:rsidRPr="007621BD" w:rsidRDefault="004B0F95" w:rsidP="00926339">
      <w:pPr>
        <w:pStyle w:val="Clusters"/>
      </w:pPr>
      <w:r w:rsidRPr="007621BD">
        <w:t>Prove and apply trigonometric identities.</w:t>
      </w:r>
    </w:p>
    <w:p w:rsidR="003D3A86" w:rsidRPr="00D545D9" w:rsidRDefault="004B0F95" w:rsidP="008C7F08">
      <w:pPr>
        <w:pStyle w:val="Standards"/>
        <w:jc w:val="left"/>
        <w:rPr>
          <w:rFonts w:eastAsia="Cambria"/>
          <w:b/>
          <w:bCs/>
          <w:sz w:val="26"/>
          <w:szCs w:val="22"/>
        </w:rPr>
      </w:pPr>
      <w:r w:rsidRPr="00475582">
        <w:rPr>
          <w:color w:val="000000"/>
        </w:rPr>
        <w:t xml:space="preserve">8.  </w:t>
      </w:r>
      <w:r w:rsidRPr="00475582">
        <w:rPr>
          <w:color w:val="000000"/>
        </w:rPr>
        <w:tab/>
      </w:r>
      <w:r w:rsidRPr="00D545D9">
        <w:rPr>
          <w:color w:val="000000"/>
        </w:rPr>
        <w:t xml:space="preserve">Prove the Pythagorean identity </w:t>
      </w:r>
      <w:r w:rsidR="0073432C" w:rsidRPr="00D545D9">
        <w:rPr>
          <w:color w:val="000000"/>
        </w:rPr>
        <w:t>sin</w:t>
      </w:r>
      <w:r w:rsidR="0073432C" w:rsidRPr="00D545D9">
        <w:rPr>
          <w:vertAlign w:val="superscript"/>
        </w:rPr>
        <w:t>2</w:t>
      </w:r>
      <w:r w:rsidR="0073432C" w:rsidRPr="00D545D9">
        <w:t>(</w:t>
      </w:r>
      <w:r w:rsidR="00703BA1" w:rsidRPr="00D545D9">
        <w:rPr>
          <w:rFonts w:hint="eastAsia"/>
        </w:rPr>
        <w:t>θ</w:t>
      </w:r>
      <w:r w:rsidR="00703BA1" w:rsidRPr="00D545D9">
        <w:t xml:space="preserve">) </w:t>
      </w:r>
      <w:r w:rsidR="0073432C" w:rsidRPr="00D545D9">
        <w:t>+ cos</w:t>
      </w:r>
      <w:r w:rsidR="0073432C" w:rsidRPr="00D545D9">
        <w:rPr>
          <w:vertAlign w:val="superscript"/>
        </w:rPr>
        <w:t>2</w:t>
      </w:r>
      <w:r w:rsidR="0073432C" w:rsidRPr="00D545D9">
        <w:t>(</w:t>
      </w:r>
      <w:r w:rsidR="00703BA1" w:rsidRPr="00D545D9">
        <w:rPr>
          <w:rFonts w:hint="eastAsia"/>
        </w:rPr>
        <w:t>θ</w:t>
      </w:r>
      <w:r w:rsidR="00703BA1" w:rsidRPr="00D545D9">
        <w:t xml:space="preserve">) </w:t>
      </w:r>
      <w:r w:rsidR="0073432C" w:rsidRPr="00D545D9">
        <w:t>= 1</w:t>
      </w:r>
      <w:r w:rsidRPr="00D545D9">
        <w:t xml:space="preserve"> and use it to find </w:t>
      </w:r>
      <w:r w:rsidR="0073432C" w:rsidRPr="00D545D9">
        <w:rPr>
          <w:color w:val="000000"/>
        </w:rPr>
        <w:t>sin</w:t>
      </w:r>
      <w:r w:rsidR="0073432C" w:rsidRPr="00D545D9">
        <w:t>(</w:t>
      </w:r>
      <w:r w:rsidR="00703BA1" w:rsidRPr="00D545D9">
        <w:rPr>
          <w:rFonts w:hint="eastAsia"/>
        </w:rPr>
        <w:t>θ</w:t>
      </w:r>
      <w:r w:rsidR="00703BA1" w:rsidRPr="00D545D9">
        <w:t>),</w:t>
      </w:r>
      <w:r w:rsidR="0073432C" w:rsidRPr="00D545D9">
        <w:t xml:space="preserve"> cos(</w:t>
      </w:r>
      <w:r w:rsidR="00703BA1" w:rsidRPr="00D545D9">
        <w:rPr>
          <w:rFonts w:hint="eastAsia"/>
        </w:rPr>
        <w:t>θ</w:t>
      </w:r>
      <w:r w:rsidR="00703BA1" w:rsidRPr="00D545D9">
        <w:t>),</w:t>
      </w:r>
      <w:r w:rsidRPr="00D545D9">
        <w:t xml:space="preserve"> or </w:t>
      </w:r>
      <w:r w:rsidR="0073432C" w:rsidRPr="00D545D9">
        <w:t>tan(</w:t>
      </w:r>
      <w:r w:rsidR="00703BA1" w:rsidRPr="00D545D9">
        <w:rPr>
          <w:rFonts w:hint="eastAsia"/>
        </w:rPr>
        <w:t>θ</w:t>
      </w:r>
      <w:r w:rsidR="00703BA1" w:rsidRPr="00D545D9">
        <w:t>)</w:t>
      </w:r>
      <w:r w:rsidRPr="00D545D9">
        <w:t xml:space="preserve"> given </w:t>
      </w:r>
      <w:r w:rsidR="0073432C" w:rsidRPr="00D545D9">
        <w:rPr>
          <w:color w:val="000000"/>
        </w:rPr>
        <w:t>sin</w:t>
      </w:r>
      <w:r w:rsidR="0073432C" w:rsidRPr="00D545D9">
        <w:t>(</w:t>
      </w:r>
      <w:r w:rsidR="00703BA1" w:rsidRPr="00D545D9">
        <w:rPr>
          <w:rFonts w:hint="eastAsia"/>
        </w:rPr>
        <w:t>θ</w:t>
      </w:r>
      <w:r w:rsidR="00703BA1" w:rsidRPr="00D545D9">
        <w:t xml:space="preserve">), </w:t>
      </w:r>
      <w:r w:rsidR="0073432C" w:rsidRPr="00D545D9">
        <w:t>cos(</w:t>
      </w:r>
      <w:r w:rsidR="00703BA1" w:rsidRPr="00D545D9">
        <w:rPr>
          <w:rFonts w:hint="eastAsia"/>
        </w:rPr>
        <w:t>θ</w:t>
      </w:r>
      <w:r w:rsidR="00703BA1" w:rsidRPr="00D545D9">
        <w:t>),</w:t>
      </w:r>
      <w:r w:rsidRPr="00D545D9">
        <w:t xml:space="preserve"> or </w:t>
      </w:r>
      <w:r w:rsidR="0073432C" w:rsidRPr="00D545D9">
        <w:t>tan(</w:t>
      </w:r>
      <w:r w:rsidR="00703BA1" w:rsidRPr="00D545D9">
        <w:rPr>
          <w:rFonts w:hint="eastAsia"/>
        </w:rPr>
        <w:t>θ</w:t>
      </w:r>
      <w:r w:rsidR="00703BA1" w:rsidRPr="00D545D9">
        <w:t>)</w:t>
      </w:r>
      <w:r w:rsidR="00703BA1" w:rsidRPr="00D545D9" w:rsidDel="00703BA1">
        <w:t xml:space="preserve"> </w:t>
      </w:r>
      <w:r w:rsidRPr="00D545D9">
        <w:t>and the quadrant</w:t>
      </w:r>
      <w:r w:rsidR="00703BA1" w:rsidRPr="00D545D9">
        <w:t>.</w:t>
      </w:r>
    </w:p>
    <w:p w:rsidR="002A5A22" w:rsidRDefault="002A5A22" w:rsidP="00615944">
      <w:pPr>
        <w:pStyle w:val="ConceptualCategory"/>
        <w:keepNext/>
        <w:jc w:val="left"/>
      </w:pPr>
    </w:p>
    <w:p w:rsidR="004B0F95" w:rsidRDefault="004B0F95" w:rsidP="00615944">
      <w:pPr>
        <w:pStyle w:val="ConceptualCategory"/>
        <w:keepNext/>
        <w:jc w:val="left"/>
      </w:pPr>
      <w:r w:rsidRPr="00634AD0">
        <w:t>Statistics and Probability</w:t>
      </w:r>
    </w:p>
    <w:p w:rsidR="004F0724" w:rsidRDefault="004B0F95" w:rsidP="00926339">
      <w:pPr>
        <w:pStyle w:val="Domains"/>
      </w:pPr>
      <w:r w:rsidRPr="000E33C3">
        <w:t xml:space="preserve">Interpreting Categorical and Quantitative Data </w:t>
      </w:r>
      <w:r w:rsidRPr="000E33C3">
        <w:tab/>
        <w:t xml:space="preserve">          </w:t>
      </w:r>
      <w:r w:rsidR="00E22910">
        <w:t>AII.</w:t>
      </w:r>
      <w:r w:rsidRPr="000E33C3">
        <w:t>S</w:t>
      </w:r>
      <w:r>
        <w:t>-</w:t>
      </w:r>
      <w:r w:rsidRPr="000E33C3">
        <w:t>ID</w:t>
      </w:r>
    </w:p>
    <w:p w:rsidR="004B0F95" w:rsidRPr="00F030CF" w:rsidRDefault="004B0F95" w:rsidP="00926339">
      <w:pPr>
        <w:pStyle w:val="Clusters"/>
      </w:pPr>
      <w:r w:rsidRPr="000E33C3">
        <w:t>Summarize, represent, and interpret data on a single count or measurement variable</w:t>
      </w:r>
      <w:r w:rsidRPr="000F7B34">
        <w:t xml:space="preserve">. </w:t>
      </w:r>
      <w:r w:rsidR="003A552F" w:rsidRPr="000F7B34">
        <w:t>Use calculators, spreadsheets, and other technology as appropriate.</w:t>
      </w:r>
    </w:p>
    <w:p w:rsidR="004B0F95" w:rsidRPr="00634AD0" w:rsidRDefault="004B0F95" w:rsidP="00615944">
      <w:pPr>
        <w:pStyle w:val="Standards"/>
        <w:jc w:val="left"/>
      </w:pPr>
      <w:r>
        <w:t>4.</w:t>
      </w:r>
      <w:r>
        <w:tab/>
      </w:r>
      <w:r w:rsidRPr="00634AD0">
        <w:t>Use the mean and standard deviation of a data set to fit it to a normal distribution and to estimate population percentages. Recognize that there are data sets for which such a procedure is not appropriate. Use calculators, spreadsheets, and tables to estimate areas under the normal curve.</w:t>
      </w:r>
      <w:r w:rsidR="0073432C" w:rsidRPr="002C0D6E">
        <w:rPr>
          <w:rFonts w:ascii="?????? ProN W3" w:eastAsia="?????? ProN W3" w:hAnsi="?????? ProN W3" w:cs="?????? ProN W3"/>
        </w:rPr>
        <w:t> </w:t>
      </w:r>
      <w:r w:rsidRPr="00DC536B">
        <w:rPr>
          <w:rFonts w:eastAsia="?????? ProN W3"/>
        </w:rPr>
        <w:sym w:font="Wingdings" w:char="F0AB"/>
      </w:r>
    </w:p>
    <w:p w:rsidR="004F0724" w:rsidRDefault="004B0F95" w:rsidP="00926339">
      <w:pPr>
        <w:pStyle w:val="Domains"/>
      </w:pPr>
      <w:r w:rsidRPr="000E33C3">
        <w:t>Making Inferences and Justifying Conclusions</w:t>
      </w:r>
      <w:r>
        <w:t xml:space="preserve"> </w:t>
      </w:r>
      <w:r w:rsidRPr="000E33C3">
        <w:t xml:space="preserve"> </w:t>
      </w:r>
      <w:r w:rsidRPr="000E33C3">
        <w:tab/>
      </w:r>
      <w:r w:rsidR="00E22910">
        <w:t>AII.</w:t>
      </w:r>
      <w:r w:rsidRPr="000E33C3">
        <w:t>S</w:t>
      </w:r>
      <w:r>
        <w:t>-</w:t>
      </w:r>
      <w:r w:rsidRPr="000E33C3">
        <w:t>IC</w:t>
      </w:r>
    </w:p>
    <w:p w:rsidR="004B0F95" w:rsidRPr="00F030CF" w:rsidRDefault="004B0F95" w:rsidP="00926339">
      <w:pPr>
        <w:pStyle w:val="Clusters"/>
      </w:pPr>
      <w:r w:rsidRPr="000E33C3">
        <w:t>Understand and evaluate random processes underlying statistical experiments.</w:t>
      </w:r>
      <w:r w:rsidR="0073432C" w:rsidRPr="002C0D6E">
        <w:rPr>
          <w:rFonts w:ascii="?????? ProN W3" w:eastAsia="?????? ProN W3" w:hAnsi="?????? ProN W3" w:cs="?????? ProN W3"/>
        </w:rPr>
        <w:t xml:space="preserve"> </w:t>
      </w:r>
    </w:p>
    <w:p w:rsidR="004B0F95" w:rsidRPr="00634AD0" w:rsidRDefault="004B0F95" w:rsidP="00615944">
      <w:pPr>
        <w:pStyle w:val="Standards"/>
        <w:jc w:val="left"/>
      </w:pPr>
      <w:r>
        <w:t>1.</w:t>
      </w:r>
      <w:r>
        <w:tab/>
      </w:r>
      <w:r w:rsidRPr="00634AD0">
        <w:t>Understand statistics as a process for making inferences to be made about population parameters based on a random sample from that population.</w:t>
      </w:r>
      <w:r w:rsidR="0073432C" w:rsidRPr="002C0D6E">
        <w:rPr>
          <w:rFonts w:ascii="?????? ProN W3" w:eastAsia="?????? ProN W3" w:hAnsi="?????? ProN W3" w:cs="?????? ProN W3"/>
        </w:rPr>
        <w:t xml:space="preserve"> </w:t>
      </w:r>
      <w:r w:rsidRPr="00DC536B">
        <w:rPr>
          <w:rFonts w:eastAsia="?????? ProN W3"/>
        </w:rPr>
        <w:sym w:font="Wingdings" w:char="F0AB"/>
      </w:r>
    </w:p>
    <w:p w:rsidR="004B0F95" w:rsidRPr="00634AD0" w:rsidRDefault="004B0F95" w:rsidP="00615944">
      <w:pPr>
        <w:pStyle w:val="Standards"/>
        <w:jc w:val="left"/>
      </w:pPr>
      <w:r>
        <w:t>2.</w:t>
      </w:r>
      <w:r>
        <w:tab/>
      </w:r>
      <w:r w:rsidRPr="00634AD0">
        <w:t xml:space="preserve">Decide if a specified model is consistent with results from a given data-generating process, e.g., using simulation. </w:t>
      </w:r>
      <w:r w:rsidR="0073432C" w:rsidRPr="002C0D6E">
        <w:rPr>
          <w:i/>
          <w:iCs/>
        </w:rPr>
        <w:t>For example, a model says a spinning coin falls heads up with probability 0.5. Would a result of 5 tails in a row cause you to question the model?</w:t>
      </w:r>
      <w:r w:rsidR="0073432C" w:rsidRPr="002C0D6E">
        <w:rPr>
          <w:rFonts w:ascii="?????? ProN W3" w:eastAsia="?????? ProN W3" w:hAnsi="?????? ProN W3" w:cs="?????? ProN W3"/>
        </w:rPr>
        <w:t xml:space="preserve"> </w:t>
      </w:r>
      <w:r w:rsidRPr="00DC536B">
        <w:rPr>
          <w:rFonts w:eastAsia="?????? ProN W3"/>
        </w:rPr>
        <w:sym w:font="Wingdings" w:char="F0AB"/>
      </w:r>
    </w:p>
    <w:p w:rsidR="004B0F95" w:rsidRPr="00F030CF" w:rsidRDefault="004B0F95" w:rsidP="00926339">
      <w:pPr>
        <w:pStyle w:val="Clusters"/>
      </w:pPr>
      <w:r w:rsidRPr="000E33C3">
        <w:t>Make inferences and justify conclusions from sample surveys, experiments, and observational studies.</w:t>
      </w:r>
      <w:r>
        <w:t xml:space="preserve"> </w:t>
      </w:r>
    </w:p>
    <w:p w:rsidR="004B0F95" w:rsidRPr="00634AD0" w:rsidRDefault="004B0F95" w:rsidP="00615944">
      <w:pPr>
        <w:pStyle w:val="Standards"/>
        <w:jc w:val="left"/>
      </w:pPr>
      <w:r>
        <w:t>3.</w:t>
      </w:r>
      <w:r>
        <w:tab/>
      </w:r>
      <w:r w:rsidRPr="00634AD0">
        <w:t xml:space="preserve">Recognize the purposes of and differences among sample surveys, experiments, and observational studies; explain how randomization relates to each. </w:t>
      </w:r>
      <w:r w:rsidRPr="00DC536B">
        <w:rPr>
          <w:rFonts w:eastAsia="?????? ProN W3"/>
        </w:rPr>
        <w:sym w:font="Wingdings" w:char="F0AB"/>
      </w:r>
    </w:p>
    <w:p w:rsidR="004B0F95" w:rsidRPr="00634AD0" w:rsidRDefault="004B0F95" w:rsidP="00615944">
      <w:pPr>
        <w:pStyle w:val="Standards"/>
        <w:jc w:val="left"/>
      </w:pPr>
      <w:r>
        <w:t>4.</w:t>
      </w:r>
      <w:r>
        <w:tab/>
      </w:r>
      <w:r w:rsidRPr="00634AD0">
        <w:t>Use data from a sample survey to estimate a population mean or proportion; develop a margin of error through the use of simulation models for random sampling.</w:t>
      </w:r>
      <w:r w:rsidR="0073432C" w:rsidRPr="002C0D6E">
        <w:rPr>
          <w:rFonts w:ascii="?????? ProN W3" w:eastAsia="?????? ProN W3" w:hAnsi="?????? ProN W3" w:cs="?????? ProN W3"/>
        </w:rPr>
        <w:t xml:space="preserve"> </w:t>
      </w:r>
      <w:r w:rsidRPr="00DC536B">
        <w:rPr>
          <w:rFonts w:eastAsia="?????? ProN W3"/>
        </w:rPr>
        <w:sym w:font="Wingdings" w:char="F0AB"/>
      </w:r>
    </w:p>
    <w:p w:rsidR="004B0F95" w:rsidRPr="00634AD0" w:rsidRDefault="004B0F95" w:rsidP="00615944">
      <w:pPr>
        <w:pStyle w:val="Standards"/>
        <w:jc w:val="left"/>
      </w:pPr>
      <w:r>
        <w:t>5.</w:t>
      </w:r>
      <w:r>
        <w:tab/>
      </w:r>
      <w:r w:rsidRPr="00634AD0">
        <w:t>Use data from a randomized experiment to compare two treatments; use simulations to decide if differences between parameters are significant.</w:t>
      </w:r>
      <w:r w:rsidR="0073432C" w:rsidRPr="002C0D6E">
        <w:rPr>
          <w:rFonts w:ascii="?????? ProN W3" w:eastAsia="?????? ProN W3" w:hAnsi="?????? ProN W3" w:cs="?????? ProN W3"/>
        </w:rPr>
        <w:t xml:space="preserve"> </w:t>
      </w:r>
      <w:r w:rsidRPr="00DC536B">
        <w:rPr>
          <w:rFonts w:eastAsia="?????? ProN W3"/>
        </w:rPr>
        <w:sym w:font="Wingdings" w:char="F0AB"/>
      </w:r>
    </w:p>
    <w:p w:rsidR="004B0F95" w:rsidRPr="00F030CF" w:rsidRDefault="004B0F95" w:rsidP="00615944">
      <w:pPr>
        <w:pStyle w:val="Standards"/>
        <w:jc w:val="left"/>
        <w:rPr>
          <w:b/>
          <w:bCs/>
          <w:szCs w:val="22"/>
        </w:rPr>
      </w:pPr>
      <w:r>
        <w:t>6.</w:t>
      </w:r>
      <w:r>
        <w:tab/>
      </w:r>
      <w:r w:rsidRPr="00634AD0">
        <w:t>Evaluate reports based on data.</w:t>
      </w:r>
      <w:r w:rsidR="0073432C" w:rsidRPr="002C0D6E">
        <w:rPr>
          <w:rFonts w:ascii="?????? ProN W3" w:eastAsia="?????? ProN W3" w:hAnsi="?????? ProN W3" w:cs="?????? ProN W3"/>
        </w:rPr>
        <w:t xml:space="preserve"> </w:t>
      </w:r>
      <w:r w:rsidRPr="00DC536B">
        <w:rPr>
          <w:rFonts w:eastAsia="?????? ProN W3"/>
        </w:rPr>
        <w:sym w:font="Wingdings" w:char="F0AB"/>
      </w:r>
    </w:p>
    <w:p w:rsidR="004F0724" w:rsidRDefault="006175FB" w:rsidP="00926339">
      <w:pPr>
        <w:pStyle w:val="Domains"/>
      </w:pPr>
      <w:r w:rsidRPr="000E33C3">
        <w:t>Using Probability to Make Decisions</w:t>
      </w:r>
      <w:r>
        <w:t xml:space="preserve"> </w:t>
      </w:r>
      <w:r w:rsidRPr="000E33C3">
        <w:tab/>
      </w:r>
      <w:r w:rsidR="00E22910">
        <w:t>AII.</w:t>
      </w:r>
      <w:r w:rsidRPr="000E33C3">
        <w:t>S</w:t>
      </w:r>
      <w:r>
        <w:t>-</w:t>
      </w:r>
      <w:r w:rsidRPr="000E33C3">
        <w:t>MD</w:t>
      </w:r>
    </w:p>
    <w:p w:rsidR="006175FB" w:rsidRPr="00F030CF" w:rsidRDefault="006175FB" w:rsidP="00926339">
      <w:pPr>
        <w:pStyle w:val="Clusters"/>
      </w:pPr>
      <w:r w:rsidRPr="000E33C3">
        <w:t>Use probability to evaluate outcomes of decisions.</w:t>
      </w:r>
      <w:r>
        <w:t xml:space="preserve"> </w:t>
      </w:r>
    </w:p>
    <w:p w:rsidR="006175FB" w:rsidRDefault="006175FB" w:rsidP="00615944">
      <w:pPr>
        <w:pStyle w:val="Standards"/>
        <w:jc w:val="left"/>
      </w:pPr>
      <w:r>
        <w:rPr>
          <w:rFonts w:eastAsia="?????? Pro W3"/>
        </w:rPr>
        <w:t>6.</w:t>
      </w:r>
      <w:r>
        <w:rPr>
          <w:rFonts w:eastAsia="?????? Pro W3"/>
        </w:rPr>
        <w:tab/>
      </w:r>
      <w:r w:rsidRPr="00634AD0">
        <w:rPr>
          <w:rFonts w:eastAsia="?????? Pro W3"/>
        </w:rPr>
        <w:t>(+)</w:t>
      </w:r>
      <w:r w:rsidRPr="00634AD0">
        <w:t xml:space="preserve"> Use probabilities to make fair decisions (e.g., drawing by lots, using a random number generator).</w:t>
      </w:r>
      <w:r w:rsidRPr="00AE143C">
        <w:rPr>
          <w:rStyle w:val="Modelingsmaller"/>
          <w:rFonts w:ascii="Arial" w:eastAsia="?????? ProN W3" w:hAnsi="Arial"/>
          <w:sz w:val="20"/>
          <w:vertAlign w:val="baseline"/>
        </w:rPr>
        <w:t xml:space="preserve"> </w:t>
      </w:r>
      <w:r w:rsidRPr="00AE143C">
        <w:rPr>
          <w:rStyle w:val="Modelingsmaller"/>
          <w:rFonts w:ascii="Arial" w:eastAsia="?????? ProN W3" w:hAnsi="Arial"/>
          <w:sz w:val="20"/>
          <w:vertAlign w:val="baseline"/>
        </w:rPr>
        <w:sym w:font="Wingdings" w:char="F0AB"/>
      </w:r>
    </w:p>
    <w:p w:rsidR="004B0F95" w:rsidRPr="00E434A5" w:rsidRDefault="006175FB" w:rsidP="00E434A5">
      <w:pPr>
        <w:pStyle w:val="Standards"/>
        <w:jc w:val="left"/>
        <w:rPr>
          <w:rFonts w:ascii="Franklin Gothic Book" w:eastAsia="?????? Pro W3" w:hAnsi="Franklin Gothic Book"/>
          <w:color w:val="000000"/>
          <w:sz w:val="16"/>
          <w:vertAlign w:val="superscript"/>
        </w:rPr>
      </w:pPr>
      <w:r>
        <w:rPr>
          <w:rFonts w:eastAsia="?????? Pro W3"/>
        </w:rPr>
        <w:t>7.</w:t>
      </w:r>
      <w:r>
        <w:rPr>
          <w:rFonts w:eastAsia="?????? Pro W3"/>
        </w:rPr>
        <w:tab/>
      </w:r>
      <w:r w:rsidRPr="00634AD0">
        <w:rPr>
          <w:rFonts w:eastAsia="?????? Pro W3"/>
        </w:rPr>
        <w:t>(+)</w:t>
      </w:r>
      <w:r w:rsidRPr="00634AD0">
        <w:t xml:space="preserve"> Analyze decisions and strategies using probability concepts (e.g., product testing, medical testing, pulling a hockey goalie at the end of a game</w:t>
      </w:r>
      <w:r w:rsidR="00552B56">
        <w:t xml:space="preserve"> and replacing the goalie with an extra </w:t>
      </w:r>
      <w:r w:rsidR="006E3C4D">
        <w:t>skater</w:t>
      </w:r>
      <w:r w:rsidRPr="00634AD0">
        <w:t>).</w:t>
      </w:r>
      <w:r w:rsidR="0046199D" w:rsidRPr="0046199D">
        <w:rPr>
          <w:rStyle w:val="FootnoteReference"/>
          <w:rFonts w:eastAsia="?????? ProN W3"/>
          <w:color w:val="000000"/>
          <w:szCs w:val="16"/>
        </w:rPr>
        <w:t xml:space="preserve"> </w:t>
      </w:r>
      <w:r w:rsidRPr="00AE143C">
        <w:rPr>
          <w:rStyle w:val="Modelingsmaller"/>
          <w:rFonts w:ascii="Arial" w:eastAsia="?????? ProN W3" w:hAnsi="Arial"/>
          <w:sz w:val="20"/>
          <w:vertAlign w:val="baseline"/>
        </w:rPr>
        <w:sym w:font="Wingdings" w:char="F0AB"/>
      </w:r>
    </w:p>
    <w:p w:rsidR="004B0F95" w:rsidRDefault="004B0F95" w:rsidP="00615944">
      <w:pPr>
        <w:jc w:val="left"/>
        <w:rPr>
          <w:szCs w:val="22"/>
        </w:rPr>
        <w:sectPr w:rsidR="004B0F95" w:rsidSect="008B25C8">
          <w:type w:val="continuous"/>
          <w:pgSz w:w="12240" w:h="15840" w:code="1"/>
          <w:pgMar w:top="720" w:right="1440" w:bottom="720" w:left="1440" w:header="720" w:footer="720" w:gutter="0"/>
          <w:cols w:space="720"/>
          <w:docGrid w:linePitch="360"/>
        </w:sectPr>
      </w:pPr>
    </w:p>
    <w:p w:rsidR="001D3F49" w:rsidRDefault="00BE7C6E" w:rsidP="00615944">
      <w:pPr>
        <w:jc w:val="left"/>
        <w:sectPr w:rsidR="001D3F49" w:rsidSect="00596163">
          <w:headerReference w:type="even" r:id="rId190"/>
          <w:headerReference w:type="default" r:id="rId191"/>
          <w:headerReference w:type="first" r:id="rId192"/>
          <w:type w:val="continuous"/>
          <w:pgSz w:w="12240" w:h="15840" w:code="1"/>
          <w:pgMar w:top="720" w:right="1440" w:bottom="720" w:left="1440" w:header="720" w:footer="720" w:gutter="0"/>
          <w:cols w:space="720"/>
          <w:docGrid w:linePitch="360"/>
        </w:sectPr>
      </w:pPr>
      <w:r>
        <w:pict>
          <v:shape id="_x0000_i1069" type="#_x0000_t75" style="width:468pt;height:3pt" o:hrpct="0" o:hr="t">
            <v:imagedata r:id="rId12" o:title=""/>
          </v:shape>
        </w:pict>
      </w:r>
    </w:p>
    <w:p w:rsidR="00926339" w:rsidRDefault="00926339" w:rsidP="00795FEE">
      <w:pPr>
        <w:pStyle w:val="01-mainhead"/>
      </w:pPr>
    </w:p>
    <w:p w:rsidR="004B0F95" w:rsidRDefault="004B0F95" w:rsidP="00795FEE">
      <w:pPr>
        <w:pStyle w:val="01-mainhead"/>
      </w:pPr>
      <w:r>
        <w:t>Introduction</w:t>
      </w:r>
    </w:p>
    <w:p w:rsidR="007D48D4" w:rsidRDefault="0073432C" w:rsidP="002C0D6E">
      <w:pPr>
        <w:suppressAutoHyphens/>
        <w:autoSpaceDE w:val="0"/>
        <w:autoSpaceDN w:val="0"/>
        <w:adjustRightInd w:val="0"/>
        <w:jc w:val="left"/>
        <w:rPr>
          <w:szCs w:val="18"/>
        </w:rPr>
      </w:pPr>
      <w:r w:rsidRPr="002C0D6E">
        <w:t xml:space="preserve">The fundamental purpose of the Model Mathematics I course is to formalize and extend the mathematics that students learned in the middle grades. </w:t>
      </w:r>
    </w:p>
    <w:p w:rsidR="007D48D4" w:rsidRDefault="004B0F95" w:rsidP="002C0D6E">
      <w:pPr>
        <w:suppressAutoHyphens/>
        <w:autoSpaceDE w:val="0"/>
        <w:autoSpaceDN w:val="0"/>
        <w:adjustRightInd w:val="0"/>
        <w:jc w:val="left"/>
      </w:pPr>
      <w:r>
        <w:t>For the high school Model Mathematics I course,</w:t>
      </w:r>
      <w:r w:rsidR="0046199D" w:rsidRPr="0046199D">
        <w:rPr>
          <w:rStyle w:val="FootnoteReference"/>
        </w:rPr>
        <w:t xml:space="preserve"> </w:t>
      </w:r>
      <w:r>
        <w:t xml:space="preserve">instructional time should focus on six critical areas, each of which is described in more detail below: (1) extend understanding of numerical manipulation to algebraic manipulation; (2) synthesize understanding of function; (3) </w:t>
      </w:r>
      <w:r w:rsidR="0073432C" w:rsidRPr="002C0D6E">
        <w:t xml:space="preserve">deepen and extend understanding of linear relationships; (4) apply linear models to data that exhibit a linear trend; (5) establish criteria for congruence based on rigid motions; and (6) apply the Pythagorean Theorem to the coordinate plane. </w:t>
      </w:r>
    </w:p>
    <w:p w:rsidR="007D48D4" w:rsidRDefault="007D48D4" w:rsidP="002C0D6E">
      <w:pPr>
        <w:suppressAutoHyphens/>
        <w:autoSpaceDE w:val="0"/>
        <w:autoSpaceDN w:val="0"/>
        <w:adjustRightInd w:val="0"/>
        <w:jc w:val="left"/>
        <w:rPr>
          <w:szCs w:val="22"/>
        </w:rPr>
      </w:pPr>
    </w:p>
    <w:p w:rsidR="007D48D4" w:rsidRDefault="0073432C" w:rsidP="002C0D6E">
      <w:pPr>
        <w:suppressAutoHyphens/>
        <w:autoSpaceDE w:val="0"/>
        <w:autoSpaceDN w:val="0"/>
        <w:adjustRightInd w:val="0"/>
        <w:ind w:left="1080" w:hanging="360"/>
        <w:jc w:val="left"/>
        <w:rPr>
          <w:szCs w:val="22"/>
        </w:rPr>
      </w:pPr>
      <w:r w:rsidRPr="002C0D6E">
        <w:t>(1)</w:t>
      </w:r>
      <w:r w:rsidR="004B0F95">
        <w:rPr>
          <w:szCs w:val="22"/>
        </w:rPr>
        <w:tab/>
      </w:r>
      <w:r w:rsidRPr="002C0D6E">
        <w:t xml:space="preserve">By the end of eighth grade students have had a variety of experiences working with expressions and creating equations.  Students become facile with algebraic manipulation in much the same way that they are facile with numerical manipulation. Algebraic facility includes rearranging and collecting terms, factoring, identifying and canceling common factors in rational expressions, and applying properties of exponents. Students continue this work by using quantities to model and analyze situations, to interpret expressions, and to create equations to describe situations. </w:t>
      </w:r>
    </w:p>
    <w:p w:rsidR="007D48D4" w:rsidRDefault="007D48D4" w:rsidP="002C0D6E">
      <w:pPr>
        <w:suppressAutoHyphens/>
        <w:autoSpaceDE w:val="0"/>
        <w:autoSpaceDN w:val="0"/>
        <w:adjustRightInd w:val="0"/>
        <w:ind w:left="1080" w:hanging="360"/>
        <w:jc w:val="left"/>
        <w:rPr>
          <w:szCs w:val="22"/>
        </w:rPr>
      </w:pPr>
    </w:p>
    <w:p w:rsidR="007D48D4" w:rsidRDefault="0073432C" w:rsidP="002C0D6E">
      <w:pPr>
        <w:suppressAutoHyphens/>
        <w:autoSpaceDE w:val="0"/>
        <w:autoSpaceDN w:val="0"/>
        <w:adjustRightInd w:val="0"/>
        <w:ind w:left="1080" w:hanging="360"/>
        <w:jc w:val="left"/>
        <w:rPr>
          <w:szCs w:val="22"/>
        </w:rPr>
      </w:pPr>
      <w:r w:rsidRPr="002C0D6E">
        <w:t>(2)</w:t>
      </w:r>
      <w:r w:rsidR="004B0F95">
        <w:rPr>
          <w:szCs w:val="22"/>
        </w:rPr>
        <w:tab/>
      </w:r>
      <w:r w:rsidRPr="002C0D6E">
        <w:t xml:space="preserve">In earlier grades, students define, evaluate, and compare functions, and use them to model relationships among quantities. Students will learn function notation and develop the concepts of domain and range. They move beyond viewing functions as processes that take inputs and yield outputs and start viewing functions as objects in their own right. They explore many examples of functions, including sequences; interpret functions given graphically, numerically, symbolically, and verbally; translate between representations; and understand the limitations of various representations. They work with functions given by graphs and tables, keeping in mind that, depending upon the context, these representations are likely to be approximate and incomplete. Their work includes functions that can be described or approximated by formulas as well as those that cannot. When functions describe relationships between quantities arising from a context, </w:t>
      </w:r>
      <w:proofErr w:type="gramStart"/>
      <w:r w:rsidRPr="002C0D6E">
        <w:t>students</w:t>
      </w:r>
      <w:proofErr w:type="gramEnd"/>
      <w:r w:rsidRPr="002C0D6E">
        <w:t xml:space="preserve"> reason with the units in which those quantities are measured. Students build on and informally extend their understanding of integer exponents to consider exponential functions. They compare and contrast linear and exponential functions, distinguishing between additive and multiplicative change. They interpret arithmetic sequences as linear functions and geometric sequences as exponential functions.</w:t>
      </w:r>
    </w:p>
    <w:p w:rsidR="007D48D4" w:rsidRDefault="007D48D4" w:rsidP="002C0D6E">
      <w:pPr>
        <w:suppressAutoHyphens/>
        <w:autoSpaceDE w:val="0"/>
        <w:autoSpaceDN w:val="0"/>
        <w:adjustRightInd w:val="0"/>
        <w:ind w:left="1080" w:hanging="360"/>
        <w:jc w:val="left"/>
        <w:rPr>
          <w:szCs w:val="22"/>
        </w:rPr>
      </w:pPr>
    </w:p>
    <w:p w:rsidR="007D48D4" w:rsidRDefault="0073432C" w:rsidP="002C0D6E">
      <w:pPr>
        <w:suppressAutoHyphens/>
        <w:autoSpaceDE w:val="0"/>
        <w:autoSpaceDN w:val="0"/>
        <w:adjustRightInd w:val="0"/>
        <w:ind w:left="1080" w:hanging="360"/>
        <w:jc w:val="left"/>
        <w:rPr>
          <w:szCs w:val="22"/>
        </w:rPr>
      </w:pPr>
      <w:r w:rsidRPr="002C0D6E">
        <w:t>(3)</w:t>
      </w:r>
      <w:r w:rsidR="004B0F95">
        <w:rPr>
          <w:szCs w:val="22"/>
        </w:rPr>
        <w:tab/>
      </w:r>
      <w:r w:rsidRPr="002C0D6E">
        <w:t>By the end of eighth grade, students have learned to solve linear equations in one variable and have applied graphical and algebraic methods to analyze and solve systems of linear equations in two variables. Building on these earlier experiences, students analyze and explain the process of solving an equation, and justify the process used in solving a system of equations. Students develop fluency writing, interpreting, and translating among various forms of linear equations and inequalities, and use them to solve problems. They master the solution of linear equations and apply related solution techniques and the laws of exponents to the creation and solution of simple exponential equations. Students explore systems of equations and inequalities, and they find and interpret their solutions. All of this work is grounded on understanding quantities and on relationships among them.</w:t>
      </w:r>
    </w:p>
    <w:p w:rsidR="007D48D4" w:rsidRDefault="007D48D4" w:rsidP="002C0D6E">
      <w:pPr>
        <w:suppressAutoHyphens/>
        <w:autoSpaceDE w:val="0"/>
        <w:autoSpaceDN w:val="0"/>
        <w:adjustRightInd w:val="0"/>
        <w:ind w:left="1080" w:hanging="360"/>
        <w:jc w:val="left"/>
        <w:rPr>
          <w:szCs w:val="22"/>
        </w:rPr>
      </w:pPr>
    </w:p>
    <w:p w:rsidR="007D48D4" w:rsidRDefault="00590ACB" w:rsidP="002C0D6E">
      <w:pPr>
        <w:suppressAutoHyphens/>
        <w:autoSpaceDE w:val="0"/>
        <w:autoSpaceDN w:val="0"/>
        <w:adjustRightInd w:val="0"/>
        <w:ind w:left="1080" w:hanging="360"/>
        <w:jc w:val="left"/>
        <w:rPr>
          <w:szCs w:val="22"/>
        </w:rPr>
      </w:pPr>
      <w:r w:rsidDel="00590ACB">
        <w:rPr>
          <w:szCs w:val="22"/>
        </w:rPr>
        <w:t xml:space="preserve"> </w:t>
      </w:r>
      <w:r w:rsidR="0073432C" w:rsidRPr="002C0D6E">
        <w:t>(4)</w:t>
      </w:r>
      <w:r w:rsidR="004B0F95">
        <w:rPr>
          <w:szCs w:val="22"/>
        </w:rPr>
        <w:tab/>
      </w:r>
      <w:r w:rsidR="0073432C" w:rsidRPr="002C0D6E">
        <w:t xml:space="preserve">Students’ prior experiences with data are the basis for the more formal means of assessing how a model fits data. Students use regression techniques to describe approximately linear relationships among quantities. They use graphical representations and knowledge of the context to make judgments about the appropriateness of linear models. With linear models, they look at residuals to analyze the goodness of fit. </w:t>
      </w:r>
    </w:p>
    <w:p w:rsidR="007D48D4" w:rsidRDefault="007D48D4" w:rsidP="002C0D6E">
      <w:pPr>
        <w:suppressAutoHyphens/>
        <w:autoSpaceDE w:val="0"/>
        <w:autoSpaceDN w:val="0"/>
        <w:adjustRightInd w:val="0"/>
        <w:ind w:left="1080" w:hanging="360"/>
        <w:jc w:val="left"/>
        <w:rPr>
          <w:szCs w:val="22"/>
        </w:rPr>
      </w:pPr>
    </w:p>
    <w:p w:rsidR="007D48D4" w:rsidRDefault="0073432C" w:rsidP="002C0D6E">
      <w:pPr>
        <w:suppressAutoHyphens/>
        <w:autoSpaceDE w:val="0"/>
        <w:autoSpaceDN w:val="0"/>
        <w:adjustRightInd w:val="0"/>
        <w:ind w:left="1080" w:hanging="360"/>
        <w:jc w:val="left"/>
        <w:rPr>
          <w:szCs w:val="22"/>
        </w:rPr>
      </w:pPr>
      <w:r w:rsidRPr="002C0D6E">
        <w:t>(5)</w:t>
      </w:r>
      <w:r w:rsidR="004B0F95">
        <w:rPr>
          <w:szCs w:val="22"/>
        </w:rPr>
        <w:tab/>
      </w:r>
      <w:r w:rsidRPr="002C0D6E">
        <w:t xml:space="preserve">In previous grades, students were asked to draw triangles based on given measurements. They also have prior experience with rigid motions: translations, reflections, and rotations, and have used these to develop notions about what it means for two objects to be congruent. Students establish triangle congruence criteria, based on analyses of rigid motions and </w:t>
      </w:r>
      <w:r w:rsidRPr="002C0D6E">
        <w:lastRenderedPageBreak/>
        <w:t>formal constructions. They solve problems about triangles, quadrilaterals, and other polygons. They apply reasoning to complete geometric constructions and explain why they work.</w:t>
      </w:r>
    </w:p>
    <w:p w:rsidR="007D48D4" w:rsidRDefault="007D48D4" w:rsidP="002C0D6E">
      <w:pPr>
        <w:suppressAutoHyphens/>
        <w:autoSpaceDE w:val="0"/>
        <w:autoSpaceDN w:val="0"/>
        <w:adjustRightInd w:val="0"/>
        <w:ind w:left="1080" w:hanging="360"/>
        <w:jc w:val="left"/>
        <w:rPr>
          <w:szCs w:val="22"/>
        </w:rPr>
      </w:pPr>
    </w:p>
    <w:p w:rsidR="007D48D4" w:rsidRDefault="0073432C" w:rsidP="002C0D6E">
      <w:pPr>
        <w:suppressAutoHyphens/>
        <w:autoSpaceDE w:val="0"/>
        <w:autoSpaceDN w:val="0"/>
        <w:adjustRightInd w:val="0"/>
        <w:ind w:left="1080" w:hanging="360"/>
        <w:jc w:val="left"/>
        <w:rPr>
          <w:szCs w:val="22"/>
        </w:rPr>
      </w:pPr>
      <w:r w:rsidRPr="002C0D6E">
        <w:t>(6)</w:t>
      </w:r>
      <w:r w:rsidR="004B0F95">
        <w:rPr>
          <w:szCs w:val="22"/>
        </w:rPr>
        <w:tab/>
      </w:r>
      <w:r w:rsidRPr="002C0D6E">
        <w:t>Building on their work with the Pythagorean Theorem in eighth grade to find distances, students use a rectangular coordinate system to verify geometric relationships, including properties of special triangles and quadrilaterals and slopes of parallel and perpendicular lines.</w:t>
      </w:r>
    </w:p>
    <w:p w:rsidR="007D48D4" w:rsidRDefault="007D48D4" w:rsidP="002C0D6E">
      <w:pPr>
        <w:suppressAutoHyphens/>
        <w:autoSpaceDE w:val="0"/>
        <w:autoSpaceDN w:val="0"/>
        <w:adjustRightInd w:val="0"/>
        <w:jc w:val="left"/>
        <w:rPr>
          <w:szCs w:val="22"/>
        </w:rPr>
      </w:pPr>
    </w:p>
    <w:p w:rsidR="007D48D4" w:rsidRDefault="0073432C" w:rsidP="002C0D6E">
      <w:pPr>
        <w:jc w:val="left"/>
      </w:pPr>
      <w:r w:rsidRPr="002C0D6E">
        <w:t>The Standards for Mathematical Practice complement the content standards so that students increasingly engage with the subject matter as they grow in mathematical maturity and expertise throughout the elementary, middle, and high school years.</w:t>
      </w:r>
    </w:p>
    <w:p w:rsidR="007D48D4" w:rsidRDefault="007D48D4" w:rsidP="002C0D6E">
      <w:pPr>
        <w:jc w:val="left"/>
        <w:rPr>
          <w:szCs w:val="18"/>
        </w:rPr>
      </w:pPr>
    </w:p>
    <w:p w:rsidR="007D48D4" w:rsidRDefault="007D48D4" w:rsidP="002C0D6E">
      <w:pPr>
        <w:jc w:val="left"/>
      </w:pPr>
    </w:p>
    <w:p w:rsidR="007D48D4" w:rsidRDefault="007D48D4" w:rsidP="002C0D6E">
      <w:pPr>
        <w:jc w:val="left"/>
        <w:rPr>
          <w:szCs w:val="18"/>
        </w:rPr>
      </w:pPr>
    </w:p>
    <w:p w:rsidR="007D48D4" w:rsidRDefault="007D48D4" w:rsidP="002C0D6E">
      <w:pPr>
        <w:suppressAutoHyphens/>
        <w:autoSpaceDE w:val="0"/>
        <w:autoSpaceDN w:val="0"/>
        <w:adjustRightInd w:val="0"/>
        <w:jc w:val="left"/>
        <w:rPr>
          <w:szCs w:val="22"/>
        </w:rPr>
      </w:pPr>
    </w:p>
    <w:p w:rsidR="007D48D4" w:rsidRDefault="007D48D4" w:rsidP="002C0D6E">
      <w:pPr>
        <w:suppressAutoHyphens/>
        <w:autoSpaceDE w:val="0"/>
        <w:autoSpaceDN w:val="0"/>
        <w:adjustRightInd w:val="0"/>
        <w:jc w:val="left"/>
        <w:rPr>
          <w:rFonts w:cs="Gotham-Medium"/>
          <w:szCs w:val="22"/>
        </w:rPr>
      </w:pPr>
    </w:p>
    <w:p w:rsidR="007D48D4" w:rsidRPr="00596163" w:rsidRDefault="0073432C" w:rsidP="00596163">
      <w:pPr>
        <w:rPr>
          <w:rFonts w:ascii="Gotham-Medium" w:eastAsia="Gotham-Medium" w:hAnsi="Gotham-Medium" w:cs="Gotham-Medium"/>
          <w:sz w:val="28"/>
          <w:szCs w:val="28"/>
        </w:rPr>
      </w:pPr>
      <w:r w:rsidRPr="002C0D6E">
        <w:rPr>
          <w:rFonts w:ascii="Gotham-Medium" w:eastAsia="Gotham-Medium" w:hAnsi="Gotham-Medium" w:cs="Gotham-Medium"/>
          <w:sz w:val="32"/>
          <w:szCs w:val="32"/>
        </w:rPr>
        <w:br w:type="page"/>
      </w:r>
      <w:r w:rsidRPr="002C0D6E">
        <w:rPr>
          <w:b/>
          <w:sz w:val="28"/>
          <w:szCs w:val="28"/>
        </w:rPr>
        <w:lastRenderedPageBreak/>
        <w:t>Overview</w:t>
      </w:r>
    </w:p>
    <w:p w:rsidR="004B0F95" w:rsidRDefault="004B0F95" w:rsidP="00926339">
      <w:pPr>
        <w:pStyle w:val="Domains"/>
        <w:sectPr w:rsidR="004B0F95" w:rsidSect="001D3F49">
          <w:pgSz w:w="12240" w:h="15840" w:code="1"/>
          <w:pgMar w:top="720" w:right="1440" w:bottom="720" w:left="1440" w:header="720" w:footer="720" w:gutter="0"/>
          <w:cols w:space="720"/>
          <w:docGrid w:linePitch="360"/>
        </w:sectPr>
      </w:pPr>
    </w:p>
    <w:p w:rsidR="007D48D4" w:rsidRDefault="004B0F95" w:rsidP="00596163">
      <w:pPr>
        <w:pStyle w:val="ConceptualCategory"/>
        <w:jc w:val="left"/>
      </w:pPr>
      <w:r w:rsidRPr="00532F63">
        <w:t>Number and Quantity</w:t>
      </w:r>
    </w:p>
    <w:p w:rsidR="007D48D4" w:rsidRPr="00584D10" w:rsidRDefault="004B0F95" w:rsidP="00926339">
      <w:pPr>
        <w:pStyle w:val="Clusters"/>
      </w:pPr>
      <w:r w:rsidRPr="00584D10">
        <w:t>Quantities</w:t>
      </w:r>
    </w:p>
    <w:p w:rsidR="007D48D4" w:rsidRPr="00584D10" w:rsidRDefault="004B0F95" w:rsidP="0003552C">
      <w:pPr>
        <w:pStyle w:val="LightGrid-Accent31"/>
        <w:numPr>
          <w:ilvl w:val="0"/>
          <w:numId w:val="64"/>
        </w:numPr>
        <w:jc w:val="left"/>
        <w:rPr>
          <w:sz w:val="18"/>
          <w:szCs w:val="18"/>
        </w:rPr>
      </w:pPr>
      <w:r w:rsidRPr="00584D10">
        <w:rPr>
          <w:sz w:val="18"/>
          <w:szCs w:val="18"/>
        </w:rPr>
        <w:t>Reason quantitatively and use units to solve problems.</w:t>
      </w:r>
    </w:p>
    <w:p w:rsidR="007D48D4" w:rsidRDefault="004B0F95" w:rsidP="00596163">
      <w:pPr>
        <w:pStyle w:val="ConceptualCategory"/>
        <w:jc w:val="left"/>
      </w:pPr>
      <w:r w:rsidRPr="00532F63">
        <w:t>Algebra</w:t>
      </w:r>
    </w:p>
    <w:p w:rsidR="007D48D4" w:rsidRPr="00584D10" w:rsidRDefault="004B0F95" w:rsidP="00926339">
      <w:pPr>
        <w:pStyle w:val="Clusters"/>
      </w:pPr>
      <w:r w:rsidRPr="00584D10">
        <w:t>Seeing Structure in Expressions</w:t>
      </w:r>
    </w:p>
    <w:p w:rsidR="007D48D4" w:rsidRPr="00584D10" w:rsidRDefault="004B0F95" w:rsidP="0003552C">
      <w:pPr>
        <w:pStyle w:val="LightGrid-Accent31"/>
        <w:numPr>
          <w:ilvl w:val="0"/>
          <w:numId w:val="64"/>
        </w:numPr>
        <w:jc w:val="left"/>
        <w:rPr>
          <w:sz w:val="18"/>
          <w:szCs w:val="18"/>
        </w:rPr>
      </w:pPr>
      <w:r w:rsidRPr="00584D10">
        <w:rPr>
          <w:sz w:val="18"/>
          <w:szCs w:val="18"/>
        </w:rPr>
        <w:t xml:space="preserve">Interpret the structure of </w:t>
      </w:r>
      <w:r w:rsidR="002A5A22" w:rsidRPr="00584D10">
        <w:rPr>
          <w:sz w:val="18"/>
          <w:szCs w:val="18"/>
        </w:rPr>
        <w:t xml:space="preserve">linear and exponential </w:t>
      </w:r>
      <w:r w:rsidRPr="00584D10">
        <w:rPr>
          <w:sz w:val="18"/>
          <w:szCs w:val="18"/>
        </w:rPr>
        <w:t>expressions</w:t>
      </w:r>
      <w:r w:rsidR="002A5A22" w:rsidRPr="00584D10">
        <w:rPr>
          <w:sz w:val="18"/>
          <w:szCs w:val="18"/>
        </w:rPr>
        <w:t xml:space="preserve"> with integer domains</w:t>
      </w:r>
      <w:r w:rsidRPr="00584D10">
        <w:rPr>
          <w:sz w:val="18"/>
          <w:szCs w:val="18"/>
        </w:rPr>
        <w:t>.</w:t>
      </w:r>
    </w:p>
    <w:p w:rsidR="007D48D4" w:rsidRPr="00584D10" w:rsidRDefault="004B0F95" w:rsidP="00926339">
      <w:pPr>
        <w:pStyle w:val="Clusters"/>
      </w:pPr>
      <w:r w:rsidRPr="00584D10">
        <w:t xml:space="preserve">Creating Equations </w:t>
      </w:r>
    </w:p>
    <w:p w:rsidR="007D48D4" w:rsidRPr="00584D10" w:rsidRDefault="004B0F95" w:rsidP="0003552C">
      <w:pPr>
        <w:pStyle w:val="LightGrid-Accent31"/>
        <w:numPr>
          <w:ilvl w:val="0"/>
          <w:numId w:val="64"/>
        </w:numPr>
        <w:jc w:val="left"/>
        <w:rPr>
          <w:sz w:val="18"/>
          <w:szCs w:val="18"/>
        </w:rPr>
      </w:pPr>
      <w:r w:rsidRPr="00584D10">
        <w:rPr>
          <w:sz w:val="18"/>
          <w:szCs w:val="18"/>
        </w:rPr>
        <w:t>Create equations that describe numbers or relationships.</w:t>
      </w:r>
    </w:p>
    <w:p w:rsidR="007D48D4" w:rsidRPr="00584D10" w:rsidRDefault="004B0F95" w:rsidP="00926339">
      <w:pPr>
        <w:pStyle w:val="Clusters"/>
      </w:pPr>
      <w:r w:rsidRPr="00584D10">
        <w:t>Reasoning with Equations and Inequalities</w:t>
      </w:r>
    </w:p>
    <w:p w:rsidR="007D48D4" w:rsidRPr="00584D10" w:rsidRDefault="004B0F95" w:rsidP="0003552C">
      <w:pPr>
        <w:pStyle w:val="LightGrid-Accent31"/>
        <w:numPr>
          <w:ilvl w:val="0"/>
          <w:numId w:val="64"/>
        </w:numPr>
        <w:spacing w:before="60"/>
        <w:jc w:val="left"/>
        <w:rPr>
          <w:sz w:val="18"/>
          <w:szCs w:val="18"/>
        </w:rPr>
      </w:pPr>
      <w:r w:rsidRPr="00584D10">
        <w:rPr>
          <w:sz w:val="18"/>
          <w:szCs w:val="18"/>
        </w:rPr>
        <w:t>Understand solving equations as a process of reasoning and explain the reasoning.</w:t>
      </w:r>
    </w:p>
    <w:p w:rsidR="007D48D4" w:rsidRPr="00584D10" w:rsidRDefault="004B0F95" w:rsidP="0003552C">
      <w:pPr>
        <w:pStyle w:val="LightGrid-Accent31"/>
        <w:numPr>
          <w:ilvl w:val="0"/>
          <w:numId w:val="64"/>
        </w:numPr>
        <w:spacing w:before="60"/>
        <w:jc w:val="left"/>
        <w:rPr>
          <w:sz w:val="18"/>
          <w:szCs w:val="18"/>
        </w:rPr>
      </w:pPr>
      <w:r w:rsidRPr="00584D10">
        <w:rPr>
          <w:sz w:val="18"/>
          <w:szCs w:val="18"/>
        </w:rPr>
        <w:t>Solve equations and inequalities in one variable.</w:t>
      </w:r>
    </w:p>
    <w:p w:rsidR="007D48D4" w:rsidRPr="00584D10" w:rsidRDefault="004B0F95" w:rsidP="0003552C">
      <w:pPr>
        <w:pStyle w:val="LightGrid-Accent31"/>
        <w:numPr>
          <w:ilvl w:val="0"/>
          <w:numId w:val="64"/>
        </w:numPr>
        <w:spacing w:before="60"/>
        <w:jc w:val="left"/>
        <w:rPr>
          <w:sz w:val="18"/>
          <w:szCs w:val="18"/>
        </w:rPr>
      </w:pPr>
      <w:r w:rsidRPr="00584D10">
        <w:rPr>
          <w:sz w:val="18"/>
          <w:szCs w:val="18"/>
        </w:rPr>
        <w:t>Solve systems of equations.</w:t>
      </w:r>
    </w:p>
    <w:p w:rsidR="007D48D4" w:rsidRPr="00584D10" w:rsidRDefault="004B0F95" w:rsidP="0003552C">
      <w:pPr>
        <w:pStyle w:val="LightGrid-Accent31"/>
        <w:numPr>
          <w:ilvl w:val="0"/>
          <w:numId w:val="64"/>
        </w:numPr>
        <w:spacing w:before="60"/>
        <w:jc w:val="left"/>
        <w:rPr>
          <w:sz w:val="18"/>
          <w:szCs w:val="18"/>
        </w:rPr>
      </w:pPr>
      <w:r w:rsidRPr="00584D10">
        <w:rPr>
          <w:sz w:val="18"/>
          <w:szCs w:val="18"/>
        </w:rPr>
        <w:t>Represent and solve equations and inequalities graphically.</w:t>
      </w:r>
    </w:p>
    <w:p w:rsidR="007D48D4" w:rsidRDefault="004B0F95" w:rsidP="00596163">
      <w:pPr>
        <w:pStyle w:val="ConceptualCategory"/>
        <w:jc w:val="left"/>
      </w:pPr>
      <w:r w:rsidRPr="00532F63">
        <w:t>Functions</w:t>
      </w:r>
    </w:p>
    <w:p w:rsidR="007D48D4" w:rsidRPr="00584D10" w:rsidRDefault="004B0F95" w:rsidP="00926339">
      <w:pPr>
        <w:pStyle w:val="Clusters"/>
      </w:pPr>
      <w:r w:rsidRPr="00584D10">
        <w:t>Interpreting Functions</w:t>
      </w:r>
    </w:p>
    <w:p w:rsidR="007D48D4" w:rsidRPr="00584D10" w:rsidRDefault="004B0F95" w:rsidP="0003552C">
      <w:pPr>
        <w:pStyle w:val="LightGrid-Accent31"/>
        <w:numPr>
          <w:ilvl w:val="0"/>
          <w:numId w:val="65"/>
        </w:numPr>
        <w:spacing w:before="60"/>
        <w:jc w:val="left"/>
        <w:rPr>
          <w:sz w:val="18"/>
          <w:szCs w:val="18"/>
        </w:rPr>
      </w:pPr>
      <w:r w:rsidRPr="00584D10">
        <w:rPr>
          <w:sz w:val="18"/>
          <w:szCs w:val="18"/>
        </w:rPr>
        <w:t>Understand the concept of a function and use function notation.</w:t>
      </w:r>
    </w:p>
    <w:p w:rsidR="00207A61" w:rsidRPr="00584D10" w:rsidRDefault="00207A61" w:rsidP="00207A61">
      <w:pPr>
        <w:pStyle w:val="LightGrid-Accent31"/>
        <w:numPr>
          <w:ilvl w:val="0"/>
          <w:numId w:val="65"/>
        </w:numPr>
        <w:spacing w:before="120" w:line="240" w:lineRule="auto"/>
        <w:jc w:val="left"/>
        <w:rPr>
          <w:sz w:val="18"/>
          <w:szCs w:val="18"/>
        </w:rPr>
      </w:pPr>
      <w:r w:rsidRPr="00584D10">
        <w:rPr>
          <w:sz w:val="18"/>
          <w:szCs w:val="18"/>
        </w:rPr>
        <w:t>Interpret functions that arise in applications in terms of the context (linear</w:t>
      </w:r>
      <w:r w:rsidR="002A5A22" w:rsidRPr="00584D10">
        <w:rPr>
          <w:sz w:val="18"/>
          <w:szCs w:val="18"/>
        </w:rPr>
        <w:t xml:space="preserve"> and</w:t>
      </w:r>
      <w:r w:rsidRPr="00584D10">
        <w:rPr>
          <w:sz w:val="18"/>
          <w:szCs w:val="18"/>
        </w:rPr>
        <w:t>, exponential</w:t>
      </w:r>
      <w:r w:rsidR="002A5A22" w:rsidRPr="00584D10">
        <w:rPr>
          <w:sz w:val="18"/>
          <w:szCs w:val="18"/>
        </w:rPr>
        <w:t xml:space="preserve"> functions with integer domains).</w:t>
      </w:r>
    </w:p>
    <w:p w:rsidR="007D48D4" w:rsidRPr="00584D10" w:rsidRDefault="004B0F95" w:rsidP="0003552C">
      <w:pPr>
        <w:pStyle w:val="LightGrid-Accent31"/>
        <w:numPr>
          <w:ilvl w:val="0"/>
          <w:numId w:val="65"/>
        </w:numPr>
        <w:spacing w:before="60"/>
        <w:jc w:val="left"/>
        <w:rPr>
          <w:sz w:val="18"/>
          <w:szCs w:val="18"/>
        </w:rPr>
      </w:pPr>
      <w:r w:rsidRPr="00584D10">
        <w:rPr>
          <w:sz w:val="18"/>
          <w:szCs w:val="18"/>
        </w:rPr>
        <w:t>Analyze functions using different representations.</w:t>
      </w:r>
    </w:p>
    <w:p w:rsidR="007D48D4" w:rsidRPr="00584D10" w:rsidRDefault="004B0F95" w:rsidP="00926339">
      <w:pPr>
        <w:pStyle w:val="Clusters"/>
      </w:pPr>
      <w:r w:rsidRPr="00584D10">
        <w:t>Building Functions</w:t>
      </w:r>
    </w:p>
    <w:p w:rsidR="007D48D4" w:rsidRPr="00584D10" w:rsidRDefault="004B0F95" w:rsidP="0003552C">
      <w:pPr>
        <w:pStyle w:val="LightGrid-Accent31"/>
        <w:numPr>
          <w:ilvl w:val="0"/>
          <w:numId w:val="66"/>
        </w:numPr>
        <w:spacing w:before="60"/>
        <w:jc w:val="left"/>
        <w:rPr>
          <w:sz w:val="18"/>
          <w:szCs w:val="18"/>
        </w:rPr>
      </w:pPr>
      <w:r w:rsidRPr="00584D10">
        <w:rPr>
          <w:sz w:val="18"/>
          <w:szCs w:val="18"/>
        </w:rPr>
        <w:t>Build a function that models a relationship between two quantities.</w:t>
      </w:r>
    </w:p>
    <w:p w:rsidR="007D48D4" w:rsidRPr="00584D10" w:rsidRDefault="004B0F95" w:rsidP="0003552C">
      <w:pPr>
        <w:pStyle w:val="LightGrid-Accent31"/>
        <w:numPr>
          <w:ilvl w:val="0"/>
          <w:numId w:val="66"/>
        </w:numPr>
        <w:spacing w:before="60"/>
        <w:jc w:val="left"/>
        <w:rPr>
          <w:sz w:val="18"/>
          <w:szCs w:val="18"/>
        </w:rPr>
      </w:pPr>
      <w:r w:rsidRPr="00584D10">
        <w:rPr>
          <w:sz w:val="18"/>
          <w:szCs w:val="18"/>
        </w:rPr>
        <w:t>Build new functions from existing functions.</w:t>
      </w:r>
    </w:p>
    <w:p w:rsidR="007D48D4" w:rsidRPr="00584D10" w:rsidRDefault="004B0F95" w:rsidP="00926339">
      <w:pPr>
        <w:pStyle w:val="Clusters"/>
      </w:pPr>
      <w:r w:rsidRPr="00584D10">
        <w:t xml:space="preserve">Linear, Quadratic, and Exponential Models </w:t>
      </w:r>
    </w:p>
    <w:p w:rsidR="007D48D4" w:rsidRPr="00584D10" w:rsidRDefault="0073432C" w:rsidP="0003552C">
      <w:pPr>
        <w:pStyle w:val="LightGrid-Accent31"/>
        <w:numPr>
          <w:ilvl w:val="0"/>
          <w:numId w:val="67"/>
        </w:numPr>
        <w:spacing w:before="60"/>
        <w:jc w:val="left"/>
        <w:rPr>
          <w:rFonts w:eastAsia="?????? Pro W3" w:cs="Arial"/>
          <w:sz w:val="18"/>
          <w:szCs w:val="18"/>
        </w:rPr>
      </w:pPr>
      <w:r w:rsidRPr="00584D10">
        <w:rPr>
          <w:rFonts w:eastAsia="?????? Pro W3" w:cs="Arial"/>
          <w:sz w:val="18"/>
          <w:szCs w:val="18"/>
        </w:rPr>
        <w:t>Construct and compare linear, quadratic, and exponential models and solve problems.</w:t>
      </w:r>
    </w:p>
    <w:p w:rsidR="007D48D4" w:rsidRPr="00584D10" w:rsidRDefault="0073432C" w:rsidP="0003552C">
      <w:pPr>
        <w:pStyle w:val="LightGrid-Accent31"/>
        <w:numPr>
          <w:ilvl w:val="0"/>
          <w:numId w:val="67"/>
        </w:numPr>
        <w:spacing w:before="60"/>
        <w:jc w:val="left"/>
        <w:rPr>
          <w:rFonts w:eastAsia="?????? Pro W3" w:cs="Arial"/>
          <w:sz w:val="18"/>
          <w:szCs w:val="18"/>
        </w:rPr>
      </w:pPr>
      <w:r w:rsidRPr="00584D10">
        <w:rPr>
          <w:rFonts w:eastAsia="?????? Pro W3" w:cs="Arial"/>
          <w:sz w:val="18"/>
          <w:szCs w:val="18"/>
        </w:rPr>
        <w:t>Interpret expressions for functions in terms of the situation they model.</w:t>
      </w:r>
    </w:p>
    <w:p w:rsidR="007D48D4" w:rsidRDefault="007D48D4" w:rsidP="002C0D6E">
      <w:pPr>
        <w:jc w:val="left"/>
        <w:rPr>
          <w:rFonts w:eastAsia="?????? Pro W3"/>
        </w:rPr>
      </w:pPr>
    </w:p>
    <w:p w:rsidR="007D48D4" w:rsidRDefault="007D48D4" w:rsidP="002C0D6E">
      <w:pPr>
        <w:jc w:val="left"/>
        <w:rPr>
          <w:rFonts w:eastAsia="?????? Pro W3"/>
        </w:rPr>
      </w:pPr>
    </w:p>
    <w:p w:rsidR="007D48D4" w:rsidRDefault="007D48D4" w:rsidP="002C0D6E">
      <w:pPr>
        <w:jc w:val="left"/>
        <w:rPr>
          <w:rFonts w:eastAsia="?????? Pro W3"/>
        </w:rPr>
      </w:pPr>
    </w:p>
    <w:p w:rsidR="007D48D4" w:rsidRDefault="007D48D4" w:rsidP="002C0D6E">
      <w:pPr>
        <w:jc w:val="left"/>
        <w:rPr>
          <w:rFonts w:eastAsia="?????? Pro W3"/>
        </w:rPr>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rsidRPr="005D7A91"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Default="0073432C" w:rsidP="002C0D6E">
            <w:pPr>
              <w:spacing w:before="120" w:after="120"/>
              <w:jc w:val="left"/>
              <w:rPr>
                <w:b/>
                <w:smallCaps/>
                <w:sz w:val="22"/>
                <w:szCs w:val="20"/>
              </w:rPr>
            </w:pPr>
            <w:r w:rsidRPr="002C0D6E">
              <w:rPr>
                <w:b/>
                <w:bCs/>
                <w:smallCaps/>
                <w:sz w:val="22"/>
                <w:szCs w:val="22"/>
              </w:rPr>
              <w:t>Standards for</w:t>
            </w:r>
          </w:p>
          <w:p w:rsidR="007D48D4" w:rsidRDefault="0073432C" w:rsidP="002C0D6E">
            <w:pPr>
              <w:spacing w:before="120" w:after="120"/>
              <w:jc w:val="left"/>
              <w:rPr>
                <w:b/>
                <w:smallCaps/>
                <w:sz w:val="22"/>
                <w:szCs w:val="20"/>
              </w:rPr>
            </w:pPr>
            <w:r w:rsidRPr="002C0D6E">
              <w:rPr>
                <w:b/>
                <w:bCs/>
                <w:smallCaps/>
                <w:sz w:val="22"/>
                <w:szCs w:val="22"/>
              </w:rPr>
              <w:t>Mathematical Practice</w:t>
            </w:r>
          </w:p>
        </w:tc>
      </w:tr>
      <w:tr w:rsidR="004B0F95" w:rsidRPr="005D7A91">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Default="007D48D4" w:rsidP="002C0D6E">
            <w:pPr>
              <w:tabs>
                <w:tab w:val="left" w:pos="270"/>
              </w:tabs>
              <w:ind w:left="274" w:hanging="274"/>
              <w:jc w:val="left"/>
              <w:rPr>
                <w:szCs w:val="20"/>
              </w:rPr>
            </w:pPr>
          </w:p>
          <w:p w:rsidR="007D48D4" w:rsidRDefault="0073432C" w:rsidP="002C0D6E">
            <w:pPr>
              <w:tabs>
                <w:tab w:val="left" w:pos="270"/>
              </w:tabs>
              <w:spacing w:before="60"/>
              <w:ind w:left="274" w:hanging="274"/>
              <w:jc w:val="left"/>
              <w:rPr>
                <w:szCs w:val="20"/>
              </w:rPr>
            </w:pPr>
            <w:r w:rsidRPr="002C0D6E">
              <w:t>1.</w:t>
            </w:r>
            <w:r w:rsidR="004B0F95" w:rsidRPr="003B3C4D">
              <w:rPr>
                <w:szCs w:val="20"/>
              </w:rPr>
              <w:tab/>
            </w:r>
            <w:r w:rsidRPr="002C0D6E">
              <w:t>Make sense of problems and persevere in solving them.</w:t>
            </w:r>
          </w:p>
          <w:p w:rsidR="007D48D4" w:rsidRDefault="0073432C" w:rsidP="002C0D6E">
            <w:pPr>
              <w:tabs>
                <w:tab w:val="left" w:pos="270"/>
              </w:tabs>
              <w:spacing w:before="60"/>
              <w:ind w:left="270" w:hanging="270"/>
              <w:jc w:val="left"/>
              <w:rPr>
                <w:szCs w:val="20"/>
              </w:rPr>
            </w:pPr>
            <w:r w:rsidRPr="002C0D6E">
              <w:t>2.</w:t>
            </w:r>
            <w:r w:rsidR="004B0F95" w:rsidRPr="003B3C4D">
              <w:rPr>
                <w:szCs w:val="20"/>
              </w:rPr>
              <w:tab/>
            </w:r>
            <w:r w:rsidRPr="002C0D6E">
              <w:t>Reason abstractly and quantitatively.</w:t>
            </w:r>
          </w:p>
          <w:p w:rsidR="007D48D4" w:rsidRDefault="0073432C" w:rsidP="002C0D6E">
            <w:pPr>
              <w:tabs>
                <w:tab w:val="left" w:pos="270"/>
              </w:tabs>
              <w:spacing w:before="60"/>
              <w:ind w:left="270" w:hanging="270"/>
              <w:jc w:val="left"/>
              <w:rPr>
                <w:szCs w:val="20"/>
              </w:rPr>
            </w:pPr>
            <w:r w:rsidRPr="002C0D6E">
              <w:t>3.</w:t>
            </w:r>
            <w:r w:rsidR="004B0F95" w:rsidRPr="003B3C4D">
              <w:rPr>
                <w:szCs w:val="20"/>
              </w:rPr>
              <w:tab/>
            </w:r>
            <w:r w:rsidRPr="002C0D6E">
              <w:t>Construct viable arguments and critique the reasoning of others.</w:t>
            </w:r>
          </w:p>
          <w:p w:rsidR="007D48D4" w:rsidRDefault="0073432C" w:rsidP="002C0D6E">
            <w:pPr>
              <w:tabs>
                <w:tab w:val="left" w:pos="270"/>
              </w:tabs>
              <w:spacing w:before="60"/>
              <w:ind w:left="270" w:hanging="270"/>
              <w:jc w:val="left"/>
              <w:rPr>
                <w:szCs w:val="20"/>
              </w:rPr>
            </w:pPr>
            <w:r w:rsidRPr="002C0D6E">
              <w:t>4.</w:t>
            </w:r>
            <w:r w:rsidR="004B0F95" w:rsidRPr="003B3C4D">
              <w:rPr>
                <w:szCs w:val="20"/>
              </w:rPr>
              <w:tab/>
            </w:r>
            <w:r w:rsidRPr="002C0D6E">
              <w:t>Model with mathematics.</w:t>
            </w:r>
          </w:p>
          <w:p w:rsidR="007D48D4" w:rsidRDefault="0073432C" w:rsidP="002C0D6E">
            <w:pPr>
              <w:tabs>
                <w:tab w:val="left" w:pos="270"/>
              </w:tabs>
              <w:spacing w:before="60"/>
              <w:ind w:left="270" w:hanging="270"/>
              <w:jc w:val="left"/>
              <w:rPr>
                <w:szCs w:val="20"/>
              </w:rPr>
            </w:pPr>
            <w:r w:rsidRPr="002C0D6E">
              <w:t>5.</w:t>
            </w:r>
            <w:r w:rsidR="004B0F95" w:rsidRPr="003B3C4D">
              <w:rPr>
                <w:szCs w:val="20"/>
              </w:rPr>
              <w:tab/>
            </w:r>
            <w:r w:rsidRPr="002C0D6E">
              <w:t>Use appropriate tools strategically.</w:t>
            </w:r>
          </w:p>
          <w:p w:rsidR="007D48D4" w:rsidRDefault="0073432C" w:rsidP="002C0D6E">
            <w:pPr>
              <w:tabs>
                <w:tab w:val="left" w:pos="270"/>
              </w:tabs>
              <w:spacing w:before="60"/>
              <w:ind w:left="270" w:hanging="270"/>
              <w:jc w:val="left"/>
              <w:rPr>
                <w:szCs w:val="20"/>
              </w:rPr>
            </w:pPr>
            <w:r w:rsidRPr="002C0D6E">
              <w:t>6.</w:t>
            </w:r>
            <w:r w:rsidR="004B0F95" w:rsidRPr="003B3C4D">
              <w:rPr>
                <w:szCs w:val="20"/>
              </w:rPr>
              <w:tab/>
            </w:r>
            <w:r w:rsidRPr="002C0D6E">
              <w:t>Attend to precision.</w:t>
            </w:r>
          </w:p>
          <w:p w:rsidR="007D48D4" w:rsidRDefault="0073432C" w:rsidP="002C0D6E">
            <w:pPr>
              <w:tabs>
                <w:tab w:val="left" w:pos="270"/>
              </w:tabs>
              <w:spacing w:before="60" w:after="60"/>
              <w:ind w:left="274" w:hanging="274"/>
              <w:jc w:val="left"/>
              <w:rPr>
                <w:szCs w:val="20"/>
              </w:rPr>
            </w:pPr>
            <w:r w:rsidRPr="002C0D6E">
              <w:t>7.</w:t>
            </w:r>
            <w:r w:rsidR="004B0F95" w:rsidRPr="003B3C4D">
              <w:rPr>
                <w:szCs w:val="20"/>
              </w:rPr>
              <w:tab/>
            </w:r>
            <w:r w:rsidRPr="002C0D6E">
              <w:t>Look for and make use of structure.</w:t>
            </w:r>
          </w:p>
          <w:p w:rsidR="00AB4A7A" w:rsidRDefault="0073432C">
            <w:pPr>
              <w:tabs>
                <w:tab w:val="left" w:pos="270"/>
              </w:tabs>
              <w:ind w:left="270" w:hanging="270"/>
              <w:jc w:val="left"/>
              <w:rPr>
                <w:szCs w:val="20"/>
              </w:rPr>
            </w:pPr>
            <w:r w:rsidRPr="002C0D6E">
              <w:t>8.</w:t>
            </w:r>
            <w:r w:rsidR="004B0F95" w:rsidRPr="003B3C4D">
              <w:rPr>
                <w:szCs w:val="20"/>
              </w:rPr>
              <w:tab/>
            </w:r>
            <w:r w:rsidRPr="002C0D6E">
              <w:t xml:space="preserve">Look for </w:t>
            </w:r>
            <w:r w:rsidR="00F35342" w:rsidRPr="00F35342">
              <w:t>an</w:t>
            </w:r>
            <w:r w:rsidR="00AE56E0">
              <w:t>d</w:t>
            </w:r>
            <w:r w:rsidR="00F35342" w:rsidRPr="00F35342">
              <w:t xml:space="preserve"> express </w:t>
            </w:r>
            <w:r w:rsidRPr="002C0D6E">
              <w:t>regularity in repeated reasoning.</w:t>
            </w:r>
          </w:p>
          <w:p w:rsidR="007D48D4" w:rsidRDefault="007D48D4" w:rsidP="002C0D6E">
            <w:pPr>
              <w:tabs>
                <w:tab w:val="left" w:pos="270"/>
              </w:tabs>
              <w:ind w:left="270" w:hanging="270"/>
              <w:jc w:val="left"/>
              <w:rPr>
                <w:szCs w:val="20"/>
              </w:rPr>
            </w:pPr>
          </w:p>
        </w:tc>
      </w:tr>
    </w:tbl>
    <w:p w:rsidR="007D48D4" w:rsidRDefault="007D48D4" w:rsidP="002C0D6E">
      <w:pPr>
        <w:jc w:val="left"/>
        <w:rPr>
          <w:rFonts w:eastAsia="?????? Pro W3"/>
        </w:rPr>
      </w:pPr>
    </w:p>
    <w:p w:rsidR="007D48D4" w:rsidRDefault="004B0F95" w:rsidP="002C0D6E">
      <w:pPr>
        <w:pStyle w:val="ConceptualCategory"/>
        <w:jc w:val="left"/>
      </w:pPr>
      <w:r w:rsidRPr="00532F63">
        <w:t>Geometry</w:t>
      </w:r>
    </w:p>
    <w:p w:rsidR="007D48D4" w:rsidRPr="00584D10" w:rsidRDefault="004B0F95" w:rsidP="00926339">
      <w:pPr>
        <w:pStyle w:val="Clusters"/>
      </w:pPr>
      <w:r w:rsidRPr="00584D10">
        <w:t>Congruence</w:t>
      </w:r>
    </w:p>
    <w:p w:rsidR="007D48D4" w:rsidRPr="00584D10" w:rsidRDefault="0073432C" w:rsidP="0003552C">
      <w:pPr>
        <w:pStyle w:val="LightGrid-Accent31"/>
        <w:numPr>
          <w:ilvl w:val="0"/>
          <w:numId w:val="68"/>
        </w:numPr>
        <w:spacing w:before="60"/>
        <w:jc w:val="left"/>
        <w:rPr>
          <w:rFonts w:eastAsia="?????? Pro W3" w:cs="Arial"/>
          <w:sz w:val="18"/>
          <w:szCs w:val="18"/>
        </w:rPr>
      </w:pPr>
      <w:r w:rsidRPr="00584D10">
        <w:rPr>
          <w:rFonts w:eastAsia="?????? Pro W3" w:cs="Arial"/>
          <w:sz w:val="18"/>
          <w:szCs w:val="18"/>
        </w:rPr>
        <w:t>Experiment with transformations in the plane.</w:t>
      </w:r>
    </w:p>
    <w:p w:rsidR="007D48D4" w:rsidRPr="00584D10" w:rsidRDefault="0073432C" w:rsidP="0003552C">
      <w:pPr>
        <w:pStyle w:val="LightGrid-Accent31"/>
        <w:numPr>
          <w:ilvl w:val="0"/>
          <w:numId w:val="68"/>
        </w:numPr>
        <w:spacing w:before="60"/>
        <w:jc w:val="left"/>
        <w:rPr>
          <w:rFonts w:eastAsia="?????? Pro W3" w:cs="Arial"/>
          <w:sz w:val="18"/>
          <w:szCs w:val="18"/>
        </w:rPr>
      </w:pPr>
      <w:r w:rsidRPr="00584D10">
        <w:rPr>
          <w:rFonts w:eastAsia="?????? Pro W3" w:cs="Arial"/>
          <w:sz w:val="18"/>
          <w:szCs w:val="18"/>
        </w:rPr>
        <w:t>Understand congruence in terms of rigid motions.</w:t>
      </w:r>
    </w:p>
    <w:p w:rsidR="007D48D4" w:rsidRPr="00584D10" w:rsidRDefault="0073432C" w:rsidP="0003552C">
      <w:pPr>
        <w:pStyle w:val="LightGrid-Accent31"/>
        <w:numPr>
          <w:ilvl w:val="0"/>
          <w:numId w:val="68"/>
        </w:numPr>
        <w:spacing w:before="60"/>
        <w:jc w:val="left"/>
        <w:rPr>
          <w:rFonts w:eastAsia="?????? Pro W3" w:cs="Arial"/>
          <w:sz w:val="18"/>
          <w:szCs w:val="18"/>
        </w:rPr>
      </w:pPr>
      <w:r w:rsidRPr="00584D10">
        <w:rPr>
          <w:rFonts w:eastAsia="?????? Pro W3" w:cs="Arial"/>
          <w:sz w:val="18"/>
          <w:szCs w:val="18"/>
        </w:rPr>
        <w:t>Make geometric constructions.</w:t>
      </w:r>
    </w:p>
    <w:p w:rsidR="007D48D4" w:rsidRPr="00584D10" w:rsidRDefault="004B0F95" w:rsidP="00926339">
      <w:pPr>
        <w:pStyle w:val="Clusters"/>
      </w:pPr>
      <w:r w:rsidRPr="00584D10">
        <w:t>Expressing Geometric Properties with Equations</w:t>
      </w:r>
    </w:p>
    <w:p w:rsidR="007D48D4" w:rsidRPr="00584D10" w:rsidRDefault="0073432C" w:rsidP="0003552C">
      <w:pPr>
        <w:pStyle w:val="LightGrid-Accent31"/>
        <w:numPr>
          <w:ilvl w:val="0"/>
          <w:numId w:val="69"/>
        </w:numPr>
        <w:jc w:val="left"/>
        <w:rPr>
          <w:rFonts w:eastAsia="?????? Pro W3" w:cs="Arial"/>
          <w:sz w:val="18"/>
          <w:szCs w:val="18"/>
        </w:rPr>
      </w:pPr>
      <w:r w:rsidRPr="00584D10">
        <w:rPr>
          <w:rFonts w:eastAsia="?????? Pro W3" w:cs="Arial"/>
          <w:sz w:val="18"/>
          <w:szCs w:val="18"/>
        </w:rPr>
        <w:t>Use coordinates to prove simple geometric theorems algebraically.</w:t>
      </w:r>
    </w:p>
    <w:p w:rsidR="007D48D4" w:rsidRDefault="004B0F95" w:rsidP="002C0D6E">
      <w:pPr>
        <w:pStyle w:val="ConceptualCategory"/>
        <w:jc w:val="left"/>
      </w:pPr>
      <w:r w:rsidRPr="00532F63">
        <w:t>Statistics and Probability</w:t>
      </w:r>
    </w:p>
    <w:p w:rsidR="007D48D4" w:rsidRPr="00584D10" w:rsidRDefault="004B0F95" w:rsidP="00926339">
      <w:pPr>
        <w:pStyle w:val="Clusters"/>
      </w:pPr>
      <w:r w:rsidRPr="00584D10">
        <w:t>Interpreting Categorical and Quantitative Data</w:t>
      </w:r>
    </w:p>
    <w:p w:rsidR="007D48D4" w:rsidRPr="00584D10" w:rsidRDefault="0073432C" w:rsidP="0003552C">
      <w:pPr>
        <w:pStyle w:val="LightGrid-Accent31"/>
        <w:numPr>
          <w:ilvl w:val="0"/>
          <w:numId w:val="69"/>
        </w:numPr>
        <w:spacing w:before="60"/>
        <w:jc w:val="left"/>
        <w:rPr>
          <w:rFonts w:eastAsia="?????? Pro W3" w:cs="Arial"/>
          <w:sz w:val="18"/>
          <w:szCs w:val="18"/>
        </w:rPr>
      </w:pPr>
      <w:r w:rsidRPr="00584D10">
        <w:rPr>
          <w:rFonts w:eastAsia="?????? Pro W3" w:cs="Arial"/>
          <w:sz w:val="18"/>
          <w:szCs w:val="18"/>
        </w:rPr>
        <w:t>Summarize, represent, and interpret data on a single count or measurement variable.</w:t>
      </w:r>
      <w:r w:rsidR="002A5A22" w:rsidRPr="00584D10">
        <w:rPr>
          <w:rFonts w:eastAsia="?????? Pro W3" w:cs="Arial"/>
          <w:sz w:val="18"/>
          <w:szCs w:val="18"/>
        </w:rPr>
        <w:t xml:space="preserve"> Use calculators, spreadsheets, and other technology as appropriate.</w:t>
      </w:r>
    </w:p>
    <w:p w:rsidR="007D48D4" w:rsidRPr="00584D10" w:rsidRDefault="0073432C" w:rsidP="0003552C">
      <w:pPr>
        <w:pStyle w:val="LightGrid-Accent31"/>
        <w:numPr>
          <w:ilvl w:val="0"/>
          <w:numId w:val="69"/>
        </w:numPr>
        <w:spacing w:before="60"/>
        <w:jc w:val="left"/>
        <w:rPr>
          <w:rFonts w:eastAsia="?????? Pro W3" w:cs="Arial"/>
          <w:sz w:val="18"/>
          <w:szCs w:val="18"/>
        </w:rPr>
      </w:pPr>
      <w:r w:rsidRPr="00584D10">
        <w:rPr>
          <w:rFonts w:eastAsia="?????? Pro W3" w:cs="Arial"/>
          <w:sz w:val="18"/>
          <w:szCs w:val="18"/>
        </w:rPr>
        <w:t>Summarize, represent, and interpret data on two categorical and quantitative variables.</w:t>
      </w:r>
    </w:p>
    <w:p w:rsidR="00771D58" w:rsidRPr="00584D10" w:rsidRDefault="0073432C" w:rsidP="0003552C">
      <w:pPr>
        <w:numPr>
          <w:ilvl w:val="0"/>
          <w:numId w:val="99"/>
        </w:numPr>
        <w:suppressAutoHyphens/>
        <w:autoSpaceDE w:val="0"/>
        <w:autoSpaceDN w:val="0"/>
        <w:adjustRightInd w:val="0"/>
        <w:spacing w:before="60"/>
        <w:jc w:val="left"/>
        <w:rPr>
          <w:rFonts w:eastAsia="Arial" w:cs="Arial"/>
          <w:sz w:val="18"/>
          <w:szCs w:val="18"/>
        </w:rPr>
      </w:pPr>
      <w:r w:rsidRPr="00584D10">
        <w:rPr>
          <w:rFonts w:eastAsia="Arial" w:cs="Arial"/>
          <w:sz w:val="18"/>
          <w:szCs w:val="18"/>
        </w:rPr>
        <w:t>Interpret linear models.</w:t>
      </w:r>
    </w:p>
    <w:p w:rsidR="00771D58" w:rsidRDefault="00771D58" w:rsidP="002D666D">
      <w:pPr>
        <w:suppressAutoHyphens/>
        <w:autoSpaceDE w:val="0"/>
        <w:autoSpaceDN w:val="0"/>
        <w:adjustRightInd w:val="0"/>
        <w:spacing w:before="60"/>
        <w:ind w:left="360"/>
        <w:jc w:val="left"/>
        <w:rPr>
          <w:rFonts w:eastAsia="Arial" w:cs="Arial"/>
        </w:rPr>
      </w:pPr>
    </w:p>
    <w:p w:rsidR="001546C5" w:rsidRDefault="001546C5" w:rsidP="001546C5">
      <w:pPr>
        <w:suppressAutoHyphens/>
        <w:autoSpaceDE w:val="0"/>
        <w:autoSpaceDN w:val="0"/>
        <w:adjustRightInd w:val="0"/>
        <w:spacing w:before="60"/>
        <w:jc w:val="left"/>
        <w:rPr>
          <w:rFonts w:eastAsia="Arial" w:cs="Arial"/>
        </w:rPr>
      </w:pPr>
    </w:p>
    <w:p w:rsidR="001546C5" w:rsidRPr="00391BD5" w:rsidRDefault="001546C5" w:rsidP="001546C5">
      <w:pPr>
        <w:suppressAutoHyphens/>
        <w:autoSpaceDE w:val="0"/>
        <w:autoSpaceDN w:val="0"/>
        <w:adjustRightInd w:val="0"/>
        <w:spacing w:before="60"/>
        <w:jc w:val="left"/>
        <w:rPr>
          <w:rFonts w:eastAsia="Arial" w:cs="Arial"/>
        </w:rPr>
        <w:sectPr w:rsidR="001546C5" w:rsidRPr="00391BD5" w:rsidSect="008B25C8">
          <w:type w:val="continuous"/>
          <w:pgSz w:w="12240" w:h="15840" w:code="1"/>
          <w:pgMar w:top="720" w:right="1440" w:bottom="720" w:left="1440" w:header="720" w:footer="720" w:gutter="0"/>
          <w:cols w:num="2" w:space="720"/>
          <w:docGrid w:linePitch="360"/>
        </w:sectPr>
      </w:pPr>
    </w:p>
    <w:p w:rsidR="007D48D4" w:rsidRDefault="007D48D4" w:rsidP="002C0D6E">
      <w:pPr>
        <w:suppressAutoHyphens/>
        <w:autoSpaceDE w:val="0"/>
        <w:autoSpaceDN w:val="0"/>
        <w:adjustRightInd w:val="0"/>
        <w:jc w:val="left"/>
        <w:rPr>
          <w:rFonts w:cs="Arial"/>
          <w:b/>
          <w:szCs w:val="20"/>
        </w:rPr>
      </w:pPr>
    </w:p>
    <w:p w:rsidR="007D48D4" w:rsidRDefault="007D48D4" w:rsidP="002C0D6E">
      <w:pPr>
        <w:suppressAutoHyphens/>
        <w:autoSpaceDE w:val="0"/>
        <w:autoSpaceDN w:val="0"/>
        <w:adjustRightInd w:val="0"/>
        <w:jc w:val="left"/>
        <w:rPr>
          <w:rFonts w:cs="Arial"/>
          <w:b/>
          <w:szCs w:val="20"/>
        </w:rPr>
      </w:pPr>
    </w:p>
    <w:p w:rsidR="001546C5" w:rsidRDefault="001546C5" w:rsidP="00795FEE">
      <w:pPr>
        <w:pStyle w:val="01-mainhead"/>
      </w:pPr>
    </w:p>
    <w:p w:rsidR="004B0F95" w:rsidRPr="006D49A9" w:rsidRDefault="004B0F95" w:rsidP="00795FEE">
      <w:pPr>
        <w:pStyle w:val="01-mainhead"/>
      </w:pPr>
      <w:r w:rsidRPr="00634AD0">
        <w:br w:type="page"/>
      </w:r>
      <w:r>
        <w:lastRenderedPageBreak/>
        <w:t>Content</w:t>
      </w:r>
      <w:r w:rsidR="00B8506A">
        <w:t xml:space="preserve">  </w:t>
      </w:r>
      <w:r>
        <w:t>Standards</w:t>
      </w:r>
    </w:p>
    <w:p w:rsidR="007D48D4" w:rsidRDefault="004B0F95" w:rsidP="002C0D6E">
      <w:pPr>
        <w:pStyle w:val="ConceptualCategory"/>
        <w:jc w:val="left"/>
        <w:rPr>
          <w:rFonts w:eastAsia="?????? Pro W3"/>
        </w:rPr>
      </w:pPr>
      <w:r w:rsidRPr="00634AD0">
        <w:t>Number and Quantit</w:t>
      </w:r>
      <w:r>
        <w:t>y</w:t>
      </w:r>
    </w:p>
    <w:p w:rsidR="004F0724" w:rsidRPr="00926339" w:rsidRDefault="004B0F95" w:rsidP="00926339">
      <w:pPr>
        <w:pStyle w:val="Domains"/>
      </w:pPr>
      <w:r w:rsidRPr="00926339">
        <w:t xml:space="preserve">Quantities </w:t>
      </w:r>
      <w:r w:rsidRPr="00926339">
        <w:tab/>
      </w:r>
      <w:r w:rsidR="00E22910" w:rsidRPr="00926339">
        <w:t>MI.</w:t>
      </w:r>
      <w:r w:rsidRPr="00926339">
        <w:t>N-Q</w:t>
      </w:r>
    </w:p>
    <w:p w:rsidR="007D48D4" w:rsidRPr="00926339" w:rsidRDefault="004B0F95" w:rsidP="00926339">
      <w:pPr>
        <w:pStyle w:val="Clusters"/>
      </w:pPr>
      <w:r w:rsidRPr="00926339">
        <w:t>Reason quantitatively and use units to solve problems.</w:t>
      </w:r>
    </w:p>
    <w:p w:rsidR="007D48D4" w:rsidRDefault="004B0F95" w:rsidP="002C0D6E">
      <w:pPr>
        <w:pStyle w:val="Standards"/>
        <w:jc w:val="left"/>
      </w:pPr>
      <w:r>
        <w:t>1.</w:t>
      </w:r>
      <w:r>
        <w:tab/>
      </w:r>
      <w:r w:rsidR="0097236D">
        <w:t>U</w:t>
      </w:r>
      <w:r w:rsidR="0097236D" w:rsidRPr="00634AD0">
        <w:t xml:space="preserve">se </w:t>
      </w:r>
      <w:r w:rsidR="00122673" w:rsidRPr="00634AD0">
        <w:t xml:space="preserve">units as a way to </w:t>
      </w:r>
      <w:r w:rsidR="00122673">
        <w:t>understand</w:t>
      </w:r>
      <w:r w:rsidR="0097236D">
        <w:t xml:space="preserve"> </w:t>
      </w:r>
      <w:r w:rsidR="00122673">
        <w:t>problems</w:t>
      </w:r>
      <w:r w:rsidR="00122673" w:rsidRPr="00634AD0">
        <w:t xml:space="preserve">; </w:t>
      </w:r>
      <w:r w:rsidR="007738B7">
        <w:t>and to guide the solution of multi-step problems</w:t>
      </w:r>
      <w:r w:rsidR="0097236D">
        <w:t xml:space="preserve">; </w:t>
      </w:r>
      <w:r w:rsidR="007738B7" w:rsidRPr="00634AD0">
        <w:t xml:space="preserve"> </w:t>
      </w:r>
      <w:r w:rsidR="00122673" w:rsidRPr="00634AD0">
        <w:t xml:space="preserve">choose and interpret units consistently in formulas; choose and interpret the scale and the origin in graphs and data displays. </w:t>
      </w:r>
      <w:r w:rsidRPr="00967BFB">
        <w:sym w:font="Wingdings" w:char="F0AB"/>
      </w:r>
    </w:p>
    <w:p w:rsidR="007D48D4" w:rsidRDefault="004B0F95" w:rsidP="002C0D6E">
      <w:pPr>
        <w:pStyle w:val="Standards"/>
        <w:jc w:val="left"/>
      </w:pPr>
      <w:r>
        <w:t>2.</w:t>
      </w:r>
      <w:r>
        <w:tab/>
      </w:r>
      <w:r w:rsidRPr="00634AD0">
        <w:t xml:space="preserve">Define appropriate quantities for the purpose of descriptive modeling. </w:t>
      </w:r>
      <w:r w:rsidRPr="00967BFB">
        <w:sym w:font="Wingdings" w:char="F0AB"/>
      </w:r>
    </w:p>
    <w:p w:rsidR="007D48D4" w:rsidRDefault="004B0F95" w:rsidP="00DE4C45">
      <w:pPr>
        <w:pStyle w:val="Standards"/>
        <w:jc w:val="left"/>
        <w:rPr>
          <w:szCs w:val="22"/>
        </w:rPr>
      </w:pPr>
      <w:r>
        <w:t>3.</w:t>
      </w:r>
      <w:r>
        <w:tab/>
      </w:r>
      <w:r w:rsidRPr="00634AD0">
        <w:t>Choose a level of accuracy appropriate to limitations on measurement when reporting quantities.</w:t>
      </w:r>
      <w:r w:rsidR="0073432C" w:rsidRPr="002C0D6E">
        <w:rPr>
          <w:b/>
          <w:bCs/>
        </w:rPr>
        <w:t> </w:t>
      </w:r>
      <w:r w:rsidRPr="00967BFB">
        <w:sym w:font="Wingdings" w:char="F0AB"/>
      </w:r>
    </w:p>
    <w:p w:rsidR="002A5A22" w:rsidRDefault="002A5A22" w:rsidP="002C0D6E">
      <w:pPr>
        <w:pStyle w:val="ConceptualCategory"/>
        <w:jc w:val="left"/>
      </w:pPr>
    </w:p>
    <w:p w:rsidR="007D48D4" w:rsidRDefault="004B0F95" w:rsidP="002C0D6E">
      <w:pPr>
        <w:pStyle w:val="ConceptualCategory"/>
        <w:jc w:val="left"/>
      </w:pPr>
      <w:r w:rsidRPr="00634AD0">
        <w:t>Algebra</w:t>
      </w:r>
    </w:p>
    <w:p w:rsidR="004F0724" w:rsidRDefault="004B0F95" w:rsidP="00926339">
      <w:pPr>
        <w:pStyle w:val="Domains"/>
      </w:pPr>
      <w:r w:rsidRPr="00634AD0">
        <w:t>Seeing Structure in Expressions</w:t>
      </w:r>
      <w:r w:rsidRPr="00634AD0">
        <w:tab/>
        <w:t xml:space="preserve">    </w:t>
      </w:r>
      <w:r w:rsidR="00E22910">
        <w:t>MI.</w:t>
      </w:r>
      <w:r w:rsidRPr="00634AD0">
        <w:t xml:space="preserve"> A</w:t>
      </w:r>
      <w:r>
        <w:t>-</w:t>
      </w:r>
      <w:r w:rsidRPr="00634AD0">
        <w:t>SSE</w:t>
      </w:r>
    </w:p>
    <w:p w:rsidR="007D48D4" w:rsidRDefault="004B0F95" w:rsidP="00926339">
      <w:pPr>
        <w:pStyle w:val="Clusters"/>
      </w:pPr>
      <w:r w:rsidRPr="000E33C3">
        <w:t xml:space="preserve">Interpret the structure of </w:t>
      </w:r>
      <w:r w:rsidR="000B53DA">
        <w:t xml:space="preserve">linear and exponential </w:t>
      </w:r>
      <w:r w:rsidRPr="000E33C3">
        <w:t>expressions</w:t>
      </w:r>
      <w:r w:rsidR="000B53DA">
        <w:t xml:space="preserve"> with integer exponents</w:t>
      </w:r>
      <w:r w:rsidRPr="000E33C3">
        <w:t>.</w:t>
      </w:r>
    </w:p>
    <w:p w:rsidR="007D48D4" w:rsidRDefault="004B0F95" w:rsidP="002C0D6E">
      <w:pPr>
        <w:pStyle w:val="Standards"/>
        <w:jc w:val="left"/>
        <w:rPr>
          <w:rFonts w:eastAsia="?????? Pro W3"/>
        </w:rPr>
      </w:pPr>
      <w:r>
        <w:t>1.</w:t>
      </w:r>
      <w:r>
        <w:tab/>
      </w:r>
      <w:r w:rsidRPr="00634AD0">
        <w:t>Interpret expressions that represent a quantity in terms of its context.</w:t>
      </w:r>
      <w:r>
        <w:t xml:space="preserve"> </w:t>
      </w:r>
      <w:r w:rsidRPr="00B92D3E">
        <w:rPr>
          <w:rStyle w:val="FootnoteReference"/>
          <w:vertAlign w:val="baseline"/>
        </w:rPr>
        <w:sym w:font="Wingdings" w:char="F0AB"/>
      </w:r>
      <w:r w:rsidRPr="00634AD0">
        <w:t xml:space="preserve"> </w:t>
      </w:r>
    </w:p>
    <w:p w:rsidR="007D48D4" w:rsidRDefault="004B0F95" w:rsidP="002C0D6E">
      <w:pPr>
        <w:pStyle w:val="Standards-parts"/>
        <w:jc w:val="left"/>
      </w:pPr>
      <w:r>
        <w:t>a.</w:t>
      </w:r>
      <w:r>
        <w:tab/>
      </w:r>
      <w:r w:rsidRPr="000E33C3">
        <w:t>Interpret parts of an expression, such as terms, factors, and coefficients.</w:t>
      </w:r>
    </w:p>
    <w:p w:rsidR="003F3472" w:rsidRDefault="004B0F95" w:rsidP="003F3472">
      <w:pPr>
        <w:pStyle w:val="Standards-parts"/>
        <w:jc w:val="left"/>
      </w:pPr>
      <w:r>
        <w:t>b.</w:t>
      </w:r>
      <w:r>
        <w:tab/>
      </w:r>
      <w:r w:rsidRPr="000E33C3">
        <w:t>Interpret complicated expressions by viewing one or more of their parts as a single entity</w:t>
      </w:r>
      <w:r w:rsidR="0073432C" w:rsidRPr="002C0D6E">
        <w:rPr>
          <w:i/>
          <w:iCs/>
        </w:rPr>
        <w:t>.</w:t>
      </w:r>
      <w:r w:rsidR="003F3472">
        <w:rPr>
          <w:i/>
          <w:iCs/>
        </w:rPr>
        <w:t xml:space="preserve"> </w:t>
      </w:r>
      <w:r w:rsidR="003F3472" w:rsidRPr="000E33C3">
        <w:rPr>
          <w:i/>
        </w:rPr>
        <w:t>For example, interpret P(1</w:t>
      </w:r>
      <w:r w:rsidR="003F3472">
        <w:rPr>
          <w:i/>
        </w:rPr>
        <w:t xml:space="preserve"> </w:t>
      </w:r>
      <w:r w:rsidR="003F3472" w:rsidRPr="000E33C3">
        <w:rPr>
          <w:i/>
        </w:rPr>
        <w:t>+</w:t>
      </w:r>
      <w:r w:rsidR="003F3472">
        <w:rPr>
          <w:i/>
        </w:rPr>
        <w:t xml:space="preserve"> </w:t>
      </w:r>
      <w:r w:rsidR="003F3472" w:rsidRPr="000E33C3">
        <w:rPr>
          <w:i/>
        </w:rPr>
        <w:t>r)</w:t>
      </w:r>
      <w:r w:rsidR="003F3472" w:rsidRPr="000E33C3">
        <w:rPr>
          <w:i/>
          <w:vertAlign w:val="superscript"/>
        </w:rPr>
        <w:t>n</w:t>
      </w:r>
      <w:r w:rsidR="003F3472" w:rsidRPr="000E33C3">
        <w:rPr>
          <w:i/>
        </w:rPr>
        <w:t xml:space="preserve"> as the product of P and a factor not depending on P.</w:t>
      </w:r>
    </w:p>
    <w:p w:rsidR="00BD0545" w:rsidRDefault="00BD0545" w:rsidP="00926339">
      <w:pPr>
        <w:pStyle w:val="Domains"/>
      </w:pPr>
    </w:p>
    <w:p w:rsidR="004F0724" w:rsidRDefault="004B0F95" w:rsidP="00926339">
      <w:pPr>
        <w:pStyle w:val="Domains"/>
      </w:pPr>
      <w:r w:rsidRPr="00634AD0">
        <w:t>Creating Equations</w:t>
      </w:r>
      <w:r w:rsidRPr="00634AD0">
        <w:tab/>
      </w:r>
      <w:r w:rsidR="00E22910">
        <w:t>MI.</w:t>
      </w:r>
      <w:r w:rsidRPr="00634AD0">
        <w:t xml:space="preserve"> A</w:t>
      </w:r>
      <w:r>
        <w:t>-</w:t>
      </w:r>
      <w:r w:rsidRPr="00634AD0">
        <w:t>CED</w:t>
      </w:r>
    </w:p>
    <w:p w:rsidR="00B04414" w:rsidRPr="007D61EF" w:rsidRDefault="00B04414" w:rsidP="00926339">
      <w:pPr>
        <w:pStyle w:val="Clusters"/>
      </w:pPr>
      <w:r w:rsidRPr="007D61EF">
        <w:t>Create equations that describe numbers or relationships</w:t>
      </w:r>
      <w:r w:rsidR="00F80EC5" w:rsidRPr="007D61EF">
        <w:t>.</w:t>
      </w:r>
      <w:r w:rsidRPr="007D61EF">
        <w:t xml:space="preserve"> </w:t>
      </w:r>
    </w:p>
    <w:p w:rsidR="007D48D4" w:rsidRDefault="004B0F95" w:rsidP="002C0D6E">
      <w:pPr>
        <w:pStyle w:val="Standards"/>
        <w:jc w:val="left"/>
      </w:pPr>
      <w:r w:rsidRPr="007D61EF">
        <w:t>1.</w:t>
      </w:r>
      <w:r w:rsidRPr="007D61EF">
        <w:tab/>
        <w:t>Create equations and inequalities in one variable and use them to solve problems.</w:t>
      </w:r>
      <w:r w:rsidR="001F172D" w:rsidRPr="007D61EF">
        <w:t xml:space="preserve"> Include</w:t>
      </w:r>
      <w:r w:rsidR="000C2CBC">
        <w:t xml:space="preserve"> equations arising from</w:t>
      </w:r>
      <w:r w:rsidR="001F172D" w:rsidRPr="007D61EF">
        <w:t xml:space="preserve"> linear and exponential functions with integer </w:t>
      </w:r>
      <w:r w:rsidR="007D61EF" w:rsidRPr="007D61EF">
        <w:t>exponents.</w:t>
      </w:r>
      <w:r w:rsidRPr="007D61EF">
        <w:t xml:space="preserve"> </w:t>
      </w:r>
      <w:r w:rsidR="00B92D3E" w:rsidRPr="007D61EF">
        <w:sym w:font="Wingdings" w:char="F0AB"/>
      </w:r>
    </w:p>
    <w:p w:rsidR="007D48D4" w:rsidRDefault="004B0F95" w:rsidP="002C0D6E">
      <w:pPr>
        <w:pStyle w:val="Standards"/>
        <w:jc w:val="left"/>
        <w:rPr>
          <w:rFonts w:eastAsia="?????? ProN W3"/>
        </w:rPr>
      </w:pPr>
      <w:r>
        <w:t>2.</w:t>
      </w:r>
      <w:r>
        <w:tab/>
      </w:r>
      <w:r w:rsidRPr="00634AD0">
        <w:t xml:space="preserve">Create equations in two or more variables to represent relationships between quantities; graph equations on coordinate axes with labels and scales. </w:t>
      </w:r>
      <w:r w:rsidRPr="00B44208">
        <w:rPr>
          <w:rFonts w:eastAsia="?????? ProN W3"/>
        </w:rPr>
        <w:sym w:font="Wingdings" w:char="F0AB"/>
      </w:r>
    </w:p>
    <w:p w:rsidR="007D48D4" w:rsidRDefault="0073432C" w:rsidP="002C0D6E">
      <w:pPr>
        <w:pStyle w:val="Standards"/>
        <w:jc w:val="left"/>
        <w:rPr>
          <w:rFonts w:eastAsia="?????? ProN W3"/>
        </w:rPr>
      </w:pPr>
      <w:r w:rsidRPr="002C0D6E">
        <w:rPr>
          <w:rFonts w:ascii="?????? ProN W3" w:eastAsia="?????? ProN W3" w:hAnsi="?????? ProN W3" w:cs="?????? ProN W3"/>
        </w:rPr>
        <w:t>3</w:t>
      </w:r>
      <w:r w:rsidR="004B0F95">
        <w:t>.</w:t>
      </w:r>
      <w:r w:rsidR="004B0F95">
        <w:tab/>
      </w:r>
      <w:r w:rsidR="004B0F95" w:rsidRPr="00634AD0">
        <w:t xml:space="preserve">Represent constraints by </w:t>
      </w:r>
      <w:r w:rsidR="008A393D">
        <w:t xml:space="preserve">linear </w:t>
      </w:r>
      <w:r w:rsidR="004B0F95" w:rsidRPr="00634AD0">
        <w:t xml:space="preserve">equations or inequalities, and by systems of </w:t>
      </w:r>
      <w:r w:rsidR="008A393D">
        <w:t xml:space="preserve">linear </w:t>
      </w:r>
      <w:r w:rsidR="004B0F95" w:rsidRPr="00634AD0">
        <w:t xml:space="preserve">equations and/or inequalities, and interpret solutions as viable or non-viable options in a modeling context. </w:t>
      </w:r>
      <w:r w:rsidRPr="002C0D6E">
        <w:rPr>
          <w:rFonts w:eastAsia="?????? Pro W3" w:cs="Arial"/>
          <w:i/>
          <w:iCs/>
        </w:rPr>
        <w:t>For example</w:t>
      </w:r>
      <w:r w:rsidRPr="002C0D6E">
        <w:rPr>
          <w:rFonts w:cs="Arial"/>
          <w:i/>
          <w:iCs/>
        </w:rPr>
        <w:t>,</w:t>
      </w:r>
      <w:r w:rsidRPr="002C0D6E">
        <w:rPr>
          <w:rFonts w:eastAsia="?????? Pro W3" w:cs="Arial"/>
          <w:i/>
          <w:iCs/>
        </w:rPr>
        <w:t xml:space="preserve"> represent inequalities describing nutritional and cost constraints on combinations of different foods</w:t>
      </w:r>
      <w:r w:rsidRPr="002C0D6E">
        <w:rPr>
          <w:rFonts w:ascii="?????? Pro W3" w:eastAsia="?????? Pro W3" w:hAnsi="?????? Pro W3" w:cs="?????? Pro W3"/>
          <w:i/>
          <w:iCs/>
        </w:rPr>
        <w:t>.</w:t>
      </w:r>
      <w:r w:rsidR="00A45EC3" w:rsidRPr="00634AD0">
        <w:rPr>
          <w:rFonts w:eastAsia="?????? ProN W3"/>
          <w:szCs w:val="16"/>
        </w:rPr>
        <w:t xml:space="preserve"> </w:t>
      </w:r>
      <w:r w:rsidR="004B0F95" w:rsidRPr="00B44208">
        <w:rPr>
          <w:rFonts w:eastAsia="?????? ProN W3"/>
        </w:rPr>
        <w:sym w:font="Wingdings" w:char="F0AB"/>
      </w:r>
    </w:p>
    <w:p w:rsidR="00DE4C45" w:rsidRDefault="002B4897" w:rsidP="006E3550">
      <w:pPr>
        <w:jc w:val="left"/>
      </w:pPr>
      <w:r>
        <w:t>4</w:t>
      </w:r>
      <w:r w:rsidR="004B0F95">
        <w:t>.</w:t>
      </w:r>
      <w:r w:rsidR="004B0F95">
        <w:tab/>
      </w:r>
      <w:r w:rsidR="008A2624" w:rsidRPr="00634AD0">
        <w:t>Rearrange formulas to</w:t>
      </w:r>
      <w:r w:rsidR="008A2624">
        <w:t xml:space="preserve"> </w:t>
      </w:r>
      <w:r w:rsidR="008A2624" w:rsidRPr="00634AD0">
        <w:t>highlight a quantity of interest, using</w:t>
      </w:r>
      <w:r w:rsidR="008A2624">
        <w:t xml:space="preserve"> </w:t>
      </w:r>
      <w:r w:rsidR="008A2624" w:rsidRPr="00634AD0">
        <w:t>the same reasoning</w:t>
      </w:r>
    </w:p>
    <w:p w:rsidR="00DE4C45" w:rsidRDefault="008A2624" w:rsidP="00DE4C45">
      <w:pPr>
        <w:ind w:firstLine="720"/>
        <w:jc w:val="left"/>
        <w:rPr>
          <w:rFonts w:eastAsia="?????? Pro W3"/>
          <w:i/>
        </w:rPr>
      </w:pPr>
      <w:r w:rsidRPr="00634AD0">
        <w:t xml:space="preserve"> </w:t>
      </w:r>
      <w:r>
        <w:t xml:space="preserve">(Properties of </w:t>
      </w:r>
      <w:r w:rsidRPr="00DE4C45">
        <w:t>equality) as in solving equations</w:t>
      </w:r>
      <w:r w:rsidR="00FC4204" w:rsidRPr="00DE4C45">
        <w:t>.</w:t>
      </w:r>
      <w:r w:rsidRPr="00DE4C45">
        <w:t xml:space="preserve"> </w:t>
      </w:r>
      <w:r w:rsidRPr="00DE4C45">
        <w:rPr>
          <w:rFonts w:eastAsia="?????? Pro W3"/>
          <w:i/>
        </w:rPr>
        <w:t>For example, rearrange Ohm’s law</w:t>
      </w:r>
      <w:r w:rsidRPr="00DE4C45">
        <w:rPr>
          <w:rFonts w:eastAsia="?????? Pro W3"/>
          <w:i/>
          <w:vertAlign w:val="subscript"/>
        </w:rPr>
        <w:t xml:space="preserve"> </w:t>
      </w:r>
      <w:r w:rsidRPr="00DE4C45">
        <w:rPr>
          <w:rFonts w:eastAsia="?????? Pro W3"/>
          <w:i/>
        </w:rPr>
        <w:t>V = IR to</w:t>
      </w:r>
      <w:r w:rsidR="006A5FE6" w:rsidRPr="00DE4C45">
        <w:rPr>
          <w:rFonts w:eastAsia="?????? Pro W3"/>
          <w:i/>
        </w:rPr>
        <w:t xml:space="preserve"> </w:t>
      </w:r>
    </w:p>
    <w:p w:rsidR="00DE4C45" w:rsidRDefault="00A648F9" w:rsidP="00DE4C45">
      <w:pPr>
        <w:ind w:firstLine="720"/>
        <w:jc w:val="left"/>
        <w:rPr>
          <w:b/>
          <w:i/>
          <w:iCs/>
        </w:rPr>
      </w:pPr>
      <w:r w:rsidRPr="00DE4C45">
        <w:rPr>
          <w:rFonts w:eastAsia="?????? Pro W3"/>
          <w:i/>
        </w:rPr>
        <w:t xml:space="preserve">solve for </w:t>
      </w:r>
      <w:r w:rsidR="003540C1" w:rsidRPr="00DE4C45">
        <w:rPr>
          <w:i/>
        </w:rPr>
        <w:t>resistance</w:t>
      </w:r>
      <w:r w:rsidR="008A2624" w:rsidRPr="00DE4C45">
        <w:rPr>
          <w:i/>
        </w:rPr>
        <w:t xml:space="preserve"> R</w:t>
      </w:r>
      <w:r w:rsidR="008A2624" w:rsidRPr="00DE4C45">
        <w:rPr>
          <w:rFonts w:eastAsia="?????? Pro W3"/>
          <w:i/>
        </w:rPr>
        <w:t xml:space="preserve">. </w:t>
      </w:r>
      <w:r w:rsidR="008A2624" w:rsidRPr="00DE4C45">
        <w:rPr>
          <w:i/>
          <w:iCs/>
        </w:rPr>
        <w:t xml:space="preserve"> Manipulate variables in formulas used in financial contexts such as for</w:t>
      </w:r>
      <w:r w:rsidR="008A2624" w:rsidRPr="00DE4C45">
        <w:rPr>
          <w:b/>
          <w:i/>
          <w:iCs/>
        </w:rPr>
        <w:t xml:space="preserve"> </w:t>
      </w:r>
    </w:p>
    <w:p w:rsidR="00DE4C45" w:rsidRDefault="008A2624" w:rsidP="00DE4C45">
      <w:pPr>
        <w:ind w:firstLine="720"/>
        <w:jc w:val="left"/>
        <w:rPr>
          <w:rFonts w:eastAsia="?????? ProN W3" w:cs="Arial"/>
        </w:rPr>
      </w:pPr>
      <w:r w:rsidRPr="00DE4C45">
        <w:rPr>
          <w:i/>
          <w:iCs/>
        </w:rPr>
        <w:t>simple interest,</w:t>
      </w:r>
      <w:r w:rsidR="00DE4C45" w:rsidRPr="00DE4C45">
        <w:rPr>
          <w:i/>
          <w:iCs/>
        </w:rPr>
        <w:t xml:space="preserve"> </w:t>
      </w:r>
      <w:r w:rsidR="00DE4C45" w:rsidRPr="00DE4C45">
        <w:rPr>
          <w:i/>
          <w:iCs/>
          <w:noProof/>
        </w:rPr>
        <w:drawing>
          <wp:inline distT="0" distB="0" distL="0" distR="0">
            <wp:extent cx="495300" cy="182880"/>
            <wp:effectExtent l="19050" t="0" r="0" b="0"/>
            <wp:docPr id="5" name="Picture 1" descr="Formula for simple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cstate="print"/>
                    <a:srcRect/>
                    <a:stretch>
                      <a:fillRect/>
                    </a:stretch>
                  </pic:blipFill>
                  <pic:spPr bwMode="auto">
                    <a:xfrm>
                      <a:off x="0" y="0"/>
                      <a:ext cx="495300" cy="182880"/>
                    </a:xfrm>
                    <a:prstGeom prst="rect">
                      <a:avLst/>
                    </a:prstGeom>
                    <a:noFill/>
                    <a:ln w="9525">
                      <a:noFill/>
                      <a:miter lim="800000"/>
                      <a:headEnd/>
                      <a:tailEnd/>
                    </a:ln>
                  </pic:spPr>
                </pic:pic>
              </a:graphicData>
            </a:graphic>
          </wp:inline>
        </w:drawing>
      </w:r>
      <w:r w:rsidR="00D86589" w:rsidRPr="00DE4C45">
        <w:fldChar w:fldCharType="begin"/>
      </w:r>
      <w:r w:rsidR="00D86589" w:rsidRPr="00DE4C45">
        <w:fldChar w:fldCharType="end"/>
      </w:r>
      <w:r w:rsidRPr="00DE4C45">
        <w:rPr>
          <w:i/>
          <w:iCs/>
        </w:rPr>
        <w:t>.</w:t>
      </w:r>
      <w:r w:rsidRPr="00DE4C45">
        <w:t xml:space="preserve"> </w:t>
      </w:r>
      <w:r w:rsidR="004B0F95" w:rsidRPr="00DE4C45">
        <w:rPr>
          <w:rFonts w:eastAsia="?????? ProN W3" w:cs="Arial"/>
        </w:rPr>
        <w:sym w:font="Wingdings" w:char="F0AB"/>
      </w:r>
      <w:r w:rsidR="002A4A31" w:rsidRPr="00DE4C45">
        <w:rPr>
          <w:rFonts w:eastAsia="?????? ProN W3" w:cs="Arial"/>
        </w:rPr>
        <w:t xml:space="preserve"> </w:t>
      </w:r>
    </w:p>
    <w:p w:rsidR="00BD0545" w:rsidRDefault="00BD0545" w:rsidP="00DE4C45">
      <w:pPr>
        <w:pBdr>
          <w:bottom w:val="single" w:sz="4" w:space="1" w:color="auto"/>
        </w:pBdr>
        <w:jc w:val="left"/>
        <w:rPr>
          <w:b/>
        </w:rPr>
      </w:pPr>
    </w:p>
    <w:p w:rsidR="004F0724" w:rsidRPr="00DE4C45" w:rsidRDefault="004B0F95" w:rsidP="00DE4C45">
      <w:pPr>
        <w:pBdr>
          <w:bottom w:val="single" w:sz="4" w:space="1" w:color="auto"/>
        </w:pBdr>
        <w:jc w:val="left"/>
        <w:rPr>
          <w:b/>
        </w:rPr>
      </w:pPr>
      <w:r w:rsidRPr="00DE4C45">
        <w:rPr>
          <w:b/>
        </w:rPr>
        <w:t>Reasoning with Equations and Inequalities</w:t>
      </w:r>
      <w:r w:rsidR="00DE4C45">
        <w:rPr>
          <w:b/>
        </w:rPr>
        <w:t xml:space="preserve">       </w:t>
      </w:r>
      <w:r w:rsidR="00DE4C45">
        <w:rPr>
          <w:b/>
        </w:rPr>
        <w:tab/>
      </w:r>
      <w:r w:rsidR="00DE4C45">
        <w:rPr>
          <w:b/>
        </w:rPr>
        <w:tab/>
      </w:r>
      <w:r w:rsidR="00DE4C45">
        <w:rPr>
          <w:b/>
        </w:rPr>
        <w:tab/>
        <w:t xml:space="preserve">                       </w:t>
      </w:r>
      <w:r w:rsidRPr="00634AD0">
        <w:t xml:space="preserve">  </w:t>
      </w:r>
      <w:r w:rsidR="0030015B">
        <w:rPr>
          <w:b/>
        </w:rPr>
        <w:t xml:space="preserve">            </w:t>
      </w:r>
      <w:r w:rsidR="00E22910" w:rsidRPr="00DE4C45">
        <w:rPr>
          <w:b/>
        </w:rPr>
        <w:t>MI.</w:t>
      </w:r>
      <w:r w:rsidRPr="00DE4C45">
        <w:rPr>
          <w:b/>
        </w:rPr>
        <w:t>A-REI</w:t>
      </w:r>
    </w:p>
    <w:p w:rsidR="007D48D4" w:rsidRDefault="004B0F95" w:rsidP="00926339">
      <w:pPr>
        <w:pStyle w:val="Clusters"/>
      </w:pPr>
      <w:r w:rsidRPr="000E33C3">
        <w:t>Understand solving equations as a process of reasoning and explain the reasoning.</w:t>
      </w:r>
    </w:p>
    <w:p w:rsidR="007D48D4" w:rsidRDefault="004B0F95" w:rsidP="002C0D6E">
      <w:pPr>
        <w:pStyle w:val="Standards"/>
        <w:jc w:val="left"/>
      </w:pPr>
      <w:r>
        <w:t>1.</w:t>
      </w:r>
      <w:r>
        <w:tab/>
      </w:r>
      <w:r w:rsidRPr="00634AD0">
        <w:t xml:space="preserve">Explain each step in solving a simple </w:t>
      </w:r>
      <w:r w:rsidR="00A87F7B">
        <w:t xml:space="preserve">linear </w:t>
      </w:r>
      <w:r w:rsidRPr="00634AD0">
        <w:t xml:space="preserve">equation as following from the equality of numbers asserted at the previous step, starting from the assumption that the original equation has a solution. Construct a viable argument to justify </w:t>
      </w:r>
      <w:r w:rsidR="00D85E74">
        <w:t xml:space="preserve">or refute </w:t>
      </w:r>
      <w:r w:rsidRPr="00634AD0">
        <w:t>a solution method.</w:t>
      </w:r>
      <w:r w:rsidR="00A45EC3" w:rsidRPr="00A45EC3">
        <w:rPr>
          <w:rStyle w:val="FootnoteReference"/>
        </w:rPr>
        <w:t xml:space="preserve"> </w:t>
      </w:r>
    </w:p>
    <w:p w:rsidR="007D48D4" w:rsidRDefault="004B0F95" w:rsidP="00926339">
      <w:pPr>
        <w:pStyle w:val="Clusters"/>
      </w:pPr>
      <w:r w:rsidRPr="000E33C3">
        <w:t>Solve equations and inequalities in one variable.</w:t>
      </w:r>
      <w:r w:rsidR="00A45EC3" w:rsidRPr="00A45EC3">
        <w:rPr>
          <w:rStyle w:val="FootnoteReference"/>
          <w:rFonts w:cs="Calibri"/>
        </w:rPr>
        <w:t xml:space="preserve"> </w:t>
      </w:r>
    </w:p>
    <w:p w:rsidR="00AB4A7A" w:rsidRDefault="004B0F95" w:rsidP="00081757">
      <w:pPr>
        <w:pStyle w:val="Standards"/>
      </w:pPr>
      <w:r>
        <w:t>3.</w:t>
      </w:r>
      <w:r>
        <w:tab/>
      </w:r>
      <w:r w:rsidR="00CE634A">
        <w:t xml:space="preserve">Solve linear </w:t>
      </w:r>
      <w:r w:rsidRPr="00634AD0">
        <w:t xml:space="preserve">equations and inequalities in one variable, including equations with coefficients represented by </w:t>
      </w:r>
      <w:r w:rsidR="00081757" w:rsidRPr="00634AD0">
        <w:t>letters</w:t>
      </w:r>
      <w:r w:rsidR="00081757">
        <w:t>.</w:t>
      </w:r>
    </w:p>
    <w:p w:rsidR="007D48D4" w:rsidRDefault="004B0F95" w:rsidP="0003552C">
      <w:pPr>
        <w:pStyle w:val="Standards-partsMA"/>
        <w:numPr>
          <w:ilvl w:val="0"/>
          <w:numId w:val="109"/>
        </w:numPr>
        <w:jc w:val="left"/>
      </w:pPr>
      <w:r w:rsidRPr="0025602D">
        <w:t>Solve linear equations and inequalities in one variable involving absolute value.</w:t>
      </w:r>
    </w:p>
    <w:p w:rsidR="007D48D4" w:rsidRDefault="004B0F95" w:rsidP="00926339">
      <w:pPr>
        <w:pStyle w:val="Clusters"/>
      </w:pPr>
      <w:r w:rsidRPr="000E33C3">
        <w:t>Solve systems of equations.</w:t>
      </w:r>
      <w:r w:rsidR="00A45EC3" w:rsidRPr="00A45EC3">
        <w:rPr>
          <w:rStyle w:val="FootnoteReference"/>
          <w:rFonts w:cs="Calibri"/>
        </w:rPr>
        <w:t xml:space="preserve"> </w:t>
      </w:r>
    </w:p>
    <w:p w:rsidR="007D48D4" w:rsidRDefault="004B0F95" w:rsidP="002C0D6E">
      <w:pPr>
        <w:pStyle w:val="Standards"/>
        <w:jc w:val="left"/>
        <w:rPr>
          <w:rFonts w:eastAsia="?????? Pro W3" w:cs="Arial"/>
        </w:rPr>
      </w:pPr>
      <w:r>
        <w:t>5.</w:t>
      </w:r>
      <w:r>
        <w:tab/>
      </w:r>
      <w:r w:rsidRPr="00081757">
        <w:rPr>
          <w:rFonts w:cs="Arial"/>
        </w:rPr>
        <w:t>Prove that, given a system of two equations in two variables, replacing one equation by the sum of that equation and a multiple</w:t>
      </w:r>
      <w:r w:rsidR="0073432C" w:rsidRPr="002C0D6E">
        <w:rPr>
          <w:rFonts w:eastAsia="?????? Pro W3" w:cs="Arial"/>
        </w:rPr>
        <w:t xml:space="preserve"> </w:t>
      </w:r>
      <w:r w:rsidRPr="00081757">
        <w:rPr>
          <w:rFonts w:cs="Arial"/>
        </w:rPr>
        <w:t>of the other produces a system with the same solutions</w:t>
      </w:r>
      <w:r w:rsidR="0073432C" w:rsidRPr="002C0D6E">
        <w:rPr>
          <w:rFonts w:eastAsia="?????? Pro W3" w:cs="Arial"/>
        </w:rPr>
        <w:t>.</w:t>
      </w:r>
    </w:p>
    <w:p w:rsidR="007D48D4" w:rsidRDefault="0073432C" w:rsidP="002C0D6E">
      <w:pPr>
        <w:pStyle w:val="Standards"/>
        <w:jc w:val="left"/>
        <w:rPr>
          <w:rFonts w:cs="Arial"/>
        </w:rPr>
      </w:pPr>
      <w:r w:rsidRPr="002C0D6E">
        <w:rPr>
          <w:rFonts w:eastAsia="?????? Pro W3" w:cs="Arial"/>
        </w:rPr>
        <w:t>6.</w:t>
      </w:r>
      <w:r w:rsidR="00E138EA" w:rsidRPr="00081757">
        <w:rPr>
          <w:rFonts w:eastAsia="?????? Pro W3" w:cs="Arial"/>
        </w:rPr>
        <w:tab/>
      </w:r>
      <w:r w:rsidRPr="002C0D6E">
        <w:rPr>
          <w:rFonts w:eastAsia="?????? Pro W3" w:cs="Arial"/>
        </w:rPr>
        <w:t>Solve systems of linear equations exactly and approximately (e.g., with graphs), focusing on pairs of linear equations in two variables.</w:t>
      </w:r>
    </w:p>
    <w:p w:rsidR="007D48D4" w:rsidRDefault="004B0F95" w:rsidP="00926339">
      <w:pPr>
        <w:pStyle w:val="Clusters"/>
      </w:pPr>
      <w:r w:rsidRPr="000E33C3">
        <w:lastRenderedPageBreak/>
        <w:t>Represent and solve equations and inequalities graphically.</w:t>
      </w:r>
      <w:r w:rsidR="00A45EC3" w:rsidRPr="00A45EC3">
        <w:rPr>
          <w:rStyle w:val="FootnoteReference"/>
          <w:rFonts w:cs="Calibri"/>
        </w:rPr>
        <w:t xml:space="preserve"> </w:t>
      </w:r>
    </w:p>
    <w:p w:rsidR="007D48D4" w:rsidRDefault="004B0F95" w:rsidP="002C0D6E">
      <w:pPr>
        <w:pStyle w:val="Standards"/>
        <w:jc w:val="left"/>
      </w:pPr>
      <w:r>
        <w:t>10.</w:t>
      </w:r>
      <w:r>
        <w:tab/>
      </w:r>
      <w:r w:rsidRPr="00634AD0">
        <w:t>Understand that the graph of an equation in two variables</w:t>
      </w:r>
      <w:r w:rsidR="00B04688">
        <w:t xml:space="preserve"> </w:t>
      </w:r>
      <w:r w:rsidRPr="00634AD0">
        <w:t>is the set of all its solutions plotted in the coordinate plane, often forming a curve (which could be a line).</w:t>
      </w:r>
      <w:r w:rsidR="00081757">
        <w:t xml:space="preserve"> Show that any point on the graph of an equation in two variable</w:t>
      </w:r>
      <w:r w:rsidR="00B04688">
        <w:t>s is a solution to the equation.</w:t>
      </w:r>
    </w:p>
    <w:p w:rsidR="007D48D4" w:rsidRDefault="004B0F95" w:rsidP="002C0D6E">
      <w:pPr>
        <w:pStyle w:val="Standards"/>
        <w:jc w:val="left"/>
      </w:pPr>
      <w:r>
        <w:t>11.</w:t>
      </w:r>
      <w:r>
        <w:tab/>
      </w:r>
      <w:r w:rsidRPr="00634AD0">
        <w:t xml:space="preserve">Explain why the </w:t>
      </w:r>
      <w:r w:rsidR="00383EBE" w:rsidRPr="00383EBE">
        <w:rPr>
          <w:rStyle w:val="Varibale"/>
          <w:sz w:val="23"/>
          <w:szCs w:val="23"/>
        </w:rPr>
        <w:t>x</w:t>
      </w:r>
      <w:r w:rsidRPr="00634AD0">
        <w:t xml:space="preserve">-coordinates of the points where the graphs of the equations </w:t>
      </w:r>
      <w:r w:rsidR="00383EBE" w:rsidRPr="00383EBE">
        <w:rPr>
          <w:rStyle w:val="Varibale"/>
          <w:sz w:val="23"/>
          <w:szCs w:val="23"/>
        </w:rPr>
        <w:t>y</w:t>
      </w:r>
      <w:r w:rsidRPr="00634AD0">
        <w:t xml:space="preserve"> = </w:t>
      </w:r>
      <w:r w:rsidR="00383EBE" w:rsidRPr="00383EBE">
        <w:rPr>
          <w:rStyle w:val="Varibale"/>
          <w:sz w:val="23"/>
          <w:szCs w:val="23"/>
        </w:rPr>
        <w:t>f</w:t>
      </w:r>
      <w:r w:rsidRPr="00634AD0">
        <w:t>(</w:t>
      </w:r>
      <w:r w:rsidR="00383EBE" w:rsidRPr="00383EBE">
        <w:rPr>
          <w:rStyle w:val="Varibale"/>
          <w:sz w:val="23"/>
          <w:szCs w:val="23"/>
        </w:rPr>
        <w:t>x</w:t>
      </w:r>
      <w:r w:rsidRPr="00634AD0">
        <w:t xml:space="preserve">) and </w:t>
      </w:r>
      <w:r w:rsidR="00383EBE" w:rsidRPr="00383EBE">
        <w:rPr>
          <w:rStyle w:val="Varibale"/>
          <w:sz w:val="23"/>
          <w:szCs w:val="23"/>
        </w:rPr>
        <w:t>y</w:t>
      </w:r>
      <w:r>
        <w:t> </w:t>
      </w:r>
      <w:r w:rsidRPr="00634AD0">
        <w:t>=</w:t>
      </w:r>
      <w:r>
        <w:t> </w:t>
      </w:r>
      <w:r w:rsidR="00383EBE" w:rsidRPr="00383EBE">
        <w:rPr>
          <w:rStyle w:val="Varibale"/>
          <w:sz w:val="23"/>
          <w:szCs w:val="23"/>
        </w:rPr>
        <w:t>g</w:t>
      </w:r>
      <w:r w:rsidRPr="00634AD0">
        <w:t>(</w:t>
      </w:r>
      <w:r w:rsidR="00383EBE" w:rsidRPr="00383EBE">
        <w:rPr>
          <w:rStyle w:val="Varibale"/>
          <w:sz w:val="23"/>
          <w:szCs w:val="23"/>
        </w:rPr>
        <w:t>x</w:t>
      </w:r>
      <w:r w:rsidRPr="00634AD0">
        <w:t xml:space="preserve">) intersect are the solutions of the equation </w:t>
      </w:r>
      <w:r w:rsidR="00383EBE" w:rsidRPr="00383EBE">
        <w:rPr>
          <w:rStyle w:val="Varibale"/>
          <w:sz w:val="23"/>
          <w:szCs w:val="23"/>
        </w:rPr>
        <w:t>f</w:t>
      </w:r>
      <w:r w:rsidRPr="00634AD0">
        <w:t>(</w:t>
      </w:r>
      <w:r w:rsidR="00383EBE" w:rsidRPr="00383EBE">
        <w:rPr>
          <w:rStyle w:val="Varibale"/>
          <w:sz w:val="23"/>
          <w:szCs w:val="23"/>
        </w:rPr>
        <w:t>x</w:t>
      </w:r>
      <w:r w:rsidRPr="00634AD0">
        <w:t xml:space="preserve">) = </w:t>
      </w:r>
      <w:r w:rsidR="00383EBE" w:rsidRPr="00383EBE">
        <w:rPr>
          <w:rStyle w:val="Varibale"/>
          <w:sz w:val="23"/>
          <w:szCs w:val="23"/>
        </w:rPr>
        <w:t>g</w:t>
      </w:r>
      <w:r w:rsidRPr="00634AD0">
        <w:t>(</w:t>
      </w:r>
      <w:r w:rsidR="00383EBE" w:rsidRPr="00383EBE">
        <w:rPr>
          <w:rStyle w:val="Varibale"/>
          <w:sz w:val="23"/>
          <w:szCs w:val="23"/>
        </w:rPr>
        <w:t>x</w:t>
      </w:r>
      <w:r w:rsidR="000C2CBC">
        <w:t>); find the so</w:t>
      </w:r>
      <w:r w:rsidRPr="00634AD0">
        <w:t>lutions approximately, e.g., using technology to graph the functions</w:t>
      </w:r>
      <w:r w:rsidR="00D85E74">
        <w:t xml:space="preserve"> and/or</w:t>
      </w:r>
      <w:r w:rsidRPr="00634AD0">
        <w:t xml:space="preserve"> make tables of values</w:t>
      </w:r>
      <w:r w:rsidR="000C2CBC">
        <w:t>.</w:t>
      </w:r>
      <w:r w:rsidRPr="00634AD0">
        <w:t xml:space="preserve"> Include cases where </w:t>
      </w:r>
      <w:r w:rsidRPr="007529F3">
        <w:rPr>
          <w:rStyle w:val="Varibale"/>
          <w:sz w:val="23"/>
        </w:rPr>
        <w:t>f</w:t>
      </w:r>
      <w:r w:rsidRPr="00634AD0">
        <w:t>(</w:t>
      </w:r>
      <w:r w:rsidRPr="007529F3">
        <w:rPr>
          <w:rStyle w:val="Varibale"/>
          <w:sz w:val="23"/>
        </w:rPr>
        <w:t>x</w:t>
      </w:r>
      <w:r w:rsidRPr="00634AD0">
        <w:t xml:space="preserve">) and/or </w:t>
      </w:r>
      <w:r w:rsidRPr="007529F3">
        <w:rPr>
          <w:rStyle w:val="Varibale"/>
          <w:sz w:val="23"/>
        </w:rPr>
        <w:t>g</w:t>
      </w:r>
      <w:r w:rsidRPr="00634AD0">
        <w:t>(</w:t>
      </w:r>
      <w:r w:rsidRPr="007529F3">
        <w:rPr>
          <w:rStyle w:val="Varibale"/>
          <w:sz w:val="23"/>
        </w:rPr>
        <w:t>x</w:t>
      </w:r>
      <w:r w:rsidRPr="00634AD0">
        <w:t>) are linear</w:t>
      </w:r>
      <w:r w:rsidR="00563A45">
        <w:t xml:space="preserve"> </w:t>
      </w:r>
      <w:r w:rsidR="00D47F14">
        <w:t xml:space="preserve">and </w:t>
      </w:r>
      <w:r w:rsidR="00B04688">
        <w:t>exponential</w:t>
      </w:r>
      <w:r w:rsidRPr="00634AD0">
        <w:t xml:space="preserve"> functions.</w:t>
      </w:r>
      <w:r w:rsidR="00A87F7B">
        <w:t xml:space="preserve"> </w:t>
      </w:r>
      <w:r w:rsidR="00A87F7B" w:rsidRPr="00B00300">
        <w:rPr>
          <w:rFonts w:eastAsia="?????? ProN W3"/>
        </w:rPr>
        <w:sym w:font="Wingdings" w:char="F0AB"/>
      </w:r>
    </w:p>
    <w:p w:rsidR="007D48D4" w:rsidRDefault="004B0F95" w:rsidP="002C0D6E">
      <w:pPr>
        <w:pStyle w:val="Standards"/>
        <w:jc w:val="left"/>
        <w:rPr>
          <w:szCs w:val="22"/>
        </w:rPr>
      </w:pPr>
      <w:r>
        <w:t>12.</w:t>
      </w:r>
      <w:r>
        <w:tab/>
      </w:r>
      <w:r w:rsidRPr="00634AD0">
        <w:t xml:space="preserve">Graph the solutions </w:t>
      </w:r>
      <w:r w:rsidR="00D85E74">
        <w:t>of</w:t>
      </w:r>
      <w:r w:rsidR="00D85E74" w:rsidRPr="00634AD0">
        <w:t xml:space="preserve"> </w:t>
      </w:r>
      <w:r w:rsidRPr="00634AD0">
        <w:t xml:space="preserve">a linear inequality in two variables as a half-plane (excluding the boundary in the case of a strict inequality), and graph the solution set </w:t>
      </w:r>
      <w:r w:rsidR="00D85E74">
        <w:t>of</w:t>
      </w:r>
      <w:r w:rsidR="00D85E74" w:rsidRPr="00634AD0">
        <w:t xml:space="preserve"> </w:t>
      </w:r>
      <w:r w:rsidRPr="00634AD0">
        <w:t>a system of linear inequalities in two variables as the intersection of the corresponding half-planes.</w:t>
      </w:r>
    </w:p>
    <w:p w:rsidR="00BD0545" w:rsidRDefault="00BD0545" w:rsidP="002C0D6E">
      <w:pPr>
        <w:pStyle w:val="ConceptualCategory"/>
        <w:jc w:val="left"/>
      </w:pPr>
    </w:p>
    <w:p w:rsidR="007D48D4" w:rsidRDefault="004B0F95" w:rsidP="002C0D6E">
      <w:pPr>
        <w:pStyle w:val="ConceptualCategory"/>
        <w:jc w:val="left"/>
      </w:pPr>
      <w:r w:rsidRPr="00634AD0">
        <w:t>Functions</w:t>
      </w:r>
    </w:p>
    <w:p w:rsidR="004F0724" w:rsidRDefault="004B0F95" w:rsidP="00926339">
      <w:pPr>
        <w:pStyle w:val="Domains"/>
      </w:pPr>
      <w:r w:rsidRPr="00634AD0">
        <w:t xml:space="preserve">Interpreting Functions  </w:t>
      </w:r>
      <w:r w:rsidRPr="00634AD0">
        <w:tab/>
        <w:t xml:space="preserve">        </w:t>
      </w:r>
      <w:r w:rsidR="00E22910">
        <w:t>MI.</w:t>
      </w:r>
      <w:r w:rsidRPr="00634AD0">
        <w:t xml:space="preserve"> F</w:t>
      </w:r>
      <w:r>
        <w:t>-</w:t>
      </w:r>
      <w:r w:rsidRPr="00634AD0">
        <w:t>IF</w:t>
      </w:r>
    </w:p>
    <w:p w:rsidR="007D48D4" w:rsidRDefault="004B0F95" w:rsidP="00926339">
      <w:pPr>
        <w:pStyle w:val="Clusters"/>
      </w:pPr>
      <w:r w:rsidRPr="000E33C3">
        <w:t>Understand the concept of a function and use function notation.</w:t>
      </w:r>
      <w:r w:rsidR="00A45EC3" w:rsidRPr="00A45EC3">
        <w:rPr>
          <w:rStyle w:val="FootnoteReference"/>
          <w:rFonts w:cs="Calibri"/>
        </w:rPr>
        <w:t xml:space="preserve"> </w:t>
      </w:r>
    </w:p>
    <w:p w:rsidR="00B04688" w:rsidRDefault="004B0F95" w:rsidP="002C0D6E">
      <w:pPr>
        <w:pStyle w:val="Standards"/>
        <w:jc w:val="left"/>
      </w:pPr>
      <w:r>
        <w:t>1.</w:t>
      </w:r>
      <w:r>
        <w:tab/>
      </w:r>
      <w:r w:rsidRPr="00634AD0">
        <w:t xml:space="preserve">Understand that a function from one set (called the domain) to another set (called the range) assigns to each element of the domain exactly one element of the range. If </w:t>
      </w:r>
      <w:r w:rsidR="00383EBE" w:rsidRPr="00383EBE">
        <w:rPr>
          <w:rStyle w:val="Varibale"/>
          <w:sz w:val="23"/>
          <w:szCs w:val="23"/>
        </w:rPr>
        <w:t>f</w:t>
      </w:r>
      <w:r w:rsidRPr="00634AD0">
        <w:t xml:space="preserve"> is a function and </w:t>
      </w:r>
      <w:r w:rsidR="00383EBE" w:rsidRPr="00383EBE">
        <w:rPr>
          <w:rStyle w:val="Varibale"/>
          <w:sz w:val="23"/>
          <w:szCs w:val="23"/>
        </w:rPr>
        <w:t>x</w:t>
      </w:r>
      <w:r w:rsidRPr="00634AD0">
        <w:t xml:space="preserve"> is an element of its domain, then </w:t>
      </w:r>
      <w:r w:rsidR="00383EBE" w:rsidRPr="00383EBE">
        <w:rPr>
          <w:rStyle w:val="Varibale"/>
          <w:sz w:val="23"/>
          <w:szCs w:val="23"/>
        </w:rPr>
        <w:t>f</w:t>
      </w:r>
      <w:r w:rsidRPr="00634AD0">
        <w:t>(</w:t>
      </w:r>
      <w:r w:rsidR="00383EBE" w:rsidRPr="00383EBE">
        <w:rPr>
          <w:rStyle w:val="Varibale"/>
          <w:sz w:val="23"/>
          <w:szCs w:val="23"/>
        </w:rPr>
        <w:t>x</w:t>
      </w:r>
      <w:r w:rsidRPr="00634AD0">
        <w:t xml:space="preserve">) denotes the output of </w:t>
      </w:r>
      <w:r w:rsidR="00383EBE" w:rsidRPr="00383EBE">
        <w:rPr>
          <w:rStyle w:val="Varibale"/>
          <w:sz w:val="23"/>
          <w:szCs w:val="23"/>
        </w:rPr>
        <w:t>f</w:t>
      </w:r>
      <w:r w:rsidRPr="00634AD0">
        <w:t xml:space="preserve"> corresponding to the input </w:t>
      </w:r>
      <w:r w:rsidR="00383EBE" w:rsidRPr="00383EBE">
        <w:rPr>
          <w:rStyle w:val="Varibale"/>
          <w:sz w:val="23"/>
          <w:szCs w:val="23"/>
        </w:rPr>
        <w:t>x</w:t>
      </w:r>
      <w:r w:rsidRPr="00634AD0">
        <w:t xml:space="preserve">. The graph </w:t>
      </w:r>
      <w:proofErr w:type="spellStart"/>
      <w:r w:rsidRPr="00634AD0">
        <w:t xml:space="preserve">of </w:t>
      </w:r>
      <w:r w:rsidR="00383EBE" w:rsidRPr="00383EBE">
        <w:rPr>
          <w:rStyle w:val="Varibale"/>
          <w:sz w:val="23"/>
          <w:szCs w:val="23"/>
        </w:rPr>
        <w:t>f</w:t>
      </w:r>
      <w:proofErr w:type="spellEnd"/>
      <w:r w:rsidRPr="00634AD0">
        <w:t xml:space="preserve"> is the graph of the equation </w:t>
      </w:r>
      <w:r w:rsidR="00383EBE" w:rsidRPr="00383EBE">
        <w:rPr>
          <w:rStyle w:val="Varibale"/>
          <w:sz w:val="23"/>
          <w:szCs w:val="23"/>
        </w:rPr>
        <w:t>y</w:t>
      </w:r>
      <w:r w:rsidRPr="00634AD0">
        <w:t xml:space="preserve"> = </w:t>
      </w:r>
      <w:r w:rsidR="00383EBE" w:rsidRPr="00383EBE">
        <w:rPr>
          <w:rStyle w:val="Varibale"/>
          <w:sz w:val="23"/>
          <w:szCs w:val="23"/>
        </w:rPr>
        <w:t>f</w:t>
      </w:r>
      <w:r w:rsidRPr="00634AD0">
        <w:t>(</w:t>
      </w:r>
      <w:r w:rsidR="00383EBE" w:rsidRPr="00383EBE">
        <w:rPr>
          <w:rStyle w:val="Varibale"/>
          <w:sz w:val="23"/>
          <w:szCs w:val="23"/>
        </w:rPr>
        <w:t>x</w:t>
      </w:r>
      <w:r w:rsidRPr="00634AD0">
        <w:t>).</w:t>
      </w:r>
      <w:r w:rsidR="00664645">
        <w:t xml:space="preserve"> </w:t>
      </w:r>
    </w:p>
    <w:p w:rsidR="007D48D4" w:rsidRDefault="004B0F95" w:rsidP="002C0D6E">
      <w:pPr>
        <w:pStyle w:val="Standards"/>
        <w:jc w:val="left"/>
      </w:pPr>
      <w:r>
        <w:t>2.</w:t>
      </w:r>
      <w:r>
        <w:tab/>
      </w:r>
      <w:r w:rsidRPr="00634AD0">
        <w:t>Use function notation, evaluate functions for inputs in their domains, and interpret statements that use function notation in terms of a context.</w:t>
      </w:r>
      <w:r w:rsidR="00664645" w:rsidRPr="00664645">
        <w:rPr>
          <w:i/>
          <w:iCs/>
        </w:rPr>
        <w:t xml:space="preserve"> </w:t>
      </w:r>
      <w:r w:rsidR="00B04688" w:rsidRPr="00B04688">
        <w:rPr>
          <w:i/>
          <w:iCs/>
        </w:rPr>
        <w:t>For example, given a function representing a car loan, determine the balance of the loan at different points in time.</w:t>
      </w:r>
    </w:p>
    <w:p w:rsidR="007D48D4" w:rsidRDefault="004B0F95" w:rsidP="002C0D6E">
      <w:pPr>
        <w:pStyle w:val="Standards"/>
        <w:jc w:val="left"/>
      </w:pPr>
      <w:r>
        <w:t>3.</w:t>
      </w:r>
      <w:r>
        <w:tab/>
      </w:r>
      <w:r w:rsidRPr="00634AD0">
        <w:t xml:space="preserve">Recognize that sequences are functions, sometimes defined recursively, whose domain is a subset of the integers. </w:t>
      </w:r>
      <w:r w:rsidR="0073432C" w:rsidRPr="002C0D6E">
        <w:rPr>
          <w:i/>
          <w:iCs/>
        </w:rPr>
        <w:t xml:space="preserve">For example, the Fibonacci sequence is defined recursively by </w:t>
      </w:r>
      <w:r w:rsidR="00383EBE" w:rsidRPr="00383EBE">
        <w:rPr>
          <w:rStyle w:val="Varibale"/>
          <w:sz w:val="23"/>
          <w:szCs w:val="23"/>
        </w:rPr>
        <w:t>f</w:t>
      </w:r>
      <w:r w:rsidR="0073432C" w:rsidRPr="002C0D6E">
        <w:rPr>
          <w:i/>
          <w:iCs/>
        </w:rPr>
        <w:t>(0) = </w:t>
      </w:r>
      <w:r w:rsidR="00383EBE" w:rsidRPr="00383EBE">
        <w:rPr>
          <w:rStyle w:val="Varibale"/>
          <w:sz w:val="23"/>
          <w:szCs w:val="23"/>
        </w:rPr>
        <w:t>f</w:t>
      </w:r>
      <w:r w:rsidR="0073432C" w:rsidRPr="002C0D6E">
        <w:rPr>
          <w:i/>
          <w:iCs/>
        </w:rPr>
        <w:t xml:space="preserve">(1) = 1, </w:t>
      </w:r>
      <w:r w:rsidR="00383EBE" w:rsidRPr="00383EBE">
        <w:rPr>
          <w:rStyle w:val="Varibale"/>
          <w:sz w:val="23"/>
          <w:szCs w:val="23"/>
        </w:rPr>
        <w:t>f</w:t>
      </w:r>
      <w:r w:rsidR="0073432C" w:rsidRPr="002C0D6E">
        <w:rPr>
          <w:i/>
          <w:iCs/>
        </w:rPr>
        <w:t>(</w:t>
      </w:r>
      <w:r w:rsidR="00383EBE" w:rsidRPr="00383EBE">
        <w:rPr>
          <w:rStyle w:val="Varibale"/>
          <w:sz w:val="23"/>
          <w:szCs w:val="23"/>
        </w:rPr>
        <w:t>n</w:t>
      </w:r>
      <w:r w:rsidR="0073432C" w:rsidRPr="002C0D6E">
        <w:rPr>
          <w:i/>
          <w:iCs/>
        </w:rPr>
        <w:t xml:space="preserve"> + 1) = </w:t>
      </w:r>
      <w:r w:rsidR="00383EBE" w:rsidRPr="00383EBE">
        <w:rPr>
          <w:rStyle w:val="Varibale"/>
          <w:sz w:val="23"/>
          <w:szCs w:val="23"/>
        </w:rPr>
        <w:t>f</w:t>
      </w:r>
      <w:r w:rsidR="0073432C" w:rsidRPr="002C0D6E">
        <w:rPr>
          <w:i/>
          <w:iCs/>
        </w:rPr>
        <w:t>(</w:t>
      </w:r>
      <w:r w:rsidR="00383EBE" w:rsidRPr="00383EBE">
        <w:rPr>
          <w:rStyle w:val="Varibale"/>
          <w:sz w:val="23"/>
          <w:szCs w:val="23"/>
        </w:rPr>
        <w:t>n</w:t>
      </w:r>
      <w:r w:rsidR="0073432C" w:rsidRPr="002C0D6E">
        <w:rPr>
          <w:i/>
          <w:iCs/>
        </w:rPr>
        <w:t xml:space="preserve">) + </w:t>
      </w:r>
      <w:r w:rsidR="00383EBE" w:rsidRPr="00383EBE">
        <w:rPr>
          <w:rStyle w:val="Varibale"/>
          <w:sz w:val="23"/>
          <w:szCs w:val="23"/>
        </w:rPr>
        <w:t>f</w:t>
      </w:r>
      <w:r w:rsidR="0073432C" w:rsidRPr="002C0D6E">
        <w:rPr>
          <w:i/>
          <w:iCs/>
        </w:rPr>
        <w:t>(</w:t>
      </w:r>
      <w:r w:rsidR="00383EBE" w:rsidRPr="00383EBE">
        <w:rPr>
          <w:rStyle w:val="Varibale"/>
          <w:sz w:val="23"/>
          <w:szCs w:val="23"/>
        </w:rPr>
        <w:t>n</w:t>
      </w:r>
      <w:r w:rsidR="0073432C" w:rsidRPr="002C0D6E">
        <w:rPr>
          <w:i/>
          <w:iCs/>
        </w:rPr>
        <w:t xml:space="preserve"> </w:t>
      </w:r>
      <w:r>
        <w:rPr>
          <w:i/>
        </w:rPr>
        <w:sym w:font="Symbol" w:char="F02D"/>
      </w:r>
      <w:r w:rsidR="0073432C" w:rsidRPr="002C0D6E">
        <w:rPr>
          <w:i/>
          <w:iCs/>
        </w:rPr>
        <w:t xml:space="preserve"> 1) for </w:t>
      </w:r>
      <w:r w:rsidR="00383EBE" w:rsidRPr="00383EBE">
        <w:rPr>
          <w:rStyle w:val="Varibale"/>
          <w:sz w:val="23"/>
          <w:szCs w:val="23"/>
        </w:rPr>
        <w:t>n</w:t>
      </w:r>
      <w:r w:rsidR="0073432C" w:rsidRPr="002C0D6E">
        <w:rPr>
          <w:i/>
          <w:iCs/>
        </w:rPr>
        <w:t xml:space="preserve"> ≥ 1.</w:t>
      </w:r>
    </w:p>
    <w:p w:rsidR="007D48D4" w:rsidRDefault="004B0F95" w:rsidP="00926339">
      <w:pPr>
        <w:pStyle w:val="Clusters"/>
      </w:pPr>
      <w:r w:rsidRPr="000E33C3">
        <w:t xml:space="preserve">Interpret </w:t>
      </w:r>
      <w:r w:rsidR="008A393D">
        <w:t xml:space="preserve">linear </w:t>
      </w:r>
      <w:r w:rsidR="00647D8F">
        <w:t>and</w:t>
      </w:r>
      <w:r w:rsidR="008A393D">
        <w:t xml:space="preserve"> exponential </w:t>
      </w:r>
      <w:r w:rsidRPr="000E33C3">
        <w:t xml:space="preserve">functions </w:t>
      </w:r>
      <w:r w:rsidR="00DE6A19">
        <w:t>having</w:t>
      </w:r>
      <w:r w:rsidR="008A393D">
        <w:t xml:space="preserve"> integer </w:t>
      </w:r>
      <w:r w:rsidR="00223C20">
        <w:t xml:space="preserve">exponents </w:t>
      </w:r>
      <w:r w:rsidRPr="000E33C3">
        <w:t>that arise in applications in terms of the context.</w:t>
      </w:r>
      <w:r w:rsidR="00DD2076" w:rsidRPr="00DD2076">
        <w:rPr>
          <w:rStyle w:val="FootnoteReference"/>
          <w:rFonts w:cs="Calibri"/>
        </w:rPr>
        <w:t xml:space="preserve"> </w:t>
      </w:r>
    </w:p>
    <w:p w:rsidR="007D48D4" w:rsidRPr="001256F3" w:rsidRDefault="004B0F95" w:rsidP="002C0D6E">
      <w:pPr>
        <w:pStyle w:val="Standards"/>
        <w:jc w:val="left"/>
      </w:pPr>
      <w:r>
        <w:t>4.</w:t>
      </w:r>
      <w:r>
        <w:tab/>
      </w:r>
      <w:r w:rsidRPr="00634AD0">
        <w:t xml:space="preserve">For a function that models a relationship between two quantities, interpret key features of graphs and tables in terms of the quantities, and sketch graphs showing key features given a verbal description of the relationship. </w:t>
      </w:r>
      <w:r w:rsidR="0073432C" w:rsidRPr="001256F3">
        <w:rPr>
          <w:iCs/>
        </w:rPr>
        <w:t xml:space="preserve">Key features </w:t>
      </w:r>
      <w:proofErr w:type="gramStart"/>
      <w:r w:rsidR="0073432C" w:rsidRPr="001256F3">
        <w:rPr>
          <w:iCs/>
        </w:rPr>
        <w:t>include:</w:t>
      </w:r>
      <w:proofErr w:type="gramEnd"/>
      <w:r w:rsidR="0073432C" w:rsidRPr="001256F3">
        <w:rPr>
          <w:iCs/>
        </w:rPr>
        <w:t xml:space="preserve"> intercepts; intervals where the function is increasing, decreasing, positive, or negative; </w:t>
      </w:r>
      <w:r w:rsidRPr="001256F3">
        <w:t xml:space="preserve">relative </w:t>
      </w:r>
      <w:r w:rsidR="0073432C" w:rsidRPr="001256F3">
        <w:rPr>
          <w:iCs/>
        </w:rPr>
        <w:t xml:space="preserve">maximums and minimums; symmetries; and end behavior. </w:t>
      </w:r>
      <w:r w:rsidR="00B92D3E" w:rsidRPr="001256F3">
        <w:sym w:font="Wingdings" w:char="F0AB"/>
      </w:r>
    </w:p>
    <w:p w:rsidR="007D48D4" w:rsidRDefault="004B0F95" w:rsidP="002C0D6E">
      <w:pPr>
        <w:pStyle w:val="Standards"/>
        <w:jc w:val="left"/>
      </w:pPr>
      <w:r>
        <w:rPr>
          <w:color w:val="000000"/>
        </w:rPr>
        <w:t>5.</w:t>
      </w:r>
      <w:r>
        <w:rPr>
          <w:color w:val="000000"/>
        </w:rPr>
        <w:tab/>
      </w:r>
      <w:r w:rsidRPr="00634AD0">
        <w:rPr>
          <w:color w:val="000000"/>
        </w:rPr>
        <w:t xml:space="preserve">Relate the domain of a function to its graph and, where applicable, to the quantitative relationship it describes. </w:t>
      </w:r>
      <w:r w:rsidR="0073432C" w:rsidRPr="002C0D6E">
        <w:rPr>
          <w:i/>
          <w:iCs/>
        </w:rPr>
        <w:t xml:space="preserve">For example, if the function </w:t>
      </w:r>
      <w:r w:rsidR="00383EBE" w:rsidRPr="00383EBE">
        <w:rPr>
          <w:rStyle w:val="Varibale"/>
          <w:sz w:val="23"/>
          <w:szCs w:val="23"/>
        </w:rPr>
        <w:t>h</w:t>
      </w:r>
      <w:r w:rsidR="0073432C" w:rsidRPr="002C0D6E">
        <w:rPr>
          <w:i/>
          <w:iCs/>
        </w:rPr>
        <w:t>(</w:t>
      </w:r>
      <w:r w:rsidR="00383EBE" w:rsidRPr="00383EBE">
        <w:rPr>
          <w:rStyle w:val="Varibale"/>
          <w:sz w:val="23"/>
          <w:szCs w:val="23"/>
        </w:rPr>
        <w:t>n</w:t>
      </w:r>
      <w:r w:rsidR="0073432C" w:rsidRPr="002C0D6E">
        <w:rPr>
          <w:i/>
          <w:iCs/>
        </w:rPr>
        <w:t xml:space="preserve">) gives the number of person-hours it takes to assemble </w:t>
      </w:r>
      <w:r w:rsidR="00383EBE" w:rsidRPr="00383EBE">
        <w:rPr>
          <w:rStyle w:val="Varibale"/>
          <w:sz w:val="23"/>
          <w:szCs w:val="23"/>
        </w:rPr>
        <w:t>n</w:t>
      </w:r>
      <w:r w:rsidR="0073432C" w:rsidRPr="002C0D6E">
        <w:rPr>
          <w:i/>
          <w:iCs/>
        </w:rPr>
        <w:t xml:space="preserve"> engines in a factory, then the positive integers would be an appropriate domain for the function.</w:t>
      </w:r>
      <w:r w:rsidR="0073432C" w:rsidRPr="002C0D6E">
        <w:rPr>
          <w:rFonts w:ascii="?????? ProN W3" w:eastAsia="?????? ProN W3" w:hAnsi="?????? ProN W3" w:cs="?????? ProN W3"/>
          <w:sz w:val="16"/>
          <w:szCs w:val="16"/>
        </w:rPr>
        <w:t xml:space="preserve"> </w:t>
      </w:r>
      <w:r w:rsidRPr="00B00300">
        <w:rPr>
          <w:rFonts w:eastAsia="?????? ProN W3"/>
        </w:rPr>
        <w:sym w:font="Wingdings" w:char="F0AB"/>
      </w:r>
    </w:p>
    <w:p w:rsidR="007D48D4" w:rsidRDefault="004B0F95" w:rsidP="002C0D6E">
      <w:pPr>
        <w:pStyle w:val="Standards"/>
        <w:jc w:val="left"/>
      </w:pPr>
      <w:r>
        <w:t>6.</w:t>
      </w:r>
      <w:r>
        <w:tab/>
      </w:r>
      <w:r w:rsidRPr="00634AD0">
        <w:t>Calculate and interpret the average rate of change of a function (presented symbolically or as a table) over a specified interval. Estimate the rate of change from a graph.</w:t>
      </w:r>
      <w:r w:rsidR="0073432C" w:rsidRPr="002C0D6E">
        <w:rPr>
          <w:rFonts w:ascii="?????? ProN W3" w:eastAsia="?????? ProN W3" w:hAnsi="?????? ProN W3" w:cs="?????? ProN W3"/>
          <w:sz w:val="16"/>
          <w:szCs w:val="16"/>
        </w:rPr>
        <w:t xml:space="preserve"> </w:t>
      </w:r>
      <w:r w:rsidRPr="00B00300">
        <w:rPr>
          <w:rFonts w:eastAsia="?????? ProN W3"/>
        </w:rPr>
        <w:sym w:font="Wingdings" w:char="F0AB"/>
      </w:r>
    </w:p>
    <w:p w:rsidR="007D48D4" w:rsidRDefault="004B0F95" w:rsidP="00926339">
      <w:pPr>
        <w:pStyle w:val="Clusters"/>
      </w:pPr>
      <w:r w:rsidRPr="000E33C3">
        <w:t xml:space="preserve">Analyze </w:t>
      </w:r>
      <w:r w:rsidR="008A393D">
        <w:t xml:space="preserve"> </w:t>
      </w:r>
      <w:r w:rsidRPr="000E33C3">
        <w:t>functions using different representations.</w:t>
      </w:r>
      <w:r w:rsidR="00904C4B" w:rsidRPr="00904C4B">
        <w:rPr>
          <w:rStyle w:val="FootnoteReference"/>
          <w:rFonts w:cs="Calibri"/>
        </w:rPr>
        <w:t xml:space="preserve"> </w:t>
      </w:r>
    </w:p>
    <w:p w:rsidR="007D48D4" w:rsidRDefault="004B0F95" w:rsidP="002C0D6E">
      <w:pPr>
        <w:pStyle w:val="Standards"/>
        <w:jc w:val="left"/>
      </w:pPr>
      <w:r>
        <w:t>7.</w:t>
      </w:r>
      <w:r>
        <w:tab/>
      </w:r>
      <w:r w:rsidRPr="00634AD0">
        <w:t>Graph functions expressed symbolically and show key features of the graph, by hand in simple cases and using technology for more complicated cases.</w:t>
      </w:r>
      <w:r w:rsidR="0080696B" w:rsidRPr="007D0A41">
        <w:rPr>
          <w:rFonts w:eastAsia="?????? ProN W3"/>
        </w:rPr>
        <w:sym w:font="Wingdings" w:char="F0AB"/>
      </w:r>
    </w:p>
    <w:p w:rsidR="007D48D4" w:rsidRDefault="004B0F95" w:rsidP="002C0D6E">
      <w:pPr>
        <w:pStyle w:val="Standards-parts"/>
        <w:jc w:val="left"/>
      </w:pPr>
      <w:r>
        <w:t>a.</w:t>
      </w:r>
      <w:r>
        <w:tab/>
      </w:r>
      <w:r w:rsidRPr="000E33C3">
        <w:t xml:space="preserve">Graph linear functions and show intercepts. </w:t>
      </w:r>
      <w:r w:rsidRPr="00B00300">
        <w:rPr>
          <w:rFonts w:eastAsia="?????? ProN W3"/>
        </w:rPr>
        <w:sym w:font="Wingdings" w:char="F0AB"/>
      </w:r>
    </w:p>
    <w:p w:rsidR="007D48D4" w:rsidRDefault="004B0F95" w:rsidP="002C0D6E">
      <w:pPr>
        <w:pStyle w:val="Standards-parts"/>
        <w:jc w:val="left"/>
      </w:pPr>
      <w:r>
        <w:t>e.</w:t>
      </w:r>
      <w:r>
        <w:tab/>
      </w:r>
      <w:r w:rsidRPr="000E33C3">
        <w:t>Graph exponential functions, showing intercepts</w:t>
      </w:r>
      <w:r w:rsidR="0002427D">
        <w:t xml:space="preserve"> and end behavior</w:t>
      </w:r>
      <w:r w:rsidRPr="000E33C3">
        <w:t xml:space="preserve">. </w:t>
      </w:r>
      <w:r w:rsidRPr="00B00300">
        <w:rPr>
          <w:rFonts w:eastAsia="?????? ProN W3"/>
        </w:rPr>
        <w:sym w:font="Wingdings" w:char="F0AB"/>
      </w:r>
    </w:p>
    <w:p w:rsidR="00DF5ECD" w:rsidRDefault="004B0F95" w:rsidP="002C0D6E">
      <w:pPr>
        <w:pStyle w:val="Standards"/>
        <w:jc w:val="left"/>
        <w:rPr>
          <w:rFonts w:eastAsia="?????? Pro W3" w:cs="Arial"/>
          <w:i/>
          <w:iCs/>
        </w:rPr>
      </w:pPr>
      <w:r>
        <w:t>9.</w:t>
      </w:r>
      <w:r w:rsidRPr="00B04688">
        <w:tab/>
      </w:r>
      <w:r w:rsidR="00094DA8" w:rsidRPr="00B04688">
        <w:t>Translate among different representations of functions: (</w:t>
      </w:r>
      <w:r w:rsidR="00094DA8" w:rsidRPr="00F17393">
        <w:t>algebraically, graphically, numerically in tables, or by verbal descriptions</w:t>
      </w:r>
      <w:r w:rsidR="00094DA8">
        <w:t>)</w:t>
      </w:r>
      <w:r w:rsidR="000F6F6A">
        <w:rPr>
          <w:color w:val="FF0000"/>
        </w:rPr>
        <w:t xml:space="preserve">. </w:t>
      </w:r>
      <w:r w:rsidRPr="00634AD0">
        <w:t>Compare properties of two functions each represented in a different way</w:t>
      </w:r>
      <w:r w:rsidR="00094DA8">
        <w:t xml:space="preserve">. </w:t>
      </w:r>
      <w:r w:rsidRPr="00634AD0">
        <w:t xml:space="preserve"> </w:t>
      </w:r>
      <w:r w:rsidR="0073432C" w:rsidRPr="002C0D6E">
        <w:rPr>
          <w:rFonts w:eastAsia="?????? Pro W3" w:cs="Arial"/>
          <w:i/>
          <w:iCs/>
        </w:rPr>
        <w:t>For example</w:t>
      </w:r>
      <w:r w:rsidR="006E6D65">
        <w:rPr>
          <w:rFonts w:eastAsia="?????? Pro W3" w:cs="Arial"/>
          <w:i/>
          <w:iCs/>
        </w:rPr>
        <w:t xml:space="preserve">, </w:t>
      </w:r>
      <w:r w:rsidR="0073432C" w:rsidRPr="002C0D6E">
        <w:rPr>
          <w:rFonts w:eastAsia="?????? Pro W3" w:cs="Arial"/>
          <w:i/>
          <w:iCs/>
        </w:rPr>
        <w:t xml:space="preserve">given a graph of one </w:t>
      </w:r>
      <w:r w:rsidR="00094DA8">
        <w:rPr>
          <w:rFonts w:eastAsia="?????? Pro W3" w:cs="Arial"/>
          <w:i/>
          <w:iCs/>
        </w:rPr>
        <w:t xml:space="preserve">exponential </w:t>
      </w:r>
      <w:r w:rsidR="0073432C" w:rsidRPr="002C0D6E">
        <w:rPr>
          <w:rFonts w:eastAsia="?????? Pro W3" w:cs="Arial"/>
          <w:i/>
          <w:iCs/>
        </w:rPr>
        <w:t>function and an a</w:t>
      </w:r>
      <w:r w:rsidR="000F6F6A">
        <w:rPr>
          <w:rFonts w:eastAsia="?????? Pro W3" w:cs="Arial"/>
          <w:i/>
          <w:iCs/>
        </w:rPr>
        <w:t>lgebraic expression for another,</w:t>
      </w:r>
      <w:r w:rsidR="0073432C" w:rsidRPr="002C0D6E">
        <w:rPr>
          <w:rFonts w:eastAsia="?????? Pro W3" w:cs="Arial"/>
          <w:i/>
          <w:iCs/>
        </w:rPr>
        <w:t xml:space="preserve"> say which has the larger </w:t>
      </w:r>
      <w:r w:rsidR="00445ED3">
        <w:rPr>
          <w:rFonts w:eastAsia="?????? Pro W3" w:cs="Arial"/>
          <w:i/>
          <w:iCs/>
        </w:rPr>
        <w:t>y-intercept</w:t>
      </w:r>
      <w:r w:rsidR="0073432C" w:rsidRPr="002C0D6E">
        <w:rPr>
          <w:rFonts w:eastAsia="?????? Pro W3" w:cs="Arial"/>
          <w:i/>
          <w:iCs/>
        </w:rPr>
        <w:t>.</w:t>
      </w:r>
    </w:p>
    <w:p w:rsidR="00154163" w:rsidRDefault="00154163">
      <w:pPr>
        <w:pStyle w:val="Standards"/>
      </w:pPr>
    </w:p>
    <w:p w:rsidR="00DF5ECD" w:rsidRDefault="00DF5ECD" w:rsidP="00926339">
      <w:pPr>
        <w:pStyle w:val="Domains"/>
      </w:pPr>
    </w:p>
    <w:p w:rsidR="004F0724" w:rsidRDefault="004B0F95" w:rsidP="00926339">
      <w:pPr>
        <w:pStyle w:val="Domains"/>
      </w:pPr>
      <w:r w:rsidRPr="00634AD0">
        <w:t xml:space="preserve">Building Functions  </w:t>
      </w:r>
      <w:r w:rsidRPr="00634AD0">
        <w:tab/>
      </w:r>
      <w:r w:rsidR="00E22910">
        <w:t>MI.</w:t>
      </w:r>
      <w:r w:rsidRPr="00634AD0">
        <w:t>F</w:t>
      </w:r>
      <w:r w:rsidRPr="7C344C6E">
        <w:t>-</w:t>
      </w:r>
      <w:r w:rsidRPr="00634AD0">
        <w:t>BF</w:t>
      </w:r>
    </w:p>
    <w:p w:rsidR="007D48D4" w:rsidRDefault="004B0F95" w:rsidP="00926339">
      <w:pPr>
        <w:pStyle w:val="Clusters"/>
      </w:pPr>
      <w:r w:rsidRPr="000E33C3">
        <w:t xml:space="preserve">Build a function that models a relationship between two </w:t>
      </w:r>
      <w:r w:rsidRPr="00B04688">
        <w:t>quantities</w:t>
      </w:r>
      <w:r w:rsidR="00B04688">
        <w:t>.</w:t>
      </w:r>
      <w:r w:rsidR="00B04688" w:rsidRPr="0048300E">
        <w:t xml:space="preserve"> </w:t>
      </w:r>
    </w:p>
    <w:p w:rsidR="007D48D4" w:rsidRDefault="004B0F95" w:rsidP="002C0D6E">
      <w:pPr>
        <w:pStyle w:val="Standards"/>
        <w:jc w:val="left"/>
      </w:pPr>
      <w:r>
        <w:t>1.</w:t>
      </w:r>
      <w:r>
        <w:tab/>
      </w:r>
      <w:r w:rsidRPr="00634AD0">
        <w:t xml:space="preserve">Write </w:t>
      </w:r>
      <w:r w:rsidR="00B04688">
        <w:t>linear and exponential</w:t>
      </w:r>
      <w:r w:rsidRPr="00634AD0">
        <w:t xml:space="preserve"> function</w:t>
      </w:r>
      <w:r w:rsidR="00B04688">
        <w:t>s</w:t>
      </w:r>
      <w:r w:rsidRPr="00634AD0">
        <w:t xml:space="preserve"> that describe</w:t>
      </w:r>
      <w:r w:rsidR="00B04688">
        <w:t xml:space="preserve"> a</w:t>
      </w:r>
      <w:r w:rsidRPr="00634AD0">
        <w:t xml:space="preserve"> relationship between two quantities.</w:t>
      </w:r>
      <w:r w:rsidR="0073432C" w:rsidRPr="002C0D6E">
        <w:rPr>
          <w:rFonts w:ascii="?????? ProN W3" w:eastAsia="?????? ProN W3" w:hAnsi="?????? ProN W3" w:cs="?????? ProN W3"/>
        </w:rPr>
        <w:t xml:space="preserve"> </w:t>
      </w:r>
      <w:r w:rsidR="00A87F7B" w:rsidRPr="00B00300">
        <w:rPr>
          <w:rFonts w:eastAsia="?????? ProN W3"/>
        </w:rPr>
        <w:sym w:font="Wingdings" w:char="F0AB"/>
      </w:r>
    </w:p>
    <w:p w:rsidR="007D48D4" w:rsidRDefault="004B0F95" w:rsidP="002C0D6E">
      <w:pPr>
        <w:pStyle w:val="Standards-parts"/>
        <w:jc w:val="left"/>
      </w:pPr>
      <w:r>
        <w:lastRenderedPageBreak/>
        <w:t>a.</w:t>
      </w:r>
      <w:r>
        <w:tab/>
      </w:r>
      <w:r w:rsidRPr="000E33C3">
        <w:t>Determine an explicit expression, a recursive process, or steps for calculation from a context.</w:t>
      </w:r>
      <w:r w:rsidRPr="007D0A41">
        <w:rPr>
          <w:rFonts w:eastAsia="?????? ProN W3"/>
        </w:rPr>
        <w:sym w:font="Wingdings" w:char="F0AB"/>
      </w:r>
    </w:p>
    <w:p w:rsidR="007D48D4" w:rsidRDefault="004B0F95" w:rsidP="002C0D6E">
      <w:pPr>
        <w:pStyle w:val="Standards-parts"/>
        <w:jc w:val="left"/>
      </w:pPr>
      <w:r>
        <w:t>b.</w:t>
      </w:r>
      <w:r>
        <w:tab/>
      </w:r>
      <w:r w:rsidRPr="000E33C3">
        <w:t xml:space="preserve">Combine standard function types using arithmetic operations. </w:t>
      </w:r>
      <w:r w:rsidR="0073432C" w:rsidRPr="002C0D6E">
        <w:rPr>
          <w:i/>
          <w:iCs/>
        </w:rPr>
        <w:t>For example, build a function that models the temperature of a cooling body by adding a constant function to a decaying exponential, and relate these functions to the model.</w:t>
      </w:r>
      <w:r>
        <w:t xml:space="preserve"> </w:t>
      </w:r>
      <w:r w:rsidRPr="007D0A41">
        <w:rPr>
          <w:rFonts w:eastAsia="?????? ProN W3"/>
        </w:rPr>
        <w:sym w:font="Wingdings" w:char="F0AB"/>
      </w:r>
    </w:p>
    <w:p w:rsidR="007D48D4" w:rsidRDefault="004B0F95" w:rsidP="002C0D6E">
      <w:pPr>
        <w:pStyle w:val="Standards"/>
        <w:jc w:val="left"/>
        <w:rPr>
          <w:rFonts w:eastAsia="?????? Pro W3"/>
          <w:vertAlign w:val="superscript"/>
        </w:rPr>
      </w:pPr>
      <w:r>
        <w:t>2.</w:t>
      </w:r>
      <w:r>
        <w:tab/>
      </w:r>
      <w:r w:rsidRPr="00634AD0">
        <w:t>Write arithmetic and geometric sequences both recursively and with an explicit formula, use them to model situations, and translate between the two forms.</w:t>
      </w:r>
      <w:r w:rsidR="0073432C" w:rsidRPr="002C0D6E">
        <w:rPr>
          <w:rFonts w:ascii="?????? ProN W3" w:eastAsia="?????? ProN W3" w:hAnsi="?????? ProN W3" w:cs="?????? ProN W3"/>
        </w:rPr>
        <w:t xml:space="preserve"> </w:t>
      </w:r>
      <w:r w:rsidRPr="007D0A41">
        <w:rPr>
          <w:rFonts w:eastAsia="?????? ProN W3"/>
        </w:rPr>
        <w:sym w:font="Wingdings" w:char="F0AB"/>
      </w:r>
    </w:p>
    <w:p w:rsidR="007D48D4" w:rsidRDefault="004B0F95" w:rsidP="00926339">
      <w:pPr>
        <w:pStyle w:val="Clusters"/>
      </w:pPr>
      <w:r w:rsidRPr="000E33C3">
        <w:t>Build new functions</w:t>
      </w:r>
      <w:r w:rsidR="00D57F84">
        <w:t xml:space="preserve"> </w:t>
      </w:r>
      <w:r w:rsidRPr="00B04688">
        <w:t>from</w:t>
      </w:r>
      <w:r w:rsidRPr="000E33C3">
        <w:t xml:space="preserve"> existing functions</w:t>
      </w:r>
    </w:p>
    <w:p w:rsidR="007D48D4" w:rsidRDefault="004B0F95" w:rsidP="002C0D6E">
      <w:pPr>
        <w:pStyle w:val="Standards"/>
        <w:jc w:val="left"/>
        <w:rPr>
          <w:i/>
        </w:rPr>
      </w:pPr>
      <w:r>
        <w:t>3.</w:t>
      </w:r>
      <w:r>
        <w:tab/>
      </w:r>
      <w:r w:rsidRPr="00634AD0">
        <w:t xml:space="preserve">Identify the effect on the graph of replacing </w:t>
      </w:r>
      <w:r w:rsidR="00383EBE" w:rsidRPr="00383EBE">
        <w:rPr>
          <w:rStyle w:val="Varibale"/>
          <w:sz w:val="23"/>
          <w:szCs w:val="23"/>
        </w:rPr>
        <w:t>f</w:t>
      </w:r>
      <w:r w:rsidRPr="7C344C6E">
        <w:t>(</w:t>
      </w:r>
      <w:r w:rsidR="00383EBE" w:rsidRPr="00383EBE">
        <w:rPr>
          <w:rStyle w:val="Varibale"/>
          <w:sz w:val="23"/>
          <w:szCs w:val="23"/>
        </w:rPr>
        <w:t>x</w:t>
      </w:r>
      <w:r w:rsidRPr="00634AD0">
        <w:t xml:space="preserve">) by </w:t>
      </w:r>
      <w:r w:rsidR="00383EBE" w:rsidRPr="00383EBE">
        <w:rPr>
          <w:rStyle w:val="Varibale"/>
          <w:sz w:val="23"/>
          <w:szCs w:val="23"/>
        </w:rPr>
        <w:t>f</w:t>
      </w:r>
      <w:r w:rsidRPr="7C344C6E">
        <w:t>(</w:t>
      </w:r>
      <w:r w:rsidR="00383EBE" w:rsidRPr="00383EBE">
        <w:rPr>
          <w:rStyle w:val="Varibale"/>
          <w:sz w:val="23"/>
          <w:szCs w:val="23"/>
        </w:rPr>
        <w:t>x</w:t>
      </w:r>
      <w:r w:rsidRPr="00634AD0">
        <w:t xml:space="preserve">) + </w:t>
      </w:r>
      <w:r w:rsidR="00383EBE" w:rsidRPr="00383EBE">
        <w:rPr>
          <w:rStyle w:val="Varibale"/>
          <w:sz w:val="23"/>
          <w:szCs w:val="23"/>
        </w:rPr>
        <w:t>k</w:t>
      </w:r>
      <w:r w:rsidRPr="7C344C6E">
        <w:t xml:space="preserve">, </w:t>
      </w:r>
      <w:proofErr w:type="spellStart"/>
      <w:r w:rsidR="00383EBE" w:rsidRPr="00383EBE">
        <w:rPr>
          <w:rStyle w:val="Varibale"/>
          <w:sz w:val="23"/>
          <w:szCs w:val="23"/>
        </w:rPr>
        <w:t>kf</w:t>
      </w:r>
      <w:proofErr w:type="spellEnd"/>
      <w:r w:rsidRPr="7C344C6E">
        <w:t>(</w:t>
      </w:r>
      <w:r w:rsidR="00383EBE" w:rsidRPr="00383EBE">
        <w:rPr>
          <w:rStyle w:val="Varibale"/>
          <w:sz w:val="23"/>
          <w:szCs w:val="23"/>
        </w:rPr>
        <w:t>x</w:t>
      </w:r>
      <w:r w:rsidRPr="7C344C6E">
        <w:t xml:space="preserve">), </w:t>
      </w:r>
      <w:r w:rsidR="00383EBE" w:rsidRPr="00383EBE">
        <w:rPr>
          <w:rStyle w:val="Varibale"/>
          <w:sz w:val="23"/>
          <w:szCs w:val="23"/>
        </w:rPr>
        <w:t>f</w:t>
      </w:r>
      <w:r w:rsidRPr="7C344C6E">
        <w:t>(</w:t>
      </w:r>
      <w:proofErr w:type="spellStart"/>
      <w:r w:rsidR="00383EBE" w:rsidRPr="00383EBE">
        <w:rPr>
          <w:rStyle w:val="Varibale"/>
          <w:sz w:val="23"/>
          <w:szCs w:val="23"/>
        </w:rPr>
        <w:t>kx</w:t>
      </w:r>
      <w:proofErr w:type="spellEnd"/>
      <w:r w:rsidRPr="00634AD0">
        <w:t xml:space="preserve">), and </w:t>
      </w:r>
      <w:r w:rsidR="00383EBE" w:rsidRPr="00383EBE">
        <w:rPr>
          <w:rStyle w:val="Varibale"/>
          <w:sz w:val="23"/>
          <w:szCs w:val="23"/>
        </w:rPr>
        <w:t>f</w:t>
      </w:r>
      <w:r w:rsidRPr="7C344C6E">
        <w:t>(</w:t>
      </w:r>
      <w:r w:rsidR="00383EBE" w:rsidRPr="00383EBE">
        <w:rPr>
          <w:rStyle w:val="Varibale"/>
          <w:sz w:val="23"/>
          <w:szCs w:val="23"/>
        </w:rPr>
        <w:t>x</w:t>
      </w:r>
      <w:r w:rsidRPr="00634AD0">
        <w:t xml:space="preserve"> + </w:t>
      </w:r>
      <w:r w:rsidR="00383EBE" w:rsidRPr="00383EBE">
        <w:rPr>
          <w:rStyle w:val="Varibale"/>
          <w:sz w:val="23"/>
          <w:szCs w:val="23"/>
        </w:rPr>
        <w:t>k</w:t>
      </w:r>
      <w:r w:rsidRPr="00634AD0">
        <w:t xml:space="preserve">) for specific values of </w:t>
      </w:r>
      <w:r w:rsidR="00383EBE" w:rsidRPr="00383EBE">
        <w:rPr>
          <w:rStyle w:val="Varibale"/>
          <w:sz w:val="23"/>
          <w:szCs w:val="23"/>
        </w:rPr>
        <w:t>k</w:t>
      </w:r>
      <w:r w:rsidRPr="00634AD0">
        <w:t xml:space="preserve"> (both positive and negative); find the value of </w:t>
      </w:r>
      <w:r w:rsidR="00383EBE" w:rsidRPr="00383EBE">
        <w:rPr>
          <w:rStyle w:val="Varibale"/>
          <w:sz w:val="23"/>
          <w:szCs w:val="23"/>
        </w:rPr>
        <w:t>k</w:t>
      </w:r>
      <w:r w:rsidRPr="00634AD0">
        <w:t xml:space="preserve"> given the graphs. </w:t>
      </w:r>
      <w:r w:rsidR="00A657B5">
        <w:t xml:space="preserve">Include linear and exponential models. </w:t>
      </w:r>
      <w:r w:rsidR="00B04688">
        <w:t>(</w:t>
      </w:r>
      <w:r w:rsidR="00A87F7B">
        <w:t xml:space="preserve">Focus </w:t>
      </w:r>
      <w:r w:rsidR="00561308">
        <w:t xml:space="preserve">on </w:t>
      </w:r>
      <w:r w:rsidR="00A87F7B">
        <w:t>vertical translations for exponential functions</w:t>
      </w:r>
      <w:r w:rsidR="00B04688">
        <w:t>)</w:t>
      </w:r>
      <w:r w:rsidR="00A87F7B">
        <w:t xml:space="preserve">. </w:t>
      </w:r>
      <w:r w:rsidR="00937E91">
        <w:t>Utilize technology to e</w:t>
      </w:r>
      <w:r w:rsidRPr="00634AD0">
        <w:t>xperiment with cases and illustrate an explanation of the effects on the graph</w:t>
      </w:r>
      <w:r w:rsidRPr="7C344C6E">
        <w:t xml:space="preserve">. </w:t>
      </w:r>
    </w:p>
    <w:p w:rsidR="004F0724" w:rsidRDefault="004B0F95" w:rsidP="00926339">
      <w:pPr>
        <w:pStyle w:val="Domains"/>
      </w:pPr>
      <w:r w:rsidRPr="000E33C3">
        <w:t>Linear, Quadratic, and Exponential Models</w:t>
      </w:r>
      <w:r w:rsidRPr="000E33C3">
        <w:tab/>
      </w:r>
      <w:r w:rsidR="00E22910">
        <w:t>MI.</w:t>
      </w:r>
      <w:r w:rsidRPr="000E33C3">
        <w:t>F</w:t>
      </w:r>
      <w:r w:rsidRPr="7C344C6E">
        <w:t>-</w:t>
      </w:r>
      <w:r w:rsidRPr="000E33C3">
        <w:t>LE</w:t>
      </w:r>
    </w:p>
    <w:p w:rsidR="007D48D4" w:rsidRDefault="004B0F95" w:rsidP="00926339">
      <w:pPr>
        <w:pStyle w:val="Clusters"/>
      </w:pPr>
      <w:r w:rsidRPr="000E33C3">
        <w:t>Construct and compare linear and exponential models and solve problems.</w:t>
      </w:r>
      <w:r w:rsidR="009959DB" w:rsidRPr="009959DB">
        <w:rPr>
          <w:rStyle w:val="FootnoteReference"/>
          <w:rFonts w:cs="Calibri"/>
        </w:rPr>
        <w:t xml:space="preserve"> </w:t>
      </w:r>
    </w:p>
    <w:p w:rsidR="007D48D4" w:rsidRDefault="004B0F95" w:rsidP="002C0D6E">
      <w:pPr>
        <w:pStyle w:val="Standards"/>
        <w:jc w:val="left"/>
        <w:rPr>
          <w:rFonts w:eastAsia="?????? Pro W3"/>
          <w:vertAlign w:val="superscript"/>
        </w:rPr>
      </w:pPr>
      <w:r>
        <w:t>1.</w:t>
      </w:r>
      <w:r>
        <w:tab/>
      </w:r>
      <w:r w:rsidRPr="00634AD0">
        <w:t>Distinguish between situations that can be modeled with linear functions and with exponential functions.</w:t>
      </w:r>
      <w:r w:rsidR="0073432C" w:rsidRPr="002C0D6E">
        <w:rPr>
          <w:rFonts w:ascii="?????? ProN W3" w:eastAsia="?????? ProN W3" w:hAnsi="?????? ProN W3" w:cs="?????? ProN W3"/>
        </w:rPr>
        <w:t xml:space="preserve"> </w:t>
      </w:r>
      <w:r w:rsidRPr="007D0A41">
        <w:rPr>
          <w:rFonts w:eastAsia="?????? ProN W3"/>
        </w:rPr>
        <w:sym w:font="Wingdings" w:char="F0AB"/>
      </w:r>
    </w:p>
    <w:p w:rsidR="007D48D4" w:rsidRDefault="004B0F95" w:rsidP="002C0D6E">
      <w:pPr>
        <w:pStyle w:val="Standards-parts"/>
        <w:jc w:val="left"/>
      </w:pPr>
      <w:r>
        <w:t>a.</w:t>
      </w:r>
      <w:r>
        <w:tab/>
      </w:r>
      <w:r w:rsidRPr="000E33C3">
        <w:t xml:space="preserve">Prove that linear functions grow by equal differences over equal intervals, and that exponential functions grow by equal factors over equal intervals. </w:t>
      </w:r>
      <w:r w:rsidRPr="007D0A41">
        <w:rPr>
          <w:rFonts w:eastAsia="?????? ProN W3"/>
        </w:rPr>
        <w:sym w:font="Wingdings" w:char="F0AB"/>
      </w:r>
    </w:p>
    <w:p w:rsidR="007D48D4" w:rsidRDefault="004B0F95" w:rsidP="002C0D6E">
      <w:pPr>
        <w:pStyle w:val="Standards-parts"/>
        <w:jc w:val="left"/>
      </w:pPr>
      <w:r>
        <w:t>b.</w:t>
      </w:r>
      <w:r>
        <w:tab/>
      </w:r>
      <w:r w:rsidRPr="000E33C3">
        <w:t xml:space="preserve">Recognize situations in which one quantity changes at a constant rate per unit interval relative to another. </w:t>
      </w:r>
      <w:r w:rsidRPr="007D0A41">
        <w:rPr>
          <w:rFonts w:eastAsia="?????? ProN W3"/>
        </w:rPr>
        <w:sym w:font="Wingdings" w:char="F0AB"/>
      </w:r>
    </w:p>
    <w:p w:rsidR="007D48D4" w:rsidRDefault="004B0F95" w:rsidP="002C0D6E">
      <w:pPr>
        <w:pStyle w:val="Standards-parts"/>
        <w:jc w:val="left"/>
      </w:pPr>
      <w:r>
        <w:t>c.</w:t>
      </w:r>
      <w:r>
        <w:tab/>
      </w:r>
      <w:r w:rsidRPr="000E33C3">
        <w:t xml:space="preserve">Recognize situations in which a quantity grows or decays by a constant percent rate per unit interval relative to another. </w:t>
      </w:r>
      <w:r w:rsidRPr="007D0A41">
        <w:rPr>
          <w:rFonts w:eastAsia="?????? ProN W3"/>
        </w:rPr>
        <w:sym w:font="Wingdings" w:char="F0AB"/>
      </w:r>
    </w:p>
    <w:p w:rsidR="007D48D4" w:rsidRDefault="004B0F95" w:rsidP="002C0D6E">
      <w:pPr>
        <w:pStyle w:val="Standards"/>
        <w:jc w:val="left"/>
      </w:pPr>
      <w:r>
        <w:t>2.</w:t>
      </w:r>
      <w:r>
        <w:tab/>
      </w:r>
      <w:r w:rsidRPr="00634AD0">
        <w:t>Construct linear and exponential functions, including arithmetic and geometric sequences, given a graph, a description of a relationship, or two input-output pairs (include reading these from a table).</w:t>
      </w:r>
      <w:r w:rsidR="0073432C" w:rsidRPr="002C0D6E">
        <w:rPr>
          <w:rFonts w:ascii="?????? ProN W3" w:eastAsia="?????? ProN W3" w:hAnsi="?????? ProN W3" w:cs="?????? ProN W3"/>
        </w:rPr>
        <w:t xml:space="preserve"> </w:t>
      </w:r>
      <w:r w:rsidRPr="007D0A41">
        <w:rPr>
          <w:rFonts w:eastAsia="?????? ProN W3"/>
        </w:rPr>
        <w:sym w:font="Wingdings" w:char="F0AB"/>
      </w:r>
    </w:p>
    <w:p w:rsidR="007D48D4" w:rsidRDefault="004B0F95" w:rsidP="002C0D6E">
      <w:pPr>
        <w:pStyle w:val="Standards"/>
        <w:jc w:val="left"/>
        <w:rPr>
          <w:rFonts w:eastAsia="?????? Pro W3"/>
          <w:vertAlign w:val="superscript"/>
        </w:rPr>
      </w:pPr>
      <w:r>
        <w:t>3.</w:t>
      </w:r>
      <w:r>
        <w:tab/>
      </w:r>
      <w:r w:rsidRPr="00634AD0">
        <w:t>Observe using graphs and tables that a quantity increasing exponentially eventually exceeds a quantity increasing linearly</w:t>
      </w:r>
      <w:r w:rsidR="008A393D">
        <w:t xml:space="preserve"> </w:t>
      </w:r>
      <w:r w:rsidRPr="007D0A41">
        <w:rPr>
          <w:rFonts w:eastAsia="?????? ProN W3"/>
        </w:rPr>
        <w:sym w:font="Wingdings" w:char="F0AB"/>
      </w:r>
    </w:p>
    <w:p w:rsidR="007D48D4" w:rsidRDefault="004B0F95" w:rsidP="00926339">
      <w:pPr>
        <w:pStyle w:val="Clusters"/>
      </w:pPr>
      <w:r w:rsidRPr="000E33C3">
        <w:t>Interpret expressions for functions in terms of the situation they model.</w:t>
      </w:r>
      <w:r w:rsidR="009959DB" w:rsidRPr="009959DB">
        <w:rPr>
          <w:rStyle w:val="FootnoteReference"/>
          <w:rFonts w:cs="Calibri"/>
        </w:rPr>
        <w:t xml:space="preserve"> </w:t>
      </w:r>
    </w:p>
    <w:p w:rsidR="007D48D4" w:rsidRDefault="004B0F95" w:rsidP="002C0D6E">
      <w:pPr>
        <w:pStyle w:val="Standards"/>
        <w:jc w:val="left"/>
        <w:rPr>
          <w:szCs w:val="22"/>
        </w:rPr>
      </w:pPr>
      <w:r>
        <w:t>5.</w:t>
      </w:r>
      <w:r>
        <w:tab/>
      </w:r>
      <w:r w:rsidRPr="00634AD0">
        <w:t xml:space="preserve">Interpret the parameters in a linear </w:t>
      </w:r>
      <w:r w:rsidR="00547089">
        <w:t xml:space="preserve">function </w:t>
      </w:r>
      <w:r w:rsidRPr="00634AD0">
        <w:t xml:space="preserve">or exponential </w:t>
      </w:r>
      <w:r w:rsidR="00547089">
        <w:t>function</w:t>
      </w:r>
      <w:r w:rsidR="003931CE">
        <w:t xml:space="preserve"> </w:t>
      </w:r>
      <w:r w:rsidR="00C87DCB" w:rsidRPr="7C344C6E">
        <w:t>(</w:t>
      </w:r>
      <w:r w:rsidR="00CC2156">
        <w:t xml:space="preserve">of the form </w:t>
      </w:r>
      <w:r w:rsidR="0073432C" w:rsidRPr="002C0D6E">
        <w:rPr>
          <w:i/>
          <w:iCs/>
        </w:rPr>
        <w:t>f(x)</w:t>
      </w:r>
      <w:r w:rsidR="00547089">
        <w:rPr>
          <w:i/>
          <w:iCs/>
        </w:rPr>
        <w:t xml:space="preserve"> = </w:t>
      </w:r>
      <w:r w:rsidR="0073432C" w:rsidRPr="002C0D6E">
        <w:rPr>
          <w:i/>
          <w:iCs/>
        </w:rPr>
        <w:t>b</w:t>
      </w:r>
      <w:r w:rsidR="0073432C" w:rsidRPr="002C0D6E">
        <w:rPr>
          <w:i/>
          <w:iCs/>
          <w:vertAlign w:val="superscript"/>
        </w:rPr>
        <w:t>x</w:t>
      </w:r>
      <w:r w:rsidR="00547089">
        <w:rPr>
          <w:i/>
          <w:iCs/>
          <w:vertAlign w:val="superscript"/>
        </w:rPr>
        <w:t xml:space="preserve"> </w:t>
      </w:r>
      <w:r w:rsidR="0073432C" w:rsidRPr="002C0D6E">
        <w:rPr>
          <w:i/>
          <w:iCs/>
        </w:rPr>
        <w:t>+</w:t>
      </w:r>
      <w:r w:rsidR="00547089">
        <w:rPr>
          <w:i/>
          <w:iCs/>
        </w:rPr>
        <w:t xml:space="preserve"> </w:t>
      </w:r>
      <w:r w:rsidR="0073432C" w:rsidRPr="002C0D6E">
        <w:rPr>
          <w:i/>
          <w:iCs/>
        </w:rPr>
        <w:t xml:space="preserve">k) </w:t>
      </w:r>
      <w:r w:rsidRPr="00634AD0">
        <w:t xml:space="preserve">in terms of a context. </w:t>
      </w:r>
      <w:r w:rsidRPr="007D0A41">
        <w:rPr>
          <w:rFonts w:eastAsia="?????? ProN W3"/>
        </w:rPr>
        <w:sym w:font="Wingdings" w:char="F0AB"/>
      </w:r>
    </w:p>
    <w:p w:rsidR="007D48D4" w:rsidRDefault="004B0F95" w:rsidP="002C0D6E">
      <w:pPr>
        <w:pStyle w:val="ConceptualCategory"/>
        <w:jc w:val="left"/>
      </w:pPr>
      <w:r w:rsidRPr="00634AD0">
        <w:t>Geometry</w:t>
      </w:r>
    </w:p>
    <w:p w:rsidR="004F0724" w:rsidRDefault="004B0F95" w:rsidP="00926339">
      <w:pPr>
        <w:pStyle w:val="Domains"/>
      </w:pPr>
      <w:r w:rsidRPr="00634AD0">
        <w:t xml:space="preserve">Congruence  </w:t>
      </w:r>
      <w:r w:rsidRPr="00634AD0">
        <w:tab/>
      </w:r>
      <w:r w:rsidR="00E22910">
        <w:t>MI.</w:t>
      </w:r>
      <w:r w:rsidRPr="00634AD0">
        <w:t>G</w:t>
      </w:r>
      <w:r>
        <w:t>-</w:t>
      </w:r>
      <w:r w:rsidRPr="00634AD0">
        <w:t>CO</w:t>
      </w:r>
    </w:p>
    <w:p w:rsidR="007D48D4" w:rsidRDefault="004B0F95" w:rsidP="00926339">
      <w:pPr>
        <w:pStyle w:val="Clusters"/>
      </w:pPr>
      <w:r w:rsidRPr="000E33C3">
        <w:t>Experiment with transformations in the plane.</w:t>
      </w:r>
    </w:p>
    <w:p w:rsidR="007D48D4" w:rsidRDefault="004B0F95" w:rsidP="002C0D6E">
      <w:pPr>
        <w:pStyle w:val="Standards"/>
        <w:jc w:val="left"/>
      </w:pPr>
      <w:r>
        <w:t>1.</w:t>
      </w:r>
      <w:r>
        <w:tab/>
      </w:r>
      <w:r w:rsidRPr="00634AD0">
        <w:t>Know precise definitions of angle, circle, perpendicular line, parallel line, and line segment, based on the undefined notions of point, line, distance along a line, and distance around a circular arc.</w:t>
      </w:r>
    </w:p>
    <w:p w:rsidR="007D48D4" w:rsidRDefault="004B0F95" w:rsidP="002C0D6E">
      <w:pPr>
        <w:pStyle w:val="Standards"/>
        <w:jc w:val="left"/>
      </w:pPr>
      <w:r>
        <w:t>2.</w:t>
      </w:r>
      <w:r>
        <w:tab/>
      </w:r>
      <w:r w:rsidRPr="00634AD0">
        <w:t>Represent transformations in the plane using, e.g., transparencies and geometry software; describe transformations as functions that take points in the plane as inputs and give other points as outputs. Compare transformations that preserve distance and angle to those that do not (e.g., translation versus horizontal stretch).</w:t>
      </w:r>
    </w:p>
    <w:p w:rsidR="007D48D4" w:rsidRDefault="004B0F95" w:rsidP="002C0D6E">
      <w:pPr>
        <w:pStyle w:val="Standards"/>
        <w:jc w:val="left"/>
      </w:pPr>
      <w:r>
        <w:t>3.</w:t>
      </w:r>
      <w:r>
        <w:tab/>
      </w:r>
      <w:r w:rsidRPr="00634AD0">
        <w:t>Given a rectangle, parallelogram, trapezoid, or regular polygon, describe the rotations and reflections that carry it onto itself.</w:t>
      </w:r>
    </w:p>
    <w:p w:rsidR="007D48D4" w:rsidRDefault="004B0F95" w:rsidP="002C0D6E">
      <w:pPr>
        <w:pStyle w:val="Standards"/>
        <w:jc w:val="left"/>
      </w:pPr>
      <w:r>
        <w:t>4.</w:t>
      </w:r>
      <w:r>
        <w:tab/>
      </w:r>
      <w:r w:rsidRPr="00634AD0">
        <w:t>Develop definitions of rotations, reflections, and translations in terms of angles, circles, perpendicular lines, parallel lines, and line segments.</w:t>
      </w:r>
    </w:p>
    <w:p w:rsidR="007D48D4" w:rsidRDefault="004B0F95" w:rsidP="002C0D6E">
      <w:pPr>
        <w:pStyle w:val="Standards"/>
        <w:jc w:val="left"/>
      </w:pPr>
      <w:r>
        <w:t>5.</w:t>
      </w:r>
      <w:r>
        <w:tab/>
      </w:r>
      <w:r w:rsidRPr="00634AD0">
        <w:t>Given a geometric figure and a rotation, reflection, or translation, draw the transformed figure using, e.g., graph paper, tracing paper, or geometry software. Specify a sequence of transformations that will carry a given figure onto another.</w:t>
      </w:r>
    </w:p>
    <w:p w:rsidR="007D48D4" w:rsidRDefault="004B0F95" w:rsidP="00926339">
      <w:pPr>
        <w:pStyle w:val="Clusters"/>
      </w:pPr>
      <w:r w:rsidRPr="000E33C3">
        <w:t>Understand congruence in terms of rigid motions.</w:t>
      </w:r>
      <w:r w:rsidR="009959DB" w:rsidRPr="009959DB">
        <w:rPr>
          <w:rStyle w:val="FootnoteReference"/>
          <w:rFonts w:cs="Calibri"/>
        </w:rPr>
        <w:t xml:space="preserve"> </w:t>
      </w:r>
    </w:p>
    <w:p w:rsidR="007D48D4" w:rsidRDefault="004B0F95" w:rsidP="002C0D6E">
      <w:pPr>
        <w:pStyle w:val="Standards"/>
        <w:jc w:val="left"/>
      </w:pPr>
      <w:r>
        <w:t>6.</w:t>
      </w:r>
      <w:r>
        <w:tab/>
      </w:r>
      <w:r w:rsidRPr="00634AD0">
        <w:t>Use geometric descriptions of rigid motions to transform figures and to predict the effect of a given rigid motion on a given figure; given two figures, use the definition of congruence in terms of rigid motions to decide if they are congruent.</w:t>
      </w:r>
    </w:p>
    <w:p w:rsidR="007D48D4" w:rsidRDefault="004B0F95" w:rsidP="002C0D6E">
      <w:pPr>
        <w:pStyle w:val="Standards"/>
        <w:jc w:val="left"/>
      </w:pPr>
      <w:r>
        <w:t>7.</w:t>
      </w:r>
      <w:r>
        <w:tab/>
      </w:r>
      <w:r w:rsidRPr="00634AD0">
        <w:t xml:space="preserve">Use the definition of congruence in terms of rigid motions to show that two triangles are congruent if and only if corresponding pairs of sides and corresponding pairs of angles are congruent. </w:t>
      </w:r>
    </w:p>
    <w:p w:rsidR="007D48D4" w:rsidRDefault="004B0F95" w:rsidP="002C0D6E">
      <w:pPr>
        <w:pStyle w:val="Standards"/>
        <w:jc w:val="left"/>
      </w:pPr>
      <w:r>
        <w:lastRenderedPageBreak/>
        <w:t>8.</w:t>
      </w:r>
      <w:r>
        <w:tab/>
      </w:r>
      <w:r w:rsidRPr="00634AD0">
        <w:t>Explain how the criteria for triangle congruence (ASA, SAS, and SSS) follow from the definition of congruence in terms of rigid motions.</w:t>
      </w:r>
    </w:p>
    <w:p w:rsidR="007D48D4" w:rsidRDefault="004B0F95" w:rsidP="00926339">
      <w:pPr>
        <w:pStyle w:val="Clusters"/>
      </w:pPr>
      <w:r w:rsidRPr="000E33C3">
        <w:t>Make geometric constructions.</w:t>
      </w:r>
      <w:r w:rsidR="009959DB" w:rsidRPr="009959DB">
        <w:rPr>
          <w:rStyle w:val="FootnoteReference"/>
          <w:rFonts w:cs="Calibri"/>
        </w:rPr>
        <w:t xml:space="preserve"> </w:t>
      </w:r>
    </w:p>
    <w:p w:rsidR="007D48D4" w:rsidRPr="00926339" w:rsidRDefault="004B0F95" w:rsidP="002C0D6E">
      <w:pPr>
        <w:pStyle w:val="Standards"/>
        <w:jc w:val="left"/>
        <w:rPr>
          <w:rStyle w:val="Clarification"/>
          <w:szCs w:val="24"/>
        </w:rPr>
      </w:pPr>
      <w:r>
        <w:t>12.</w:t>
      </w:r>
      <w:r>
        <w:tab/>
      </w:r>
      <w:r w:rsidRPr="00926339">
        <w:t xml:space="preserve">Make formal geometric constructions with a variety of tools and methods (compass and straightedge, string, reflective devices, paper folding, dynamic geometric software, etc.). </w:t>
      </w:r>
      <w:r w:rsidR="0073432C" w:rsidRPr="00926339">
        <w:rPr>
          <w:rStyle w:val="Clarification"/>
          <w:rFonts w:ascii="Arial" w:eastAsia="Arial" w:hAnsi="Arial" w:cs="Arial"/>
          <w:iCs/>
        </w:rPr>
        <w:t>Copying a segment; copying an angle; bisecting a segment; bisecting an angle; constructing perpendicular lines, including the perpendicular bisector of a line segment; and constructing a line parallel to a given line through a point not on the line.</w:t>
      </w:r>
    </w:p>
    <w:p w:rsidR="007D48D4" w:rsidRPr="00926339" w:rsidRDefault="004B0F95" w:rsidP="002C0D6E">
      <w:pPr>
        <w:pStyle w:val="Standards"/>
        <w:jc w:val="left"/>
        <w:rPr>
          <w:szCs w:val="22"/>
        </w:rPr>
      </w:pPr>
      <w:r w:rsidRPr="00926339">
        <w:t>13.</w:t>
      </w:r>
      <w:r w:rsidRPr="00926339">
        <w:tab/>
        <w:t>Construct an equilateral triangle, a square, and a regular hexagon inscribed in a circle.</w:t>
      </w:r>
    </w:p>
    <w:p w:rsidR="007D48D4" w:rsidRDefault="007D48D4" w:rsidP="002C0D6E">
      <w:pPr>
        <w:jc w:val="left"/>
      </w:pPr>
    </w:p>
    <w:p w:rsidR="004F0724" w:rsidRDefault="004B0F95" w:rsidP="00926339">
      <w:pPr>
        <w:pStyle w:val="Domains"/>
      </w:pPr>
      <w:r w:rsidRPr="000E33C3">
        <w:t xml:space="preserve">Expressing Geometric Properties with Equations  </w:t>
      </w:r>
      <w:r w:rsidRPr="000E33C3">
        <w:tab/>
      </w:r>
      <w:r w:rsidR="00E22910">
        <w:t>MI.</w:t>
      </w:r>
      <w:r w:rsidRPr="000E33C3">
        <w:t>G</w:t>
      </w:r>
      <w:r>
        <w:t>-</w:t>
      </w:r>
      <w:r w:rsidRPr="000E33C3">
        <w:t>GPE</w:t>
      </w:r>
    </w:p>
    <w:p w:rsidR="00AB4A7A" w:rsidRDefault="004B0F95" w:rsidP="00926339">
      <w:pPr>
        <w:pStyle w:val="Clusters"/>
      </w:pPr>
      <w:r w:rsidRPr="000E33C3">
        <w:t>Use coordinates to prove simple geometric theorems algebraically.</w:t>
      </w:r>
      <w:r w:rsidR="009959DB" w:rsidRPr="009959DB">
        <w:rPr>
          <w:rStyle w:val="FootnoteReference"/>
          <w:rFonts w:cs="Calibri"/>
        </w:rPr>
        <w:t xml:space="preserve"> </w:t>
      </w:r>
    </w:p>
    <w:p w:rsidR="007D48D4" w:rsidRDefault="004B0F95" w:rsidP="002C0D6E">
      <w:pPr>
        <w:pStyle w:val="Standards"/>
        <w:jc w:val="left"/>
      </w:pPr>
      <w:r>
        <w:t>5.</w:t>
      </w:r>
      <w:r>
        <w:tab/>
      </w:r>
      <w:r w:rsidRPr="00634AD0">
        <w:t>Prove the slope criteria for parallel and perpendicular lines and use them to solve geometric problems (e.g., find the equation of a line parallel or perpendicular to a given line that passes through a given point).</w:t>
      </w:r>
    </w:p>
    <w:p w:rsidR="007D48D4" w:rsidRDefault="004B0F95" w:rsidP="002C0D6E">
      <w:pPr>
        <w:pStyle w:val="Standards"/>
        <w:jc w:val="left"/>
      </w:pPr>
      <w:r>
        <w:t>7.</w:t>
      </w:r>
      <w:r>
        <w:tab/>
      </w:r>
      <w:r w:rsidRPr="00634AD0">
        <w:t>Use coordinates to compute perimeters of polygons and areas of triangles and rectangles, e.g., using the distance formula.</w:t>
      </w:r>
      <w:r>
        <w:t xml:space="preserve"> </w:t>
      </w:r>
      <w:r w:rsidR="0077475F" w:rsidRPr="00DC536B">
        <w:rPr>
          <w:rFonts w:eastAsia="?????? ProN W3"/>
        </w:rPr>
        <w:sym w:font="Wingdings" w:char="F0AB"/>
      </w:r>
    </w:p>
    <w:p w:rsidR="007D48D4" w:rsidRDefault="007D48D4" w:rsidP="002C0D6E">
      <w:pPr>
        <w:jc w:val="left"/>
        <w:rPr>
          <w:sz w:val="12"/>
        </w:rPr>
      </w:pPr>
    </w:p>
    <w:p w:rsidR="007D48D4" w:rsidRDefault="004B0F95" w:rsidP="002C0D6E">
      <w:pPr>
        <w:pStyle w:val="ConceptualCategory"/>
        <w:jc w:val="left"/>
      </w:pPr>
      <w:r w:rsidRPr="006B27F5">
        <w:t>Statistics</w:t>
      </w:r>
      <w:r w:rsidRPr="00634AD0">
        <w:t xml:space="preserve"> and Probability</w:t>
      </w:r>
    </w:p>
    <w:p w:rsidR="004F0724" w:rsidRPr="00106986" w:rsidRDefault="004B0F95" w:rsidP="00926339">
      <w:pPr>
        <w:pStyle w:val="Domains"/>
      </w:pPr>
      <w:r w:rsidRPr="00106986">
        <w:t xml:space="preserve">Interpreting Categorical and Quantitative Data </w:t>
      </w:r>
      <w:r w:rsidRPr="00106986">
        <w:tab/>
        <w:t xml:space="preserve">          </w:t>
      </w:r>
      <w:r w:rsidR="00E22910" w:rsidRPr="00106986">
        <w:t>MI.</w:t>
      </w:r>
      <w:r w:rsidRPr="00106986">
        <w:t>S-ID</w:t>
      </w:r>
    </w:p>
    <w:p w:rsidR="00244CB2" w:rsidRPr="00106986" w:rsidRDefault="004B0F95" w:rsidP="00926339">
      <w:pPr>
        <w:pStyle w:val="Clusters"/>
      </w:pPr>
      <w:r w:rsidRPr="00106986">
        <w:t xml:space="preserve">Summarize, represent, and interpret data on a single count or measurement </w:t>
      </w:r>
      <w:r w:rsidR="002D666D" w:rsidRPr="00106986">
        <w:t xml:space="preserve">variable. </w:t>
      </w:r>
      <w:r w:rsidR="003A552F" w:rsidRPr="00106986">
        <w:t>Use calculators, spreadsheets, and other technology as appropriate.</w:t>
      </w:r>
    </w:p>
    <w:p w:rsidR="007D48D4" w:rsidRPr="000F6F6A" w:rsidRDefault="004B0F95" w:rsidP="00926339">
      <w:pPr>
        <w:pStyle w:val="Clusters"/>
      </w:pPr>
      <w:r w:rsidRPr="000F6F6A">
        <w:t>1.</w:t>
      </w:r>
      <w:r w:rsidRPr="000F6F6A">
        <w:tab/>
        <w:t>Represent data with plots on the real number line (dot plots, histograms, and box plots).</w:t>
      </w:r>
      <w:r w:rsidR="0073432C" w:rsidRPr="000F6F6A">
        <w:t xml:space="preserve"> </w:t>
      </w:r>
      <w:r w:rsidRPr="000F6F6A">
        <w:sym w:font="Wingdings" w:char="F0AB"/>
      </w:r>
    </w:p>
    <w:p w:rsidR="007D48D4" w:rsidRDefault="004B0F95" w:rsidP="002C0D6E">
      <w:pPr>
        <w:pStyle w:val="Standards"/>
        <w:jc w:val="left"/>
      </w:pPr>
      <w:r>
        <w:t>2.</w:t>
      </w:r>
      <w:r>
        <w:tab/>
      </w:r>
      <w:r w:rsidRPr="00634AD0">
        <w:t>Use statistics appropriate to the shape of the data distribution to compare center (median, mean) and spread (interquartile range, standard deviation</w:t>
      </w:r>
      <w:r w:rsidR="00574301">
        <w:t xml:space="preserve">) of two or more different data </w:t>
      </w:r>
      <w:r w:rsidRPr="00634AD0">
        <w:t>sets.</w:t>
      </w:r>
      <w:r w:rsidR="0073432C" w:rsidRPr="002C0D6E">
        <w:rPr>
          <w:rFonts w:ascii="?????? ProN W3" w:eastAsia="?????? ProN W3" w:hAnsi="?????? ProN W3" w:cs="?????? ProN W3"/>
        </w:rPr>
        <w:t xml:space="preserve"> </w:t>
      </w:r>
      <w:r w:rsidRPr="00DC536B">
        <w:rPr>
          <w:rFonts w:eastAsia="?????? ProN W3"/>
        </w:rPr>
        <w:sym w:font="Wingdings" w:char="F0AB"/>
      </w:r>
      <w:r w:rsidRPr="00634AD0">
        <w:t xml:space="preserve"> </w:t>
      </w:r>
    </w:p>
    <w:p w:rsidR="007D48D4" w:rsidRDefault="004B0F95" w:rsidP="002C0D6E">
      <w:pPr>
        <w:pStyle w:val="Standards"/>
        <w:jc w:val="left"/>
      </w:pPr>
      <w:r>
        <w:t>3.</w:t>
      </w:r>
      <w:r>
        <w:tab/>
      </w:r>
      <w:r w:rsidRPr="00634AD0">
        <w:t>Interpret differences in shape, center, and spread in the context of the data sets, accounting for possible effects of extreme data points (outliers).</w:t>
      </w:r>
      <w:r w:rsidR="0073432C" w:rsidRPr="002C0D6E">
        <w:rPr>
          <w:rFonts w:ascii="?????? ProN W3" w:eastAsia="?????? ProN W3" w:hAnsi="?????? ProN W3" w:cs="?????? ProN W3"/>
        </w:rPr>
        <w:t xml:space="preserve"> </w:t>
      </w:r>
      <w:r w:rsidR="0080696B" w:rsidRPr="00DC536B">
        <w:rPr>
          <w:rFonts w:eastAsia="?????? ProN W3"/>
        </w:rPr>
        <w:sym w:font="Wingdings" w:char="F0AB"/>
      </w:r>
    </w:p>
    <w:p w:rsidR="007D48D4" w:rsidRDefault="004B0F95" w:rsidP="00926339">
      <w:pPr>
        <w:pStyle w:val="Clusters"/>
      </w:pPr>
      <w:r w:rsidRPr="00244CB2">
        <w:t>Summarize, represent, and interpret data on two categorical and quantitative variables</w:t>
      </w:r>
      <w:r w:rsidR="0039110B">
        <w:t xml:space="preserve"> </w:t>
      </w:r>
      <w:r w:rsidRPr="000E33C3">
        <w:t>.</w:t>
      </w:r>
      <w:r w:rsidR="009959DB" w:rsidRPr="009959DB">
        <w:rPr>
          <w:rStyle w:val="FootnoteReference"/>
          <w:rFonts w:cs="Calibri"/>
        </w:rPr>
        <w:t xml:space="preserve"> </w:t>
      </w:r>
    </w:p>
    <w:p w:rsidR="007D48D4" w:rsidRDefault="004B0F95" w:rsidP="002C0D6E">
      <w:pPr>
        <w:pStyle w:val="Standards"/>
        <w:jc w:val="left"/>
      </w:pPr>
      <w:r>
        <w:t>5.</w:t>
      </w:r>
      <w:r>
        <w:tab/>
      </w:r>
      <w:r w:rsidRPr="00634AD0">
        <w:t>Summarize categorical data for two categories in two-way frequency tables. Interpret relative frequencies in the context of the data (including joint, marginal, and conditional relative frequencies). Recognize possible associations and trends in the data.</w:t>
      </w:r>
      <w:r w:rsidR="0080696B" w:rsidRPr="0080696B">
        <w:rPr>
          <w:rStyle w:val="FootnoteReference"/>
          <w:vertAlign w:val="baseline"/>
        </w:rPr>
        <w:t xml:space="preserve"> </w:t>
      </w:r>
      <w:r w:rsidR="002649B7" w:rsidRPr="00DC536B">
        <w:rPr>
          <w:rFonts w:eastAsia="?????? ProN W3"/>
        </w:rPr>
        <w:sym w:font="Wingdings" w:char="F0AB"/>
      </w:r>
    </w:p>
    <w:p w:rsidR="007D48D4" w:rsidRDefault="004B0F95" w:rsidP="002C0D6E">
      <w:pPr>
        <w:pStyle w:val="Standards"/>
        <w:jc w:val="left"/>
      </w:pPr>
      <w:r>
        <w:t>6.</w:t>
      </w:r>
      <w:r>
        <w:tab/>
      </w:r>
      <w:r w:rsidRPr="00634AD0">
        <w:t xml:space="preserve">Represent data on two quantitative variables on a scatter plot, and describe how the variables are related. </w:t>
      </w:r>
      <w:r w:rsidRPr="00DC536B">
        <w:rPr>
          <w:rFonts w:eastAsia="?????? ProN W3"/>
        </w:rPr>
        <w:sym w:font="Wingdings" w:char="F0AB"/>
      </w:r>
    </w:p>
    <w:p w:rsidR="007D48D4" w:rsidRPr="00584D10" w:rsidRDefault="004B0F95" w:rsidP="002C0D6E">
      <w:pPr>
        <w:pStyle w:val="Standards-parts"/>
        <w:jc w:val="left"/>
      </w:pPr>
      <w:r>
        <w:t>a.</w:t>
      </w:r>
      <w:r>
        <w:tab/>
      </w:r>
      <w:r w:rsidR="00D65FFC" w:rsidRPr="000E33C3">
        <w:t xml:space="preserve">Fit a </w:t>
      </w:r>
      <w:r w:rsidR="00D65FFC">
        <w:t xml:space="preserve">linear </w:t>
      </w:r>
      <w:r w:rsidR="00D65FFC" w:rsidRPr="000E33C3">
        <w:t>function to the data</w:t>
      </w:r>
      <w:r w:rsidR="00D65FFC">
        <w:t xml:space="preserve"> and use the </w:t>
      </w:r>
      <w:r w:rsidR="00D65FFC" w:rsidRPr="000E33C3">
        <w:t>fitted</w:t>
      </w:r>
      <w:r w:rsidR="00D65FFC">
        <w:t xml:space="preserve"> function </w:t>
      </w:r>
      <w:r w:rsidR="00D65FFC" w:rsidRPr="000E33C3">
        <w:t>to solve</w:t>
      </w:r>
      <w:r w:rsidR="00D65FFC">
        <w:t xml:space="preserve"> problems in the context of the </w:t>
      </w:r>
      <w:r w:rsidR="00D65FFC" w:rsidRPr="000E33C3">
        <w:t>data.</w:t>
      </w:r>
      <w:r w:rsidR="00D65FFC">
        <w:t xml:space="preserve"> </w:t>
      </w:r>
      <w:r w:rsidR="00D65FFC" w:rsidRPr="00584D10">
        <w:t xml:space="preserve">Use </w:t>
      </w:r>
      <w:r w:rsidR="00584D10" w:rsidRPr="00584D10">
        <w:t xml:space="preserve">given </w:t>
      </w:r>
      <w:r w:rsidR="00D65FFC" w:rsidRPr="00584D10">
        <w:t>functions fitted to data or choose a function suggested by the context.</w:t>
      </w:r>
      <w:r w:rsidR="00D65FFC" w:rsidRPr="00584D10">
        <w:rPr>
          <w:color w:val="FF0000"/>
        </w:rPr>
        <w:t xml:space="preserve"> </w:t>
      </w:r>
      <w:r w:rsidR="00994970" w:rsidRPr="00584D10">
        <w:t>Emphasize linear and exponential</w:t>
      </w:r>
      <w:r w:rsidR="00D65FFC" w:rsidRPr="00584D10">
        <w:t xml:space="preserve"> models</w:t>
      </w:r>
      <w:r w:rsidR="00994970" w:rsidRPr="00584D10">
        <w:t>.</w:t>
      </w:r>
      <w:r w:rsidRPr="00584D10">
        <w:t xml:space="preserve"> </w:t>
      </w:r>
      <w:r w:rsidRPr="00584D10">
        <w:rPr>
          <w:rFonts w:eastAsia="?????? ProN W3"/>
        </w:rPr>
        <w:sym w:font="Wingdings" w:char="F0AB"/>
      </w:r>
    </w:p>
    <w:p w:rsidR="007D48D4" w:rsidRDefault="004B0F95" w:rsidP="002C0D6E">
      <w:pPr>
        <w:pStyle w:val="Standards-parts"/>
        <w:jc w:val="left"/>
      </w:pPr>
      <w:r>
        <w:t>b.</w:t>
      </w:r>
      <w:r>
        <w:tab/>
      </w:r>
      <w:r w:rsidRPr="000E33C3">
        <w:t xml:space="preserve">Informally assess the fit of a function by plotting and analyzing residuals. </w:t>
      </w:r>
      <w:r w:rsidRPr="00DC536B">
        <w:rPr>
          <w:rFonts w:eastAsia="?????? ProN W3"/>
        </w:rPr>
        <w:sym w:font="Wingdings" w:char="F0AB"/>
      </w:r>
    </w:p>
    <w:p w:rsidR="007D48D4" w:rsidRDefault="004B0F95" w:rsidP="002C0D6E">
      <w:pPr>
        <w:pStyle w:val="Standards-parts"/>
        <w:jc w:val="left"/>
      </w:pPr>
      <w:r>
        <w:t>c.</w:t>
      </w:r>
      <w:r>
        <w:tab/>
      </w:r>
      <w:r w:rsidRPr="000E33C3">
        <w:t xml:space="preserve">Fit a linear function for a scatter plot that suggests a linear association. </w:t>
      </w:r>
      <w:r w:rsidRPr="00DC536B">
        <w:rPr>
          <w:rFonts w:eastAsia="?????? ProN W3"/>
        </w:rPr>
        <w:sym w:font="Wingdings" w:char="F0AB"/>
      </w:r>
    </w:p>
    <w:p w:rsidR="007D48D4" w:rsidRDefault="004B0F95" w:rsidP="00926339">
      <w:pPr>
        <w:pStyle w:val="Clusters"/>
      </w:pPr>
      <w:r w:rsidRPr="000E33C3">
        <w:t>Interpret linear models.</w:t>
      </w:r>
      <w:r w:rsidR="0073432C" w:rsidRPr="002C0D6E">
        <w:rPr>
          <w:rFonts w:ascii="?????? ProN W3" w:eastAsia="?????? ProN W3" w:hAnsi="?????? ProN W3" w:cs="?????? ProN W3"/>
        </w:rPr>
        <w:t xml:space="preserve"> </w:t>
      </w:r>
    </w:p>
    <w:p w:rsidR="007D48D4" w:rsidRDefault="004B0F95" w:rsidP="002C0D6E">
      <w:pPr>
        <w:pStyle w:val="Standards"/>
        <w:jc w:val="left"/>
      </w:pPr>
      <w:r>
        <w:t>7.</w:t>
      </w:r>
      <w:r>
        <w:tab/>
      </w:r>
      <w:r w:rsidRPr="00634AD0">
        <w:t>Interpret the slope (rate of change) and the intercept (constant term) of a linear model in the context of the data.</w:t>
      </w:r>
      <w:r w:rsidR="0073432C" w:rsidRPr="002C0D6E">
        <w:rPr>
          <w:rFonts w:ascii="?????? ProN W3" w:eastAsia="?????? ProN W3" w:hAnsi="?????? ProN W3" w:cs="?????? ProN W3"/>
        </w:rPr>
        <w:t xml:space="preserve"> </w:t>
      </w:r>
      <w:r w:rsidRPr="00DC536B">
        <w:rPr>
          <w:rFonts w:eastAsia="?????? ProN W3"/>
        </w:rPr>
        <w:sym w:font="Wingdings" w:char="F0AB"/>
      </w:r>
    </w:p>
    <w:p w:rsidR="007D48D4" w:rsidRDefault="004B0F95" w:rsidP="002C0D6E">
      <w:pPr>
        <w:pStyle w:val="Standards"/>
        <w:jc w:val="left"/>
      </w:pPr>
      <w:r>
        <w:t>8.</w:t>
      </w:r>
      <w:r>
        <w:tab/>
      </w:r>
      <w:r w:rsidRPr="00634AD0">
        <w:t>Compute (using technology) and interpret the correlation coefficient of a linear fit.</w:t>
      </w:r>
      <w:r w:rsidR="0073432C" w:rsidRPr="002C0D6E">
        <w:rPr>
          <w:rFonts w:ascii="?????? ProN W3" w:eastAsia="?????? ProN W3" w:hAnsi="?????? ProN W3" w:cs="?????? ProN W3"/>
        </w:rPr>
        <w:t xml:space="preserve"> </w:t>
      </w:r>
      <w:r w:rsidRPr="00DC536B">
        <w:rPr>
          <w:rFonts w:eastAsia="?????? ProN W3"/>
        </w:rPr>
        <w:sym w:font="Wingdings" w:char="F0AB"/>
      </w:r>
    </w:p>
    <w:p w:rsidR="007D48D4" w:rsidRDefault="004B0F95" w:rsidP="002C0D6E">
      <w:pPr>
        <w:pStyle w:val="Standards"/>
        <w:jc w:val="left"/>
        <w:rPr>
          <w:szCs w:val="22"/>
        </w:rPr>
      </w:pPr>
      <w:r>
        <w:t>9.</w:t>
      </w:r>
      <w:r>
        <w:tab/>
      </w:r>
      <w:r w:rsidRPr="00634AD0">
        <w:t>Distinguish between correlation and causation.</w:t>
      </w:r>
      <w:r w:rsidR="0073432C" w:rsidRPr="002C0D6E">
        <w:rPr>
          <w:rFonts w:ascii="?????? ProN W3" w:eastAsia="?????? ProN W3" w:hAnsi="?????? ProN W3" w:cs="?????? ProN W3"/>
        </w:rPr>
        <w:t xml:space="preserve"> </w:t>
      </w:r>
      <w:r w:rsidRPr="00DC536B">
        <w:rPr>
          <w:rFonts w:eastAsia="?????? ProN W3"/>
        </w:rPr>
        <w:sym w:font="Wingdings" w:char="F0AB"/>
      </w:r>
    </w:p>
    <w:p w:rsidR="007D48D4" w:rsidRDefault="00BE7C6E" w:rsidP="002C0D6E">
      <w:pPr>
        <w:jc w:val="left"/>
      </w:pPr>
      <w:r>
        <w:pict>
          <v:shape id="_x0000_i1070" type="#_x0000_t75" style="width:468pt;height:3pt" o:hrpct="0" o:hr="t">
            <v:imagedata r:id="rId12" o:title=""/>
          </v:shape>
        </w:pict>
      </w:r>
    </w:p>
    <w:p w:rsidR="004B0F95" w:rsidRDefault="004B0F95" w:rsidP="00615944">
      <w:pPr>
        <w:jc w:val="left"/>
        <w:sectPr w:rsidR="004B0F95" w:rsidSect="008B25C8">
          <w:headerReference w:type="even" r:id="rId194"/>
          <w:headerReference w:type="default" r:id="rId195"/>
          <w:type w:val="continuous"/>
          <w:pgSz w:w="12240" w:h="15840" w:code="1"/>
          <w:pgMar w:top="720" w:right="1440" w:bottom="720" w:left="1440" w:header="720" w:footer="720" w:gutter="0"/>
          <w:cols w:space="720"/>
          <w:docGrid w:linePitch="360"/>
        </w:sectPr>
      </w:pPr>
    </w:p>
    <w:p w:rsidR="007D48D4" w:rsidRDefault="00BE7C6E" w:rsidP="002C0D6E">
      <w:pPr>
        <w:jc w:val="left"/>
      </w:pPr>
      <w:r>
        <w:lastRenderedPageBreak/>
        <w:pict>
          <v:shape id="_x0000_i1071" type="#_x0000_t75" style="width:468pt;height:3pt" o:hrpct="0" o:hr="t">
            <v:imagedata r:id="rId12" o:title=""/>
          </v:shape>
        </w:pict>
      </w:r>
    </w:p>
    <w:p w:rsidR="007D48D4" w:rsidRPr="009959DB" w:rsidRDefault="00DA1105" w:rsidP="002C0D6E">
      <w:pPr>
        <w:suppressAutoHyphens/>
        <w:autoSpaceDE w:val="0"/>
        <w:autoSpaceDN w:val="0"/>
        <w:adjustRightInd w:val="0"/>
        <w:jc w:val="left"/>
        <w:rPr>
          <w:sz w:val="36"/>
          <w:szCs w:val="36"/>
        </w:rPr>
      </w:pPr>
      <w:r w:rsidRPr="00DA1105">
        <w:rPr>
          <w:sz w:val="36"/>
          <w:szCs w:val="36"/>
        </w:rPr>
        <w:t>Introduction</w:t>
      </w:r>
    </w:p>
    <w:p w:rsidR="001546C5" w:rsidRDefault="0073432C" w:rsidP="002C0D6E">
      <w:pPr>
        <w:suppressAutoHyphens/>
        <w:autoSpaceDE w:val="0"/>
        <w:autoSpaceDN w:val="0"/>
        <w:adjustRightInd w:val="0"/>
        <w:jc w:val="left"/>
      </w:pPr>
      <w:r w:rsidRPr="002C0D6E">
        <w:t xml:space="preserve">The focus of the Model Mathematics II course is on quadratic expressions, equations, and functions; comparing their characteristics and behavior to those of linear and exponential relationships from Model Mathematics I. </w:t>
      </w:r>
    </w:p>
    <w:p w:rsidR="007D48D4" w:rsidRDefault="0073432C" w:rsidP="002C0D6E">
      <w:pPr>
        <w:suppressAutoHyphens/>
        <w:autoSpaceDE w:val="0"/>
        <w:autoSpaceDN w:val="0"/>
        <w:adjustRightInd w:val="0"/>
        <w:jc w:val="left"/>
        <w:rPr>
          <w:szCs w:val="18"/>
        </w:rPr>
      </w:pPr>
      <w:r w:rsidRPr="002C0D6E">
        <w:t>For the high school Model Mathematics II course,</w:t>
      </w:r>
      <w:r w:rsidR="009959DB" w:rsidRPr="009959DB">
        <w:rPr>
          <w:rStyle w:val="FootnoteReference"/>
          <w:szCs w:val="18"/>
        </w:rPr>
        <w:t xml:space="preserve"> </w:t>
      </w:r>
      <w:r w:rsidRPr="002C0D6E">
        <w:t>instructional time should focus on five critical areas: (1) extend the laws of exponents to rational exponents; (2) compare key characteristics of quadratic functions with those of linear and exponential functions; (3) create and solve equations and inequalities involving linear, exponential, and quadratic expressions; (4) extend work with probability; and (5) establish criteria for similarity of triangles based on dilations and proportional reasoning.</w:t>
      </w:r>
    </w:p>
    <w:p w:rsidR="007D48D4" w:rsidRDefault="004B0F95" w:rsidP="002C0D6E">
      <w:pPr>
        <w:suppressAutoHyphens/>
        <w:autoSpaceDE w:val="0"/>
        <w:autoSpaceDN w:val="0"/>
        <w:adjustRightInd w:val="0"/>
        <w:jc w:val="left"/>
      </w:pPr>
      <w:r w:rsidRPr="002463FF">
        <w:t xml:space="preserve"> </w:t>
      </w:r>
    </w:p>
    <w:p w:rsidR="007D48D4" w:rsidRDefault="0073432C" w:rsidP="002C0D6E">
      <w:pPr>
        <w:suppressAutoHyphens/>
        <w:autoSpaceDE w:val="0"/>
        <w:autoSpaceDN w:val="0"/>
        <w:adjustRightInd w:val="0"/>
        <w:ind w:left="1080" w:hanging="360"/>
        <w:jc w:val="left"/>
        <w:rPr>
          <w:szCs w:val="22"/>
        </w:rPr>
      </w:pPr>
      <w:r w:rsidRPr="002C0D6E">
        <w:t>(1)</w:t>
      </w:r>
      <w:r w:rsidR="004B0F95">
        <w:rPr>
          <w:szCs w:val="22"/>
        </w:rPr>
        <w:tab/>
      </w:r>
      <w:r w:rsidRPr="002C0D6E">
        <w:t xml:space="preserve">Students extend the laws of exponents to rational exponents and explore distinctions between rational and irrational numbers by considering their decimal representations. Students learn that when quadratic equations do not have real solutions, the number system must be extended so that solutions exist, analogous to the way in which extending the whole numbers to the negative numbers allows </w:t>
      </w:r>
      <w:r w:rsidRPr="002C0D6E">
        <w:rPr>
          <w:i/>
          <w:iCs/>
        </w:rPr>
        <w:t>x</w:t>
      </w:r>
      <w:r w:rsidRPr="002C0D6E">
        <w:t xml:space="preserve"> + 1 = 0 to have a solution. Students explore relationships between number systems: whole numbers, integers, rational numbers, real numbers, and complex numbers. The guiding principle is that equations with no solutions in one number system may have solutions in a larger number system.</w:t>
      </w:r>
    </w:p>
    <w:p w:rsidR="007D48D4" w:rsidRDefault="0073432C" w:rsidP="002C0D6E">
      <w:pPr>
        <w:suppressAutoHyphens/>
        <w:autoSpaceDE w:val="0"/>
        <w:autoSpaceDN w:val="0"/>
        <w:adjustRightInd w:val="0"/>
        <w:ind w:left="1080" w:hanging="360"/>
        <w:jc w:val="left"/>
        <w:rPr>
          <w:szCs w:val="22"/>
        </w:rPr>
      </w:pPr>
      <w:r w:rsidRPr="002C0D6E">
        <w:t>(2)</w:t>
      </w:r>
      <w:r w:rsidR="004B0F95">
        <w:rPr>
          <w:szCs w:val="22"/>
        </w:rPr>
        <w:tab/>
      </w:r>
      <w:r w:rsidRPr="002C0D6E">
        <w:t>Students consider quadratic functions, comparing the key characteristics of quadratic functions to those of linear and exponential functions. They select from among these functions to model phenomena. Students learn to anticipate the graph of a quadratic function by interpreting various forms of quadratic expressions. In particular, they identify the real solutions of a quadratic equation as the zeros of a related quadratic function. When quadratic equations do not have real solutions, students learn that that the graph of the related quadratic function does not cross the horizontal axis. They expand their experience with functions to include more specialized functions—absolute value, step, and those that are piecewise-defined.</w:t>
      </w:r>
    </w:p>
    <w:p w:rsidR="007D48D4" w:rsidRDefault="0073432C" w:rsidP="002C0D6E">
      <w:pPr>
        <w:suppressAutoHyphens/>
        <w:autoSpaceDE w:val="0"/>
        <w:autoSpaceDN w:val="0"/>
        <w:adjustRightInd w:val="0"/>
        <w:ind w:left="1080" w:hanging="360"/>
        <w:jc w:val="left"/>
        <w:rPr>
          <w:szCs w:val="22"/>
        </w:rPr>
      </w:pPr>
      <w:r w:rsidRPr="002C0D6E">
        <w:t>(3)</w:t>
      </w:r>
      <w:r w:rsidR="004B0F95">
        <w:rPr>
          <w:szCs w:val="22"/>
        </w:rPr>
        <w:tab/>
      </w:r>
      <w:r w:rsidRPr="002C0D6E">
        <w:t xml:space="preserve">Students begin by focusing on the structure of expressions, rewriting expressions to clarify and reveal aspects of the relationship they represent. They create and solve equations, inequalities, and systems of equations involving exponential and quadratic expressions. </w:t>
      </w:r>
    </w:p>
    <w:p w:rsidR="007D48D4" w:rsidRDefault="0073432C" w:rsidP="001546C5">
      <w:pPr>
        <w:suppressAutoHyphens/>
        <w:autoSpaceDE w:val="0"/>
        <w:autoSpaceDN w:val="0"/>
        <w:adjustRightInd w:val="0"/>
        <w:ind w:left="1080" w:hanging="360"/>
        <w:jc w:val="left"/>
        <w:rPr>
          <w:szCs w:val="22"/>
        </w:rPr>
      </w:pPr>
      <w:r w:rsidRPr="002C0D6E">
        <w:t>(4)</w:t>
      </w:r>
      <w:r w:rsidR="004B0F95">
        <w:rPr>
          <w:szCs w:val="22"/>
        </w:rPr>
        <w:tab/>
      </w:r>
      <w:r w:rsidRPr="002C0D6E">
        <w:t xml:space="preserve">Building on probability concepts that began in the middle grades, students use the language of set theory to expand their ability to compute and interpret theoretical and experimental probabilities for compound events, attending to mutually exclusive events, independent events, and conditional probability. Students should make use of geometric probability models wherever possible. They use probability to make informed decisions. </w:t>
      </w:r>
    </w:p>
    <w:p w:rsidR="007D48D4" w:rsidRPr="0019022C" w:rsidRDefault="0073432C" w:rsidP="002C0D6E">
      <w:pPr>
        <w:suppressAutoHyphens/>
        <w:autoSpaceDE w:val="0"/>
        <w:autoSpaceDN w:val="0"/>
        <w:adjustRightInd w:val="0"/>
        <w:ind w:left="1080" w:hanging="360"/>
        <w:jc w:val="left"/>
        <w:rPr>
          <w:szCs w:val="20"/>
        </w:rPr>
      </w:pPr>
      <w:r w:rsidRPr="002C0D6E">
        <w:t>(5)</w:t>
      </w:r>
      <w:r w:rsidR="004B0F95">
        <w:rPr>
          <w:szCs w:val="22"/>
        </w:rPr>
        <w:tab/>
      </w:r>
      <w:r w:rsidRPr="002C0D6E">
        <w:t xml:space="preserve">Students apply their earlier experience with dilations and proportional reasoning to build a formal understanding of similarity. They identify criteria for similarity of triangles, use similarity to solve problems, and apply similarity in right triangles to understand right triangle </w:t>
      </w:r>
      <w:r w:rsidRPr="0019022C">
        <w:rPr>
          <w:szCs w:val="20"/>
        </w:rPr>
        <w:t>trigonometry, with particular attention to special right triangles and the Pythagorean Theorem. Students develop facility with geometric proof. They use what they know about congruence and similarity to prove theorems involving lines, angles, triangles, and other polygons. They explore a variety of formats for writing proofs.</w:t>
      </w:r>
    </w:p>
    <w:p w:rsidR="007D48D4" w:rsidRPr="0019022C" w:rsidRDefault="007D48D4" w:rsidP="002C0D6E">
      <w:pPr>
        <w:jc w:val="left"/>
        <w:rPr>
          <w:szCs w:val="20"/>
        </w:rPr>
      </w:pPr>
    </w:p>
    <w:p w:rsidR="007D48D4" w:rsidRPr="0019022C" w:rsidRDefault="0073432C" w:rsidP="002C0D6E">
      <w:pPr>
        <w:jc w:val="left"/>
        <w:rPr>
          <w:szCs w:val="20"/>
        </w:rPr>
      </w:pPr>
      <w:r w:rsidRPr="0019022C">
        <w:rPr>
          <w:szCs w:val="20"/>
        </w:rPr>
        <w:t>The Standards for Mathematical Practice complement the content standards so that students increasingly engage with the subject matter as they grow in mathematical maturity and expertise throughout the elementary, middle, and high school years.</w:t>
      </w:r>
    </w:p>
    <w:p w:rsidR="0019022C" w:rsidRPr="0019022C" w:rsidRDefault="004B0F95" w:rsidP="00795FEE">
      <w:pPr>
        <w:pStyle w:val="01-mainhead"/>
      </w:pPr>
      <w:r w:rsidRPr="0019022C">
        <w:rPr>
          <w:sz w:val="16"/>
          <w:szCs w:val="16"/>
        </w:rPr>
        <w:br w:type="page"/>
      </w:r>
      <w:r w:rsidRPr="0019022C">
        <w:lastRenderedPageBreak/>
        <w:t>Overview</w:t>
      </w:r>
    </w:p>
    <w:p w:rsidR="0036301A" w:rsidRDefault="0036301A">
      <w:pPr>
        <w:jc w:val="left"/>
        <w:sectPr w:rsidR="0036301A" w:rsidSect="008B25C8">
          <w:headerReference w:type="even" r:id="rId196"/>
          <w:headerReference w:type="default" r:id="rId197"/>
          <w:headerReference w:type="first" r:id="rId198"/>
          <w:pgSz w:w="12240" w:h="15840" w:code="1"/>
          <w:pgMar w:top="720" w:right="1440" w:bottom="720" w:left="1440" w:header="720" w:footer="720" w:gutter="0"/>
          <w:cols w:space="720"/>
          <w:docGrid w:linePitch="360"/>
        </w:sectPr>
      </w:pPr>
    </w:p>
    <w:p w:rsidR="007D48D4" w:rsidRPr="00B03C9F" w:rsidRDefault="004B0F95" w:rsidP="002C0D6E">
      <w:pPr>
        <w:pStyle w:val="ConceptualCategory"/>
        <w:jc w:val="left"/>
        <w:rPr>
          <w:sz w:val="24"/>
          <w:szCs w:val="24"/>
        </w:rPr>
      </w:pPr>
      <w:r w:rsidRPr="00B03C9F">
        <w:rPr>
          <w:sz w:val="24"/>
          <w:szCs w:val="24"/>
        </w:rPr>
        <w:t>Number and Quantity</w:t>
      </w:r>
    </w:p>
    <w:p w:rsidR="001E6AE5" w:rsidRPr="001E6AE5" w:rsidRDefault="001E6AE5" w:rsidP="001E6AE5">
      <w:pPr>
        <w:spacing w:before="60" w:after="60"/>
        <w:jc w:val="left"/>
        <w:rPr>
          <w:rFonts w:eastAsia="Times New Roman" w:cs="Calibri"/>
          <w:b/>
          <w:szCs w:val="20"/>
        </w:rPr>
      </w:pPr>
      <w:r w:rsidRPr="001E6AE5">
        <w:rPr>
          <w:rFonts w:eastAsia="Times New Roman" w:cs="Calibri"/>
          <w:b/>
          <w:szCs w:val="20"/>
        </w:rPr>
        <w:t>The Real Number System</w:t>
      </w:r>
    </w:p>
    <w:p w:rsidR="001E6AE5" w:rsidRPr="001E6AE5" w:rsidRDefault="001E6AE5" w:rsidP="001E6AE5">
      <w:pPr>
        <w:numPr>
          <w:ilvl w:val="0"/>
          <w:numId w:val="70"/>
        </w:numPr>
        <w:jc w:val="left"/>
        <w:rPr>
          <w:rFonts w:eastAsia="Times New Roman" w:cs="Calibri"/>
          <w:sz w:val="18"/>
          <w:szCs w:val="22"/>
        </w:rPr>
      </w:pPr>
      <w:r w:rsidRPr="001E6AE5">
        <w:rPr>
          <w:rFonts w:eastAsia="Times New Roman" w:cs="Calibri"/>
          <w:sz w:val="18"/>
          <w:szCs w:val="22"/>
        </w:rPr>
        <w:t>Extend the properties of exponents to rational exponents.</w:t>
      </w:r>
    </w:p>
    <w:p w:rsidR="001E6AE5" w:rsidRPr="001E6AE5" w:rsidRDefault="001E6AE5" w:rsidP="001E6AE5">
      <w:pPr>
        <w:numPr>
          <w:ilvl w:val="0"/>
          <w:numId w:val="70"/>
        </w:numPr>
        <w:jc w:val="left"/>
        <w:rPr>
          <w:rFonts w:eastAsia="Times New Roman" w:cs="Calibri"/>
          <w:sz w:val="18"/>
          <w:szCs w:val="22"/>
        </w:rPr>
      </w:pPr>
      <w:r w:rsidRPr="001E6AE5">
        <w:rPr>
          <w:rFonts w:eastAsia="Times New Roman" w:cs="Calibri"/>
          <w:sz w:val="18"/>
          <w:szCs w:val="22"/>
        </w:rPr>
        <w:t>Use properties of rational and irrational numbers.</w:t>
      </w:r>
    </w:p>
    <w:p w:rsidR="001E6AE5" w:rsidRPr="001E6AE5" w:rsidRDefault="001E6AE5" w:rsidP="001E6AE5">
      <w:pPr>
        <w:jc w:val="left"/>
      </w:pPr>
    </w:p>
    <w:p w:rsidR="003624E3" w:rsidRPr="001E6AE5" w:rsidRDefault="003624E3" w:rsidP="003624E3">
      <w:pPr>
        <w:rPr>
          <w:b/>
          <w:szCs w:val="20"/>
        </w:rPr>
      </w:pPr>
      <w:r w:rsidRPr="001E6AE5">
        <w:rPr>
          <w:b/>
          <w:szCs w:val="20"/>
        </w:rPr>
        <w:t>Quantities</w:t>
      </w:r>
    </w:p>
    <w:p w:rsidR="009D7EC6" w:rsidRPr="001E6AE5" w:rsidRDefault="003624E3" w:rsidP="00926339">
      <w:pPr>
        <w:pStyle w:val="Clusters"/>
      </w:pPr>
      <w:r w:rsidRPr="009D7EC6">
        <w:t>Reason quantitatively and use units to solve problems.</w:t>
      </w:r>
    </w:p>
    <w:p w:rsidR="001E6AE5" w:rsidRPr="001E6AE5" w:rsidRDefault="001E6AE5" w:rsidP="001E6AE5">
      <w:pPr>
        <w:spacing w:before="60" w:after="60"/>
        <w:jc w:val="left"/>
        <w:rPr>
          <w:rFonts w:eastAsia="Times New Roman" w:cs="Calibri"/>
          <w:b/>
          <w:szCs w:val="20"/>
        </w:rPr>
      </w:pPr>
      <w:r w:rsidRPr="001E6AE5">
        <w:rPr>
          <w:rFonts w:eastAsia="Times New Roman" w:cs="Calibri"/>
          <w:b/>
          <w:szCs w:val="20"/>
        </w:rPr>
        <w:t>The Complex Number Systems</w:t>
      </w:r>
    </w:p>
    <w:p w:rsidR="001E6AE5" w:rsidRPr="001E6AE5" w:rsidRDefault="001E6AE5" w:rsidP="001E6AE5">
      <w:pPr>
        <w:numPr>
          <w:ilvl w:val="0"/>
          <w:numId w:val="71"/>
        </w:numPr>
        <w:jc w:val="left"/>
        <w:rPr>
          <w:rFonts w:eastAsia="Times New Roman" w:cs="Calibri"/>
          <w:sz w:val="18"/>
          <w:szCs w:val="22"/>
        </w:rPr>
      </w:pPr>
      <w:r w:rsidRPr="001E6AE5">
        <w:rPr>
          <w:rFonts w:eastAsia="Times New Roman" w:cs="Calibri"/>
          <w:sz w:val="18"/>
          <w:szCs w:val="22"/>
        </w:rPr>
        <w:t>Perform arithmetic operations with complex numbers.</w:t>
      </w:r>
    </w:p>
    <w:p w:rsidR="001E6AE5" w:rsidRPr="001E6AE5" w:rsidRDefault="001E6AE5" w:rsidP="001E6AE5">
      <w:pPr>
        <w:numPr>
          <w:ilvl w:val="0"/>
          <w:numId w:val="71"/>
        </w:numPr>
        <w:jc w:val="left"/>
        <w:rPr>
          <w:rFonts w:eastAsia="Times New Roman" w:cs="Calibri"/>
          <w:sz w:val="18"/>
          <w:szCs w:val="22"/>
        </w:rPr>
      </w:pPr>
      <w:r w:rsidRPr="001E6AE5">
        <w:rPr>
          <w:rFonts w:eastAsia="Times New Roman" w:cs="Calibri"/>
          <w:sz w:val="18"/>
          <w:szCs w:val="22"/>
        </w:rPr>
        <w:t>Use complex numbers in polynomial identities and equations.</w:t>
      </w:r>
    </w:p>
    <w:p w:rsidR="007D48D4" w:rsidRDefault="007D48D4" w:rsidP="002C0D6E">
      <w:pPr>
        <w:jc w:val="left"/>
      </w:pPr>
    </w:p>
    <w:p w:rsidR="007D48D4" w:rsidRPr="00B03C9F" w:rsidRDefault="004B0F95" w:rsidP="002C0D6E">
      <w:pPr>
        <w:pStyle w:val="ConceptualCategory"/>
        <w:jc w:val="left"/>
        <w:rPr>
          <w:sz w:val="24"/>
          <w:szCs w:val="24"/>
        </w:rPr>
      </w:pPr>
      <w:r w:rsidRPr="00B03C9F">
        <w:rPr>
          <w:sz w:val="24"/>
          <w:szCs w:val="24"/>
        </w:rPr>
        <w:t>Algebra</w:t>
      </w:r>
    </w:p>
    <w:p w:rsidR="009D7EC6" w:rsidRPr="009D7EC6" w:rsidRDefault="009D7EC6" w:rsidP="009D7EC6">
      <w:pPr>
        <w:spacing w:before="60" w:after="60"/>
        <w:jc w:val="left"/>
        <w:rPr>
          <w:rFonts w:eastAsia="Times New Roman" w:cs="Calibri"/>
          <w:b/>
          <w:szCs w:val="20"/>
        </w:rPr>
      </w:pPr>
      <w:r w:rsidRPr="009D7EC6">
        <w:rPr>
          <w:rFonts w:eastAsia="Times New Roman" w:cs="Calibri"/>
          <w:b/>
          <w:szCs w:val="20"/>
        </w:rPr>
        <w:t>Seeing Structure in Expressions</w:t>
      </w:r>
    </w:p>
    <w:p w:rsidR="009D7EC6" w:rsidRPr="009D7EC6" w:rsidRDefault="009D7EC6" w:rsidP="009D7EC6">
      <w:pPr>
        <w:numPr>
          <w:ilvl w:val="0"/>
          <w:numId w:val="72"/>
        </w:numPr>
        <w:jc w:val="left"/>
        <w:rPr>
          <w:rFonts w:eastAsia="Times New Roman" w:cs="Calibri"/>
          <w:sz w:val="18"/>
          <w:szCs w:val="22"/>
        </w:rPr>
      </w:pPr>
      <w:r w:rsidRPr="009D7EC6">
        <w:rPr>
          <w:rFonts w:eastAsia="Times New Roman" w:cs="Calibri"/>
          <w:sz w:val="18"/>
          <w:szCs w:val="22"/>
        </w:rPr>
        <w:t xml:space="preserve">Interpret the structure of </w:t>
      </w:r>
      <w:r w:rsidR="00B03C9F">
        <w:rPr>
          <w:rFonts w:eastAsia="Times New Roman" w:cs="Calibri"/>
          <w:sz w:val="18"/>
          <w:szCs w:val="22"/>
        </w:rPr>
        <w:t xml:space="preserve">quadratic and exponential </w:t>
      </w:r>
      <w:r w:rsidRPr="009D7EC6">
        <w:rPr>
          <w:rFonts w:eastAsia="Times New Roman" w:cs="Calibri"/>
          <w:sz w:val="18"/>
          <w:szCs w:val="22"/>
        </w:rPr>
        <w:t>expressions.</w:t>
      </w:r>
    </w:p>
    <w:p w:rsidR="009D7EC6" w:rsidRPr="009D7EC6" w:rsidRDefault="009D7EC6" w:rsidP="009D7EC6">
      <w:pPr>
        <w:numPr>
          <w:ilvl w:val="0"/>
          <w:numId w:val="72"/>
        </w:numPr>
        <w:jc w:val="left"/>
        <w:rPr>
          <w:rFonts w:eastAsia="Times New Roman" w:cs="Calibri"/>
          <w:sz w:val="18"/>
          <w:szCs w:val="22"/>
        </w:rPr>
      </w:pPr>
      <w:r w:rsidRPr="009D7EC6">
        <w:rPr>
          <w:rFonts w:eastAsia="Times New Roman" w:cs="Calibri"/>
          <w:sz w:val="18"/>
          <w:szCs w:val="22"/>
        </w:rPr>
        <w:t xml:space="preserve">Write </w:t>
      </w:r>
      <w:r w:rsidR="00B03C9F">
        <w:rPr>
          <w:rFonts w:eastAsia="Times New Roman" w:cs="Calibri"/>
          <w:sz w:val="18"/>
          <w:szCs w:val="22"/>
        </w:rPr>
        <w:t xml:space="preserve">quadratic and exponential </w:t>
      </w:r>
      <w:r w:rsidRPr="009D7EC6">
        <w:rPr>
          <w:rFonts w:eastAsia="Times New Roman" w:cs="Calibri"/>
          <w:sz w:val="18"/>
          <w:szCs w:val="22"/>
        </w:rPr>
        <w:t>expressions in equivalent forms to solve problems.</w:t>
      </w:r>
    </w:p>
    <w:p w:rsidR="009D7EC6" w:rsidRPr="009D7EC6" w:rsidRDefault="009D7EC6" w:rsidP="009D7EC6">
      <w:pPr>
        <w:spacing w:before="60" w:after="60"/>
        <w:jc w:val="left"/>
        <w:rPr>
          <w:rFonts w:eastAsia="Times New Roman" w:cs="Calibri"/>
          <w:b/>
          <w:szCs w:val="20"/>
        </w:rPr>
      </w:pPr>
      <w:r w:rsidRPr="009D7EC6">
        <w:rPr>
          <w:rFonts w:eastAsia="Times New Roman" w:cs="Calibri"/>
          <w:b/>
          <w:szCs w:val="20"/>
        </w:rPr>
        <w:t>Arithmetic with Polynomials and Rational Expressions</w:t>
      </w:r>
    </w:p>
    <w:p w:rsidR="009D7EC6" w:rsidRPr="009D7EC6" w:rsidRDefault="009D7EC6" w:rsidP="009D7EC6">
      <w:pPr>
        <w:numPr>
          <w:ilvl w:val="0"/>
          <w:numId w:val="73"/>
        </w:numPr>
        <w:jc w:val="left"/>
        <w:rPr>
          <w:rFonts w:eastAsia="Times New Roman" w:cs="Calibri"/>
          <w:sz w:val="18"/>
          <w:szCs w:val="22"/>
        </w:rPr>
      </w:pPr>
      <w:r w:rsidRPr="009D7EC6">
        <w:rPr>
          <w:rFonts w:eastAsia="Times New Roman" w:cs="Calibri"/>
          <w:sz w:val="18"/>
          <w:szCs w:val="22"/>
        </w:rPr>
        <w:t>Perform arithmetic operations on polynomials.</w:t>
      </w:r>
    </w:p>
    <w:p w:rsidR="009D7EC6" w:rsidRPr="009D7EC6" w:rsidRDefault="009D7EC6" w:rsidP="009D7EC6">
      <w:pPr>
        <w:spacing w:before="60" w:after="60"/>
        <w:jc w:val="left"/>
        <w:rPr>
          <w:rFonts w:eastAsia="Times New Roman" w:cs="Calibri"/>
          <w:b/>
          <w:szCs w:val="20"/>
        </w:rPr>
      </w:pPr>
      <w:r w:rsidRPr="009D7EC6">
        <w:rPr>
          <w:rFonts w:eastAsia="Times New Roman" w:cs="Calibri"/>
          <w:b/>
          <w:szCs w:val="20"/>
        </w:rPr>
        <w:t>Creating Equations</w:t>
      </w:r>
    </w:p>
    <w:p w:rsidR="009D7EC6" w:rsidRPr="009D7EC6" w:rsidRDefault="009D7EC6" w:rsidP="009D7EC6">
      <w:pPr>
        <w:numPr>
          <w:ilvl w:val="0"/>
          <w:numId w:val="73"/>
        </w:numPr>
        <w:jc w:val="left"/>
        <w:rPr>
          <w:rFonts w:eastAsia="Times New Roman" w:cs="Calibri"/>
          <w:sz w:val="18"/>
          <w:szCs w:val="22"/>
        </w:rPr>
      </w:pPr>
      <w:r w:rsidRPr="009D7EC6">
        <w:rPr>
          <w:rFonts w:eastAsia="Times New Roman" w:cs="Calibri"/>
          <w:sz w:val="18"/>
          <w:szCs w:val="22"/>
        </w:rPr>
        <w:t>Create equations that describe numbers or relationships.</w:t>
      </w:r>
    </w:p>
    <w:p w:rsidR="009D7EC6" w:rsidRPr="009D7EC6" w:rsidRDefault="009D7EC6" w:rsidP="009D7EC6">
      <w:pPr>
        <w:spacing w:before="60" w:after="60"/>
        <w:jc w:val="left"/>
        <w:rPr>
          <w:rFonts w:eastAsia="Times New Roman" w:cs="Calibri"/>
          <w:b/>
          <w:szCs w:val="20"/>
        </w:rPr>
      </w:pPr>
      <w:r w:rsidRPr="009D7EC6">
        <w:rPr>
          <w:rFonts w:eastAsia="Times New Roman" w:cs="Calibri"/>
          <w:b/>
          <w:szCs w:val="20"/>
        </w:rPr>
        <w:t>Reasoning with Equations and Inequalities</w:t>
      </w:r>
    </w:p>
    <w:p w:rsidR="009D7EC6" w:rsidRPr="009D7EC6" w:rsidRDefault="009D7EC6" w:rsidP="009D7EC6">
      <w:pPr>
        <w:numPr>
          <w:ilvl w:val="0"/>
          <w:numId w:val="73"/>
        </w:numPr>
        <w:jc w:val="left"/>
        <w:rPr>
          <w:rFonts w:eastAsia="Times New Roman" w:cs="Calibri"/>
          <w:sz w:val="18"/>
          <w:szCs w:val="22"/>
        </w:rPr>
      </w:pPr>
      <w:r w:rsidRPr="009D7EC6">
        <w:rPr>
          <w:rFonts w:eastAsia="Times New Roman" w:cs="Calibri"/>
          <w:sz w:val="18"/>
          <w:szCs w:val="22"/>
        </w:rPr>
        <w:t>Solve equations and inequalities in one variable.</w:t>
      </w:r>
    </w:p>
    <w:p w:rsidR="009D7EC6" w:rsidRPr="009D7EC6" w:rsidRDefault="009D7EC6" w:rsidP="009D7EC6">
      <w:pPr>
        <w:numPr>
          <w:ilvl w:val="0"/>
          <w:numId w:val="73"/>
        </w:numPr>
        <w:jc w:val="left"/>
        <w:rPr>
          <w:rFonts w:eastAsia="Times New Roman" w:cs="Calibri"/>
          <w:sz w:val="18"/>
          <w:szCs w:val="22"/>
        </w:rPr>
      </w:pPr>
      <w:r w:rsidRPr="009D7EC6">
        <w:rPr>
          <w:rFonts w:eastAsia="Times New Roman" w:cs="Calibri"/>
          <w:sz w:val="18"/>
          <w:szCs w:val="22"/>
        </w:rPr>
        <w:t>Solve systems of equations.</w:t>
      </w:r>
    </w:p>
    <w:p w:rsidR="007D48D4" w:rsidRDefault="007D48D4" w:rsidP="002C0D6E">
      <w:pPr>
        <w:jc w:val="left"/>
      </w:pPr>
    </w:p>
    <w:p w:rsidR="007D48D4" w:rsidRPr="00B03C9F" w:rsidRDefault="004B0F95" w:rsidP="002C0D6E">
      <w:pPr>
        <w:pStyle w:val="ConceptualCategory"/>
        <w:jc w:val="left"/>
        <w:rPr>
          <w:sz w:val="24"/>
          <w:szCs w:val="24"/>
        </w:rPr>
      </w:pPr>
      <w:r w:rsidRPr="00B03C9F">
        <w:rPr>
          <w:sz w:val="24"/>
          <w:szCs w:val="24"/>
        </w:rPr>
        <w:t>Functions</w:t>
      </w:r>
    </w:p>
    <w:p w:rsidR="009D7EC6" w:rsidRPr="009D7EC6" w:rsidRDefault="009D7EC6" w:rsidP="009D7EC6">
      <w:pPr>
        <w:spacing w:before="60" w:after="60"/>
        <w:jc w:val="left"/>
        <w:rPr>
          <w:rFonts w:eastAsia="Times New Roman" w:cs="Calibri"/>
          <w:b/>
          <w:szCs w:val="20"/>
        </w:rPr>
      </w:pPr>
      <w:r w:rsidRPr="009D7EC6">
        <w:rPr>
          <w:rFonts w:eastAsia="Times New Roman" w:cs="Calibri"/>
          <w:b/>
          <w:szCs w:val="20"/>
        </w:rPr>
        <w:t>Interpreting Functions</w:t>
      </w:r>
    </w:p>
    <w:p w:rsidR="009D7EC6" w:rsidRPr="009D7EC6" w:rsidRDefault="009D7EC6" w:rsidP="009D7EC6">
      <w:pPr>
        <w:numPr>
          <w:ilvl w:val="0"/>
          <w:numId w:val="74"/>
        </w:numPr>
        <w:jc w:val="left"/>
        <w:rPr>
          <w:rFonts w:eastAsia="Times New Roman" w:cs="Calibri"/>
          <w:sz w:val="18"/>
          <w:szCs w:val="22"/>
        </w:rPr>
      </w:pPr>
      <w:r w:rsidRPr="009D7EC6">
        <w:rPr>
          <w:rFonts w:eastAsia="Times New Roman" w:cs="Calibri"/>
          <w:sz w:val="18"/>
          <w:szCs w:val="22"/>
        </w:rPr>
        <w:t>Interpret functions that arise in applications in terms of the context.</w:t>
      </w:r>
    </w:p>
    <w:p w:rsidR="009D7EC6" w:rsidRPr="009D7EC6" w:rsidRDefault="009D7EC6" w:rsidP="009D7EC6">
      <w:pPr>
        <w:numPr>
          <w:ilvl w:val="0"/>
          <w:numId w:val="74"/>
        </w:numPr>
        <w:jc w:val="left"/>
        <w:rPr>
          <w:rFonts w:eastAsia="Times New Roman" w:cs="Calibri"/>
          <w:sz w:val="18"/>
          <w:szCs w:val="22"/>
        </w:rPr>
      </w:pPr>
      <w:r w:rsidRPr="009D7EC6">
        <w:rPr>
          <w:rFonts w:eastAsia="Times New Roman" w:cs="Calibri"/>
          <w:sz w:val="18"/>
          <w:szCs w:val="22"/>
        </w:rPr>
        <w:t>Analyze functions using different representations.</w:t>
      </w:r>
    </w:p>
    <w:p w:rsidR="009D7EC6" w:rsidRPr="009D7EC6" w:rsidRDefault="009D7EC6" w:rsidP="009D7EC6">
      <w:pPr>
        <w:spacing w:before="60" w:after="60"/>
        <w:jc w:val="left"/>
        <w:rPr>
          <w:rFonts w:eastAsia="Times New Roman" w:cs="Calibri"/>
          <w:b/>
          <w:szCs w:val="20"/>
        </w:rPr>
      </w:pPr>
      <w:r w:rsidRPr="009D7EC6">
        <w:rPr>
          <w:rFonts w:eastAsia="Times New Roman" w:cs="Calibri"/>
          <w:b/>
          <w:szCs w:val="20"/>
        </w:rPr>
        <w:t>Building Functions</w:t>
      </w:r>
    </w:p>
    <w:p w:rsidR="009D7EC6" w:rsidRPr="009D7EC6" w:rsidRDefault="009D7EC6" w:rsidP="009D7EC6">
      <w:pPr>
        <w:numPr>
          <w:ilvl w:val="0"/>
          <w:numId w:val="75"/>
        </w:numPr>
        <w:jc w:val="left"/>
        <w:rPr>
          <w:rFonts w:eastAsia="Times New Roman" w:cs="Calibri"/>
          <w:sz w:val="18"/>
          <w:szCs w:val="22"/>
        </w:rPr>
      </w:pPr>
      <w:r w:rsidRPr="009D7EC6">
        <w:rPr>
          <w:rFonts w:eastAsia="Times New Roman" w:cs="Calibri"/>
          <w:sz w:val="18"/>
          <w:szCs w:val="22"/>
        </w:rPr>
        <w:t>Build a function that models a relationship between two quantities.</w:t>
      </w:r>
    </w:p>
    <w:p w:rsidR="009D7EC6" w:rsidRPr="009D7EC6" w:rsidRDefault="009D7EC6" w:rsidP="009D7EC6">
      <w:pPr>
        <w:numPr>
          <w:ilvl w:val="0"/>
          <w:numId w:val="75"/>
        </w:numPr>
        <w:jc w:val="left"/>
        <w:rPr>
          <w:rFonts w:eastAsia="Times New Roman" w:cs="Calibri"/>
          <w:sz w:val="18"/>
          <w:szCs w:val="22"/>
        </w:rPr>
      </w:pPr>
      <w:r w:rsidRPr="009D7EC6">
        <w:rPr>
          <w:rFonts w:eastAsia="Times New Roman" w:cs="Calibri"/>
          <w:sz w:val="18"/>
          <w:szCs w:val="22"/>
        </w:rPr>
        <w:t>Build new functions from existing functions.</w:t>
      </w:r>
    </w:p>
    <w:p w:rsidR="009D7EC6" w:rsidRPr="009D7EC6" w:rsidRDefault="009D7EC6" w:rsidP="009D7EC6">
      <w:pPr>
        <w:spacing w:before="60" w:after="60"/>
        <w:jc w:val="left"/>
        <w:rPr>
          <w:rFonts w:eastAsia="Times New Roman" w:cs="Calibri"/>
          <w:b/>
          <w:szCs w:val="20"/>
        </w:rPr>
      </w:pPr>
      <w:r w:rsidRPr="009D7EC6">
        <w:rPr>
          <w:rFonts w:eastAsia="Times New Roman" w:cs="Calibri"/>
          <w:b/>
          <w:szCs w:val="20"/>
        </w:rPr>
        <w:t>Linear, Quadratic, and Exponential Models</w:t>
      </w:r>
    </w:p>
    <w:p w:rsidR="009D7EC6" w:rsidRPr="009D7EC6" w:rsidRDefault="009D7EC6" w:rsidP="009D7EC6">
      <w:pPr>
        <w:numPr>
          <w:ilvl w:val="0"/>
          <w:numId w:val="76"/>
        </w:numPr>
        <w:jc w:val="left"/>
        <w:rPr>
          <w:rFonts w:eastAsia="Times New Roman" w:cs="Calibri"/>
          <w:sz w:val="18"/>
          <w:szCs w:val="22"/>
        </w:rPr>
      </w:pPr>
      <w:r w:rsidRPr="009D7EC6">
        <w:rPr>
          <w:rFonts w:eastAsia="Times New Roman" w:cs="Calibri"/>
          <w:sz w:val="18"/>
          <w:szCs w:val="22"/>
        </w:rPr>
        <w:t>Construct and compare linear, quadratic and exponential models and solve problems.</w:t>
      </w:r>
    </w:p>
    <w:p w:rsidR="007D48D4" w:rsidRDefault="007D48D4" w:rsidP="002C0D6E">
      <w:pPr>
        <w:jc w:val="left"/>
      </w:pPr>
    </w:p>
    <w:p w:rsidR="007D48D4" w:rsidRDefault="007D48D4" w:rsidP="002C0D6E">
      <w:pPr>
        <w:jc w:val="left"/>
      </w:pPr>
    </w:p>
    <w:p w:rsidR="007D48D4" w:rsidRDefault="007D48D4" w:rsidP="002C0D6E">
      <w:pPr>
        <w:jc w:val="left"/>
      </w:pPr>
    </w:p>
    <w:p w:rsidR="000022FE" w:rsidRDefault="000022FE" w:rsidP="002C0D6E">
      <w:pPr>
        <w:jc w:val="left"/>
      </w:pPr>
    </w:p>
    <w:p w:rsidR="00B03C9F" w:rsidRDefault="00B03C9F" w:rsidP="002C0D6E">
      <w:pPr>
        <w:jc w:val="left"/>
      </w:pPr>
    </w:p>
    <w:p w:rsidR="007D48D4" w:rsidRDefault="007D48D4" w:rsidP="002C0D6E">
      <w:pPr>
        <w:jc w:val="left"/>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rsidRPr="005D7A91" w:rsidTr="002C0D6E">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Default="0073432C" w:rsidP="002C0D6E">
            <w:pPr>
              <w:spacing w:before="120" w:after="120"/>
              <w:jc w:val="left"/>
              <w:rPr>
                <w:b/>
                <w:smallCaps/>
                <w:szCs w:val="20"/>
              </w:rPr>
            </w:pPr>
            <w:r w:rsidRPr="002C0D6E">
              <w:rPr>
                <w:b/>
                <w:bCs/>
                <w:smallCaps/>
              </w:rPr>
              <w:t>Standards for</w:t>
            </w:r>
          </w:p>
          <w:p w:rsidR="007D48D4" w:rsidRDefault="0073432C" w:rsidP="002C0D6E">
            <w:pPr>
              <w:spacing w:before="120" w:after="120"/>
              <w:jc w:val="left"/>
              <w:rPr>
                <w:b/>
                <w:smallCaps/>
                <w:sz w:val="22"/>
                <w:szCs w:val="20"/>
              </w:rPr>
            </w:pPr>
            <w:r w:rsidRPr="002C0D6E">
              <w:rPr>
                <w:b/>
                <w:bCs/>
                <w:smallCaps/>
              </w:rPr>
              <w:t>Mathematical Practice</w:t>
            </w:r>
          </w:p>
        </w:tc>
      </w:tr>
      <w:tr w:rsidR="004B0F95" w:rsidRPr="005D7A91" w:rsidTr="002C0D6E">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Default="007D48D4" w:rsidP="002C0D6E">
            <w:pPr>
              <w:tabs>
                <w:tab w:val="left" w:pos="270"/>
              </w:tabs>
              <w:ind w:left="274" w:hanging="274"/>
              <w:jc w:val="left"/>
              <w:rPr>
                <w:sz w:val="18"/>
                <w:szCs w:val="20"/>
              </w:rPr>
            </w:pPr>
          </w:p>
          <w:p w:rsidR="007D48D4" w:rsidRDefault="004B0F95" w:rsidP="002C0D6E">
            <w:pPr>
              <w:tabs>
                <w:tab w:val="left" w:pos="270"/>
              </w:tabs>
              <w:spacing w:before="60"/>
              <w:ind w:left="274" w:hanging="274"/>
              <w:jc w:val="left"/>
              <w:rPr>
                <w:sz w:val="18"/>
                <w:szCs w:val="20"/>
              </w:rPr>
            </w:pPr>
            <w:r w:rsidRPr="003B3C4D">
              <w:rPr>
                <w:sz w:val="18"/>
                <w:szCs w:val="18"/>
              </w:rPr>
              <w:t>1.</w:t>
            </w:r>
            <w:r w:rsidRPr="003B3C4D">
              <w:rPr>
                <w:sz w:val="18"/>
                <w:szCs w:val="20"/>
              </w:rPr>
              <w:tab/>
            </w:r>
            <w:r w:rsidRPr="003B3C4D">
              <w:rPr>
                <w:sz w:val="18"/>
                <w:szCs w:val="18"/>
              </w:rPr>
              <w:t>Make sense of problems and persevere in solving them.</w:t>
            </w:r>
          </w:p>
          <w:p w:rsidR="007D48D4" w:rsidRDefault="004B0F95" w:rsidP="002C0D6E">
            <w:pPr>
              <w:tabs>
                <w:tab w:val="left" w:pos="270"/>
              </w:tabs>
              <w:spacing w:before="60"/>
              <w:ind w:left="270" w:hanging="270"/>
              <w:jc w:val="left"/>
              <w:rPr>
                <w:sz w:val="18"/>
                <w:szCs w:val="20"/>
              </w:rPr>
            </w:pPr>
            <w:r w:rsidRPr="003B3C4D">
              <w:rPr>
                <w:sz w:val="18"/>
                <w:szCs w:val="18"/>
              </w:rPr>
              <w:t>2.</w:t>
            </w:r>
            <w:r w:rsidRPr="003B3C4D">
              <w:rPr>
                <w:sz w:val="18"/>
                <w:szCs w:val="20"/>
              </w:rPr>
              <w:tab/>
            </w:r>
            <w:r w:rsidRPr="003B3C4D">
              <w:rPr>
                <w:sz w:val="18"/>
                <w:szCs w:val="18"/>
              </w:rPr>
              <w:t>Reason abstractly and quantitatively.</w:t>
            </w:r>
          </w:p>
          <w:p w:rsidR="007D48D4" w:rsidRDefault="004B0F95" w:rsidP="002C0D6E">
            <w:pPr>
              <w:tabs>
                <w:tab w:val="left" w:pos="270"/>
              </w:tabs>
              <w:spacing w:before="60"/>
              <w:ind w:left="270" w:hanging="270"/>
              <w:jc w:val="left"/>
              <w:rPr>
                <w:sz w:val="18"/>
                <w:szCs w:val="20"/>
              </w:rPr>
            </w:pPr>
            <w:r w:rsidRPr="003B3C4D">
              <w:rPr>
                <w:sz w:val="18"/>
                <w:szCs w:val="18"/>
              </w:rPr>
              <w:t>3.</w:t>
            </w:r>
            <w:r w:rsidRPr="003B3C4D">
              <w:rPr>
                <w:sz w:val="18"/>
                <w:szCs w:val="20"/>
              </w:rPr>
              <w:tab/>
            </w:r>
            <w:r w:rsidRPr="003B3C4D">
              <w:rPr>
                <w:sz w:val="18"/>
                <w:szCs w:val="18"/>
              </w:rPr>
              <w:t>Construct viable arguments and critique the reasoning of others.</w:t>
            </w:r>
          </w:p>
          <w:p w:rsidR="007D48D4" w:rsidRDefault="004B0F95" w:rsidP="002C0D6E">
            <w:pPr>
              <w:tabs>
                <w:tab w:val="left" w:pos="270"/>
              </w:tabs>
              <w:spacing w:before="60"/>
              <w:ind w:left="270" w:hanging="270"/>
              <w:jc w:val="left"/>
              <w:rPr>
                <w:sz w:val="18"/>
                <w:szCs w:val="20"/>
              </w:rPr>
            </w:pPr>
            <w:r w:rsidRPr="003B3C4D">
              <w:rPr>
                <w:sz w:val="18"/>
                <w:szCs w:val="18"/>
              </w:rPr>
              <w:t>4.</w:t>
            </w:r>
            <w:r w:rsidRPr="003B3C4D">
              <w:rPr>
                <w:sz w:val="18"/>
                <w:szCs w:val="20"/>
              </w:rPr>
              <w:tab/>
            </w:r>
            <w:r w:rsidRPr="003B3C4D">
              <w:rPr>
                <w:sz w:val="18"/>
                <w:szCs w:val="18"/>
              </w:rPr>
              <w:t>Model with mathematics.</w:t>
            </w:r>
          </w:p>
          <w:p w:rsidR="007D48D4" w:rsidRDefault="004B0F95" w:rsidP="002C0D6E">
            <w:pPr>
              <w:tabs>
                <w:tab w:val="left" w:pos="270"/>
              </w:tabs>
              <w:spacing w:before="60"/>
              <w:ind w:left="270" w:hanging="270"/>
              <w:jc w:val="left"/>
              <w:rPr>
                <w:sz w:val="18"/>
                <w:szCs w:val="20"/>
              </w:rPr>
            </w:pPr>
            <w:r w:rsidRPr="003B3C4D">
              <w:rPr>
                <w:sz w:val="18"/>
                <w:szCs w:val="18"/>
              </w:rPr>
              <w:t>5.</w:t>
            </w:r>
            <w:r w:rsidRPr="003B3C4D">
              <w:rPr>
                <w:sz w:val="18"/>
                <w:szCs w:val="20"/>
              </w:rPr>
              <w:tab/>
            </w:r>
            <w:r w:rsidRPr="003B3C4D">
              <w:rPr>
                <w:sz w:val="18"/>
                <w:szCs w:val="18"/>
              </w:rPr>
              <w:t>Use appropriate tools strategically.</w:t>
            </w:r>
          </w:p>
          <w:p w:rsidR="007D48D4" w:rsidRDefault="004B0F95" w:rsidP="002C0D6E">
            <w:pPr>
              <w:tabs>
                <w:tab w:val="left" w:pos="270"/>
              </w:tabs>
              <w:spacing w:before="60"/>
              <w:ind w:left="270" w:hanging="270"/>
              <w:jc w:val="left"/>
              <w:rPr>
                <w:sz w:val="18"/>
                <w:szCs w:val="20"/>
              </w:rPr>
            </w:pPr>
            <w:r w:rsidRPr="003B3C4D">
              <w:rPr>
                <w:sz w:val="18"/>
                <w:szCs w:val="18"/>
              </w:rPr>
              <w:t>6.</w:t>
            </w:r>
            <w:r w:rsidRPr="003B3C4D">
              <w:rPr>
                <w:sz w:val="18"/>
                <w:szCs w:val="20"/>
              </w:rPr>
              <w:tab/>
            </w:r>
            <w:r w:rsidRPr="003B3C4D">
              <w:rPr>
                <w:sz w:val="18"/>
                <w:szCs w:val="18"/>
              </w:rPr>
              <w:t>Attend to precision.</w:t>
            </w:r>
          </w:p>
          <w:p w:rsidR="007D48D4" w:rsidRDefault="004B0F95" w:rsidP="002C0D6E">
            <w:pPr>
              <w:tabs>
                <w:tab w:val="left" w:pos="270"/>
              </w:tabs>
              <w:spacing w:before="60" w:after="60"/>
              <w:ind w:left="274" w:hanging="274"/>
              <w:jc w:val="left"/>
              <w:rPr>
                <w:sz w:val="18"/>
                <w:szCs w:val="20"/>
              </w:rPr>
            </w:pPr>
            <w:r w:rsidRPr="003B3C4D">
              <w:rPr>
                <w:sz w:val="18"/>
                <w:szCs w:val="18"/>
              </w:rPr>
              <w:t>7.</w:t>
            </w:r>
            <w:r w:rsidRPr="003B3C4D">
              <w:rPr>
                <w:sz w:val="18"/>
                <w:szCs w:val="20"/>
              </w:rPr>
              <w:tab/>
            </w:r>
            <w:r w:rsidRPr="003B3C4D">
              <w:rPr>
                <w:sz w:val="18"/>
                <w:szCs w:val="18"/>
              </w:rPr>
              <w:t>Look for and make use of structure.</w:t>
            </w:r>
          </w:p>
          <w:p w:rsidR="00AB4A7A" w:rsidRDefault="004B0F95">
            <w:pPr>
              <w:tabs>
                <w:tab w:val="left" w:pos="270"/>
              </w:tabs>
              <w:ind w:left="270" w:hanging="270"/>
              <w:jc w:val="left"/>
              <w:rPr>
                <w:sz w:val="18"/>
                <w:szCs w:val="20"/>
              </w:rPr>
            </w:pPr>
            <w:r w:rsidRPr="003B3C4D">
              <w:rPr>
                <w:sz w:val="18"/>
                <w:szCs w:val="18"/>
              </w:rPr>
              <w:t>8.</w:t>
            </w:r>
            <w:r w:rsidRPr="003B3C4D">
              <w:rPr>
                <w:sz w:val="18"/>
                <w:szCs w:val="20"/>
              </w:rPr>
              <w:tab/>
            </w:r>
            <w:r w:rsidRPr="003B3C4D">
              <w:rPr>
                <w:sz w:val="18"/>
                <w:szCs w:val="18"/>
              </w:rPr>
              <w:t>Look for an</w:t>
            </w:r>
            <w:r w:rsidR="0036301A">
              <w:rPr>
                <w:sz w:val="18"/>
                <w:szCs w:val="18"/>
              </w:rPr>
              <w:t>d</w:t>
            </w:r>
            <w:r w:rsidRPr="003B3C4D">
              <w:rPr>
                <w:sz w:val="18"/>
                <w:szCs w:val="18"/>
              </w:rPr>
              <w:t xml:space="preserve"> express regularity in repeated reasoning.</w:t>
            </w:r>
          </w:p>
          <w:p w:rsidR="007D48D4" w:rsidRDefault="007D48D4" w:rsidP="002C0D6E">
            <w:pPr>
              <w:tabs>
                <w:tab w:val="left" w:pos="270"/>
              </w:tabs>
              <w:ind w:left="270" w:hanging="270"/>
              <w:jc w:val="left"/>
              <w:rPr>
                <w:sz w:val="18"/>
                <w:szCs w:val="20"/>
              </w:rPr>
            </w:pPr>
          </w:p>
        </w:tc>
      </w:tr>
    </w:tbl>
    <w:p w:rsidR="007D48D4" w:rsidRPr="00B03C9F" w:rsidRDefault="004B0F95" w:rsidP="002C0D6E">
      <w:pPr>
        <w:pStyle w:val="ConceptualCategory"/>
        <w:jc w:val="left"/>
        <w:rPr>
          <w:sz w:val="24"/>
          <w:szCs w:val="24"/>
        </w:rPr>
      </w:pPr>
      <w:r w:rsidRPr="00B03C9F">
        <w:rPr>
          <w:sz w:val="24"/>
          <w:szCs w:val="24"/>
        </w:rPr>
        <w:t>Geometry</w:t>
      </w:r>
    </w:p>
    <w:p w:rsidR="00B31F10" w:rsidRPr="00B31F10" w:rsidRDefault="00B31F10" w:rsidP="00B31F10">
      <w:pPr>
        <w:spacing w:before="60" w:after="60"/>
        <w:jc w:val="left"/>
        <w:rPr>
          <w:rFonts w:eastAsia="Times New Roman" w:cs="Calibri"/>
          <w:b/>
          <w:szCs w:val="20"/>
        </w:rPr>
      </w:pPr>
      <w:r w:rsidRPr="00B31F10">
        <w:rPr>
          <w:rFonts w:eastAsia="Times New Roman" w:cs="Calibri"/>
          <w:b/>
          <w:szCs w:val="20"/>
        </w:rPr>
        <w:t>Congruence</w:t>
      </w:r>
    </w:p>
    <w:p w:rsidR="00B31F10" w:rsidRPr="00B31F10" w:rsidRDefault="00B31F10" w:rsidP="00B31F10">
      <w:pPr>
        <w:numPr>
          <w:ilvl w:val="0"/>
          <w:numId w:val="76"/>
        </w:numPr>
        <w:jc w:val="left"/>
        <w:rPr>
          <w:rFonts w:eastAsia="?????? Pro W3" w:cs="Calibri"/>
          <w:sz w:val="18"/>
          <w:szCs w:val="22"/>
        </w:rPr>
      </w:pPr>
      <w:r w:rsidRPr="00B31F10">
        <w:rPr>
          <w:rFonts w:eastAsia="?????? Pro W3" w:cs="Calibri"/>
          <w:sz w:val="18"/>
          <w:szCs w:val="22"/>
        </w:rPr>
        <w:t>Prove geometric theorems.</w:t>
      </w:r>
    </w:p>
    <w:p w:rsidR="00B31F10" w:rsidRPr="00B31F10" w:rsidRDefault="00B31F10" w:rsidP="00B31F10">
      <w:pPr>
        <w:spacing w:before="60" w:after="60"/>
        <w:jc w:val="left"/>
        <w:rPr>
          <w:rFonts w:eastAsia="Times New Roman" w:cs="Calibri"/>
          <w:b/>
          <w:szCs w:val="20"/>
        </w:rPr>
      </w:pPr>
      <w:r w:rsidRPr="00B31F10">
        <w:rPr>
          <w:rFonts w:eastAsia="Times New Roman" w:cs="Calibri"/>
          <w:b/>
          <w:szCs w:val="20"/>
        </w:rPr>
        <w:t>Similarity, Right Triangles, and Trigonometry</w:t>
      </w:r>
    </w:p>
    <w:p w:rsidR="00B31F10" w:rsidRPr="00B31F10" w:rsidRDefault="00B31F10" w:rsidP="00B31F10">
      <w:pPr>
        <w:numPr>
          <w:ilvl w:val="0"/>
          <w:numId w:val="76"/>
        </w:numPr>
        <w:jc w:val="left"/>
        <w:rPr>
          <w:rFonts w:eastAsia="?????? Pro W3" w:cs="Calibri"/>
          <w:sz w:val="18"/>
          <w:szCs w:val="22"/>
        </w:rPr>
      </w:pPr>
      <w:r w:rsidRPr="00B31F10">
        <w:rPr>
          <w:rFonts w:eastAsia="?????? Pro W3" w:cs="Calibri"/>
          <w:sz w:val="18"/>
          <w:szCs w:val="22"/>
        </w:rPr>
        <w:t>Understand similarity in terms of similarity transformations.</w:t>
      </w:r>
    </w:p>
    <w:p w:rsidR="00B31F10" w:rsidRPr="00B31F10" w:rsidRDefault="00B31F10" w:rsidP="00B31F10">
      <w:pPr>
        <w:numPr>
          <w:ilvl w:val="0"/>
          <w:numId w:val="76"/>
        </w:numPr>
        <w:jc w:val="left"/>
        <w:rPr>
          <w:rFonts w:eastAsia="?????? Pro W3" w:cs="Calibri"/>
          <w:sz w:val="18"/>
          <w:szCs w:val="22"/>
        </w:rPr>
      </w:pPr>
      <w:r w:rsidRPr="00B31F10">
        <w:rPr>
          <w:rFonts w:eastAsia="?????? Pro W3" w:cs="Calibri"/>
          <w:sz w:val="18"/>
          <w:szCs w:val="22"/>
        </w:rPr>
        <w:t>Prove theorems involving similarity.</w:t>
      </w:r>
    </w:p>
    <w:p w:rsidR="00B31F10" w:rsidRPr="00B31F10" w:rsidRDefault="00B31F10" w:rsidP="00B31F10">
      <w:pPr>
        <w:numPr>
          <w:ilvl w:val="0"/>
          <w:numId w:val="76"/>
        </w:numPr>
        <w:jc w:val="left"/>
        <w:rPr>
          <w:rFonts w:eastAsia="?????? Pro W3" w:cs="Calibri"/>
          <w:sz w:val="18"/>
          <w:szCs w:val="22"/>
        </w:rPr>
      </w:pPr>
      <w:r w:rsidRPr="00B31F10">
        <w:rPr>
          <w:rFonts w:eastAsia="?????? Pro W3" w:cs="Calibri"/>
          <w:sz w:val="18"/>
          <w:szCs w:val="22"/>
        </w:rPr>
        <w:t>Define trigonometric ratios and solve problems involving right triangles.</w:t>
      </w:r>
    </w:p>
    <w:p w:rsidR="00B31F10" w:rsidRPr="00B31F10" w:rsidRDefault="00B31F10" w:rsidP="00B31F10">
      <w:pPr>
        <w:spacing w:before="60" w:after="60"/>
        <w:jc w:val="left"/>
        <w:rPr>
          <w:rFonts w:eastAsia="Times New Roman" w:cs="Calibri"/>
          <w:b/>
          <w:szCs w:val="20"/>
        </w:rPr>
      </w:pPr>
      <w:r w:rsidRPr="00B31F10">
        <w:rPr>
          <w:rFonts w:eastAsia="Times New Roman" w:cs="Calibri"/>
          <w:b/>
          <w:szCs w:val="20"/>
        </w:rPr>
        <w:t>Circles</w:t>
      </w:r>
    </w:p>
    <w:p w:rsidR="00B31F10" w:rsidRPr="00B31F10" w:rsidRDefault="00B31F10" w:rsidP="00B31F10">
      <w:pPr>
        <w:numPr>
          <w:ilvl w:val="0"/>
          <w:numId w:val="77"/>
        </w:numPr>
        <w:jc w:val="left"/>
        <w:rPr>
          <w:rFonts w:eastAsia="?????? Pro W3" w:cs="Calibri"/>
          <w:sz w:val="18"/>
          <w:szCs w:val="22"/>
        </w:rPr>
      </w:pPr>
      <w:r w:rsidRPr="00B31F10">
        <w:rPr>
          <w:rFonts w:eastAsia="?????? Pro W3" w:cs="Calibri"/>
          <w:sz w:val="18"/>
          <w:szCs w:val="22"/>
        </w:rPr>
        <w:t>Understand and apply theorems about circles.</w:t>
      </w:r>
    </w:p>
    <w:p w:rsidR="00B31F10" w:rsidRPr="00B31F10" w:rsidRDefault="00B31F10" w:rsidP="00B31F10">
      <w:pPr>
        <w:numPr>
          <w:ilvl w:val="0"/>
          <w:numId w:val="77"/>
        </w:numPr>
        <w:jc w:val="left"/>
        <w:rPr>
          <w:rFonts w:eastAsia="?????? Pro W3" w:cs="Calibri"/>
          <w:sz w:val="18"/>
          <w:szCs w:val="22"/>
        </w:rPr>
      </w:pPr>
      <w:r w:rsidRPr="00B31F10">
        <w:rPr>
          <w:rFonts w:eastAsia="?????? Pro W3" w:cs="Calibri"/>
          <w:sz w:val="18"/>
          <w:szCs w:val="22"/>
        </w:rPr>
        <w:t>Find arc lengths and areas of sectors of circles.</w:t>
      </w:r>
    </w:p>
    <w:p w:rsidR="00B31F10" w:rsidRPr="00B31F10" w:rsidRDefault="00B31F10" w:rsidP="00B03C9F">
      <w:pPr>
        <w:spacing w:before="60" w:after="60"/>
        <w:jc w:val="left"/>
        <w:rPr>
          <w:rFonts w:eastAsia="Times New Roman" w:cs="Calibri"/>
          <w:b/>
          <w:szCs w:val="20"/>
        </w:rPr>
      </w:pPr>
      <w:r w:rsidRPr="00B31F10">
        <w:rPr>
          <w:rFonts w:eastAsia="Times New Roman" w:cs="Calibri"/>
          <w:b/>
          <w:szCs w:val="20"/>
        </w:rPr>
        <w:t>Expressing Geometric Properties with Equations</w:t>
      </w:r>
    </w:p>
    <w:p w:rsidR="00B31F10" w:rsidRPr="00B31F10" w:rsidRDefault="00B31F10" w:rsidP="00B31F10">
      <w:pPr>
        <w:numPr>
          <w:ilvl w:val="0"/>
          <w:numId w:val="78"/>
        </w:numPr>
        <w:jc w:val="left"/>
        <w:rPr>
          <w:rFonts w:eastAsia="?????? Pro W3" w:cs="Calibri"/>
          <w:sz w:val="18"/>
          <w:szCs w:val="22"/>
        </w:rPr>
      </w:pPr>
      <w:r w:rsidRPr="00B31F10">
        <w:rPr>
          <w:rFonts w:eastAsia="?????? Pro W3" w:cs="Calibri"/>
          <w:sz w:val="18"/>
          <w:szCs w:val="22"/>
        </w:rPr>
        <w:t>Translate between the geometric description and the equation for a conic section.</w:t>
      </w:r>
    </w:p>
    <w:p w:rsidR="00B31F10" w:rsidRPr="00B31F10" w:rsidRDefault="00B31F10" w:rsidP="00B31F10">
      <w:pPr>
        <w:numPr>
          <w:ilvl w:val="0"/>
          <w:numId w:val="78"/>
        </w:numPr>
        <w:jc w:val="left"/>
        <w:rPr>
          <w:rFonts w:eastAsia="?????? Pro W3" w:cs="Calibri"/>
          <w:sz w:val="18"/>
          <w:szCs w:val="22"/>
        </w:rPr>
      </w:pPr>
      <w:r w:rsidRPr="00B31F10">
        <w:rPr>
          <w:rFonts w:eastAsia="?????? Pro W3" w:cs="Calibri"/>
          <w:sz w:val="18"/>
          <w:szCs w:val="22"/>
        </w:rPr>
        <w:t>Use coordinates to prove simple geometric theorems algebraically.</w:t>
      </w:r>
    </w:p>
    <w:p w:rsidR="00B31F10" w:rsidRPr="00B31F10" w:rsidRDefault="00B31F10" w:rsidP="00B31F10">
      <w:pPr>
        <w:spacing w:before="60" w:after="60"/>
        <w:jc w:val="left"/>
        <w:rPr>
          <w:rFonts w:eastAsia="Times New Roman" w:cs="Calibri"/>
          <w:b/>
          <w:szCs w:val="20"/>
        </w:rPr>
      </w:pPr>
      <w:r w:rsidRPr="00B31F10">
        <w:rPr>
          <w:rFonts w:eastAsia="Times New Roman" w:cs="Calibri"/>
          <w:b/>
          <w:szCs w:val="20"/>
        </w:rPr>
        <w:t>Geometric Measurement and Dimension</w:t>
      </w:r>
    </w:p>
    <w:p w:rsidR="00B31F10" w:rsidRPr="00B31F10" w:rsidRDefault="00B31F10" w:rsidP="00B31F10">
      <w:pPr>
        <w:numPr>
          <w:ilvl w:val="0"/>
          <w:numId w:val="79"/>
        </w:numPr>
        <w:jc w:val="left"/>
        <w:rPr>
          <w:rFonts w:eastAsia="?????? Pro W3" w:cs="Calibri"/>
          <w:szCs w:val="22"/>
        </w:rPr>
      </w:pPr>
      <w:r w:rsidRPr="00B31F10">
        <w:rPr>
          <w:rFonts w:eastAsia="?????? Pro W3" w:cs="Calibri"/>
          <w:sz w:val="18"/>
          <w:szCs w:val="22"/>
        </w:rPr>
        <w:t>Explain volume formulas and use them to solve problems.</w:t>
      </w:r>
    </w:p>
    <w:p w:rsidR="00B31F10" w:rsidRPr="00B03C9F" w:rsidRDefault="00B31F10" w:rsidP="00B31F10">
      <w:pPr>
        <w:suppressAutoHyphens/>
        <w:spacing w:before="120" w:after="60"/>
        <w:rPr>
          <w:b/>
          <w:bCs/>
          <w:sz w:val="24"/>
        </w:rPr>
      </w:pPr>
      <w:r w:rsidRPr="00B03C9F">
        <w:rPr>
          <w:b/>
          <w:bCs/>
          <w:sz w:val="24"/>
        </w:rPr>
        <w:t>Statistics and Probability</w:t>
      </w:r>
    </w:p>
    <w:p w:rsidR="00B31F10" w:rsidRPr="00B31F10" w:rsidRDefault="00B31F10" w:rsidP="00B31F10">
      <w:pPr>
        <w:spacing w:before="60" w:after="60"/>
        <w:jc w:val="left"/>
        <w:rPr>
          <w:rFonts w:eastAsia="Times New Roman" w:cs="Calibri"/>
          <w:b/>
          <w:szCs w:val="20"/>
        </w:rPr>
      </w:pPr>
      <w:r w:rsidRPr="00B31F10">
        <w:rPr>
          <w:rFonts w:eastAsia="Times New Roman" w:cs="Calibri"/>
          <w:b/>
          <w:szCs w:val="20"/>
        </w:rPr>
        <w:t>Conditional Probability and the Rules of Probability</w:t>
      </w:r>
    </w:p>
    <w:p w:rsidR="00B31F10" w:rsidRPr="00B31F10" w:rsidRDefault="00B31F10" w:rsidP="00B31F10">
      <w:pPr>
        <w:numPr>
          <w:ilvl w:val="0"/>
          <w:numId w:val="79"/>
        </w:numPr>
        <w:jc w:val="left"/>
        <w:rPr>
          <w:rFonts w:eastAsia="Times New Roman" w:cs="Calibri"/>
          <w:sz w:val="18"/>
          <w:szCs w:val="22"/>
        </w:rPr>
      </w:pPr>
      <w:r w:rsidRPr="00B31F10">
        <w:rPr>
          <w:rFonts w:eastAsia="Times New Roman" w:cs="Calibri"/>
          <w:sz w:val="18"/>
          <w:szCs w:val="22"/>
        </w:rPr>
        <w:t>Understand independence and conditional probability and use them to interpret data</w:t>
      </w:r>
      <w:r w:rsidR="00B03C9F">
        <w:rPr>
          <w:rFonts w:eastAsia="Times New Roman" w:cs="Calibri"/>
          <w:sz w:val="18"/>
          <w:szCs w:val="22"/>
        </w:rPr>
        <w:t xml:space="preserve"> from simulations or experiments</w:t>
      </w:r>
      <w:r w:rsidRPr="00B31F10">
        <w:rPr>
          <w:rFonts w:eastAsia="Times New Roman" w:cs="Calibri"/>
          <w:sz w:val="18"/>
          <w:szCs w:val="22"/>
        </w:rPr>
        <w:t>.</w:t>
      </w:r>
    </w:p>
    <w:p w:rsidR="00B31F10" w:rsidRPr="00B31F10" w:rsidRDefault="00B31F10" w:rsidP="00B31F10">
      <w:pPr>
        <w:numPr>
          <w:ilvl w:val="0"/>
          <w:numId w:val="79"/>
        </w:numPr>
        <w:jc w:val="left"/>
        <w:rPr>
          <w:rFonts w:eastAsia="Times New Roman" w:cs="Calibri"/>
          <w:sz w:val="18"/>
          <w:szCs w:val="22"/>
        </w:rPr>
      </w:pPr>
      <w:r w:rsidRPr="00B31F10">
        <w:rPr>
          <w:rFonts w:eastAsia="Times New Roman" w:cs="Calibri"/>
          <w:sz w:val="18"/>
          <w:szCs w:val="22"/>
        </w:rPr>
        <w:t>Use the rules of probability to compute probabilities of compound events in a uniform probability model.</w:t>
      </w:r>
    </w:p>
    <w:p w:rsidR="00B31F10" w:rsidRPr="00B31F10" w:rsidRDefault="00B31F10" w:rsidP="000022FE">
      <w:pPr>
        <w:jc w:val="left"/>
        <w:rPr>
          <w:rFonts w:eastAsia="Times New Roman" w:cs="Calibri"/>
          <w:b/>
          <w:szCs w:val="20"/>
        </w:rPr>
      </w:pPr>
      <w:r w:rsidRPr="00B31F10">
        <w:rPr>
          <w:rFonts w:eastAsia="Times New Roman" w:cs="Calibri"/>
          <w:b/>
          <w:szCs w:val="20"/>
        </w:rPr>
        <w:t>Using Probability to Make Decisions</w:t>
      </w:r>
    </w:p>
    <w:p w:rsidR="000022FE" w:rsidRPr="00926339" w:rsidRDefault="00B31F10" w:rsidP="00926339">
      <w:pPr>
        <w:pStyle w:val="Clusters"/>
        <w:sectPr w:rsidR="000022FE" w:rsidRPr="00926339" w:rsidSect="008B25C8">
          <w:type w:val="continuous"/>
          <w:pgSz w:w="12240" w:h="15840" w:code="1"/>
          <w:pgMar w:top="720" w:right="1440" w:bottom="720" w:left="1440" w:header="720" w:footer="720" w:gutter="0"/>
          <w:cols w:num="2" w:space="720"/>
          <w:docGrid w:linePitch="360"/>
        </w:sectPr>
      </w:pPr>
      <w:r w:rsidRPr="00926339">
        <w:t>Use probability to evaluate outcomes of decisions</w:t>
      </w:r>
    </w:p>
    <w:p w:rsidR="004B0F95" w:rsidRDefault="0084664A" w:rsidP="00795FEE">
      <w:pPr>
        <w:pStyle w:val="01-mainhead"/>
      </w:pPr>
      <w:r>
        <w:br w:type="page"/>
      </w:r>
      <w:r w:rsidR="004B0F95">
        <w:lastRenderedPageBreak/>
        <w:t xml:space="preserve">Content </w:t>
      </w:r>
      <w:r w:rsidR="004B0F95" w:rsidRPr="00BB49C4">
        <w:t>Standards</w:t>
      </w:r>
    </w:p>
    <w:p w:rsidR="007D48D4" w:rsidRDefault="004B0F95" w:rsidP="00584D10">
      <w:pPr>
        <w:pStyle w:val="ConceptualCategory"/>
        <w:jc w:val="left"/>
      </w:pPr>
      <w:r w:rsidRPr="00634AD0">
        <w:t>Number and Quantity</w:t>
      </w:r>
    </w:p>
    <w:p w:rsidR="004F0724" w:rsidRPr="006B184A" w:rsidRDefault="004B0F95" w:rsidP="00926339">
      <w:pPr>
        <w:pStyle w:val="Domains"/>
      </w:pPr>
      <w:r w:rsidRPr="006B184A">
        <w:t xml:space="preserve">The Real Number System  </w:t>
      </w:r>
      <w:r w:rsidRPr="006B184A">
        <w:tab/>
      </w:r>
      <w:r w:rsidR="00E22910" w:rsidRPr="006B184A">
        <w:t>MII.</w:t>
      </w:r>
      <w:r w:rsidRPr="006B184A">
        <w:t>N-RN</w:t>
      </w:r>
    </w:p>
    <w:p w:rsidR="007D48D4" w:rsidRPr="009D69B0" w:rsidRDefault="004B0F95" w:rsidP="00926339">
      <w:pPr>
        <w:pStyle w:val="Clusters"/>
      </w:pPr>
      <w:r w:rsidRPr="009D69B0">
        <w:t>Extend the properties of exponents to rational exponents.</w:t>
      </w:r>
    </w:p>
    <w:p w:rsidR="007D48D4" w:rsidRPr="00547089" w:rsidRDefault="004B0F95" w:rsidP="002C0D6E">
      <w:pPr>
        <w:pStyle w:val="Standards"/>
        <w:jc w:val="left"/>
        <w:rPr>
          <w:rFonts w:cs="Arial"/>
          <w:i/>
        </w:rPr>
      </w:pPr>
      <w:r>
        <w:t>1.</w:t>
      </w:r>
      <w:r>
        <w:tab/>
      </w:r>
      <w:r w:rsidRPr="00634AD0">
        <w:t>Explain how the definition of the meaning of rational exponents follows from extending the properties of integer exponents to those values, allowing for a notation for radicals in terms of rational exponents</w:t>
      </w:r>
      <w:r w:rsidRPr="00547089">
        <w:rPr>
          <w:rFonts w:cs="Arial"/>
        </w:rPr>
        <w:t xml:space="preserve">. </w:t>
      </w:r>
      <w:r w:rsidR="0073432C" w:rsidRPr="00547089">
        <w:rPr>
          <w:rFonts w:eastAsia="?????? Pro W3" w:cs="Arial"/>
          <w:i/>
          <w:iCs/>
        </w:rPr>
        <w:t>For example, we define</w:t>
      </w:r>
      <w:r w:rsidR="0073432C" w:rsidRPr="00547089">
        <w:rPr>
          <w:rFonts w:cs="Arial"/>
          <w:i/>
          <w:iCs/>
        </w:rPr>
        <w:t xml:space="preserve"> 5</w:t>
      </w:r>
      <w:r w:rsidR="00383EBE" w:rsidRPr="00547089">
        <w:rPr>
          <w:rFonts w:cs="Arial"/>
          <w:i/>
          <w:iCs/>
          <w:vertAlign w:val="superscript"/>
        </w:rPr>
        <w:t>1/3</w:t>
      </w:r>
      <w:r w:rsidR="0073432C" w:rsidRPr="00547089">
        <w:rPr>
          <w:rFonts w:cs="Arial"/>
          <w:i/>
          <w:iCs/>
        </w:rPr>
        <w:t xml:space="preserve"> </w:t>
      </w:r>
      <w:r w:rsidR="0073432C" w:rsidRPr="00547089">
        <w:rPr>
          <w:rFonts w:eastAsia="?????? Pro W3" w:cs="Arial"/>
          <w:i/>
          <w:iCs/>
        </w:rPr>
        <w:t>to be the cube root of</w:t>
      </w:r>
      <w:r w:rsidR="0073432C" w:rsidRPr="00547089">
        <w:rPr>
          <w:rFonts w:cs="Arial"/>
          <w:i/>
          <w:iCs/>
        </w:rPr>
        <w:t xml:space="preserve"> 5 </w:t>
      </w:r>
      <w:r w:rsidR="0073432C" w:rsidRPr="00547089">
        <w:rPr>
          <w:rFonts w:eastAsia="?????? Pro W3" w:cs="Arial"/>
          <w:i/>
          <w:iCs/>
        </w:rPr>
        <w:t>because we want</w:t>
      </w:r>
      <w:r w:rsidR="0073432C" w:rsidRPr="00547089">
        <w:rPr>
          <w:rFonts w:cs="Arial"/>
          <w:i/>
          <w:iCs/>
        </w:rPr>
        <w:t xml:space="preserve"> (5</w:t>
      </w:r>
      <w:r w:rsidR="00383EBE" w:rsidRPr="00547089">
        <w:rPr>
          <w:rFonts w:cs="Arial"/>
          <w:i/>
          <w:iCs/>
          <w:vertAlign w:val="superscript"/>
        </w:rPr>
        <w:t>1/3</w:t>
      </w:r>
      <w:r w:rsidR="0073432C" w:rsidRPr="00547089">
        <w:rPr>
          <w:rFonts w:cs="Arial"/>
          <w:i/>
          <w:iCs/>
        </w:rPr>
        <w:t>)</w:t>
      </w:r>
      <w:r w:rsidR="00383EBE" w:rsidRPr="00547089">
        <w:rPr>
          <w:rFonts w:cs="Arial"/>
          <w:i/>
          <w:iCs/>
          <w:vertAlign w:val="superscript"/>
        </w:rPr>
        <w:t>3</w:t>
      </w:r>
      <w:r w:rsidR="0073432C" w:rsidRPr="00547089">
        <w:rPr>
          <w:rFonts w:cs="Arial"/>
          <w:i/>
          <w:iCs/>
        </w:rPr>
        <w:t> = 5</w:t>
      </w:r>
      <w:r w:rsidR="00383EBE" w:rsidRPr="00547089">
        <w:rPr>
          <w:rFonts w:cs="Arial"/>
          <w:i/>
          <w:iCs/>
          <w:vertAlign w:val="superscript"/>
        </w:rPr>
        <w:t>(1/3)3</w:t>
      </w:r>
      <w:r w:rsidR="0073432C" w:rsidRPr="00547089">
        <w:rPr>
          <w:rFonts w:cs="Arial"/>
          <w:i/>
          <w:iCs/>
        </w:rPr>
        <w:t xml:space="preserve"> </w:t>
      </w:r>
      <w:r w:rsidR="0073432C" w:rsidRPr="00547089">
        <w:rPr>
          <w:rFonts w:eastAsia="?????? Pro W3" w:cs="Arial"/>
          <w:i/>
          <w:iCs/>
        </w:rPr>
        <w:t>to hold</w:t>
      </w:r>
      <w:r w:rsidR="0073432C" w:rsidRPr="00547089">
        <w:rPr>
          <w:rFonts w:cs="Arial"/>
          <w:i/>
          <w:iCs/>
        </w:rPr>
        <w:t xml:space="preserve">, </w:t>
      </w:r>
      <w:r w:rsidR="0073432C" w:rsidRPr="00547089">
        <w:rPr>
          <w:rFonts w:eastAsia="?????? Pro W3" w:cs="Arial"/>
          <w:i/>
          <w:iCs/>
        </w:rPr>
        <w:t>so</w:t>
      </w:r>
      <w:r w:rsidR="0073432C" w:rsidRPr="00547089">
        <w:rPr>
          <w:rFonts w:cs="Arial"/>
          <w:i/>
          <w:iCs/>
        </w:rPr>
        <w:t xml:space="preserve"> (5</w:t>
      </w:r>
      <w:r w:rsidR="00383EBE" w:rsidRPr="00547089">
        <w:rPr>
          <w:rFonts w:cs="Arial"/>
          <w:i/>
          <w:iCs/>
          <w:vertAlign w:val="superscript"/>
        </w:rPr>
        <w:t>1/3</w:t>
      </w:r>
      <w:r w:rsidR="0073432C" w:rsidRPr="00547089">
        <w:rPr>
          <w:rFonts w:cs="Arial"/>
          <w:i/>
          <w:iCs/>
        </w:rPr>
        <w:t>)</w:t>
      </w:r>
      <w:r w:rsidR="00383EBE" w:rsidRPr="00547089">
        <w:rPr>
          <w:rFonts w:cs="Arial"/>
          <w:i/>
          <w:iCs/>
          <w:vertAlign w:val="superscript"/>
        </w:rPr>
        <w:t>3</w:t>
      </w:r>
      <w:r w:rsidR="0073432C" w:rsidRPr="00547089">
        <w:rPr>
          <w:rFonts w:cs="Arial"/>
          <w:i/>
          <w:iCs/>
        </w:rPr>
        <w:t xml:space="preserve"> </w:t>
      </w:r>
      <w:r w:rsidR="0073432C" w:rsidRPr="00547089">
        <w:rPr>
          <w:rFonts w:eastAsia="?????? Pro W3" w:cs="Arial"/>
          <w:i/>
          <w:iCs/>
        </w:rPr>
        <w:t>must equal</w:t>
      </w:r>
      <w:r w:rsidR="0073432C" w:rsidRPr="00547089">
        <w:rPr>
          <w:rFonts w:cs="Arial"/>
          <w:i/>
          <w:iCs/>
        </w:rPr>
        <w:t xml:space="preserve"> 5.</w:t>
      </w:r>
    </w:p>
    <w:p w:rsidR="007D48D4" w:rsidRDefault="004B0F95" w:rsidP="002C0D6E">
      <w:pPr>
        <w:pStyle w:val="Standards"/>
        <w:jc w:val="left"/>
      </w:pPr>
      <w:r>
        <w:t>2.</w:t>
      </w:r>
      <w:r>
        <w:tab/>
      </w:r>
      <w:r w:rsidRPr="000E33C3">
        <w:t xml:space="preserve">Rewrite expressions involving radicals and rational exponents using the properties of exponents. </w:t>
      </w:r>
    </w:p>
    <w:p w:rsidR="007D48D4" w:rsidRDefault="004B0F95" w:rsidP="00926339">
      <w:pPr>
        <w:pStyle w:val="Clusters"/>
      </w:pPr>
      <w:r w:rsidRPr="000E33C3">
        <w:t>Use properties of rational and irrational numbers.</w:t>
      </w:r>
    </w:p>
    <w:p w:rsidR="007D48D4" w:rsidRDefault="004B0F95" w:rsidP="002C0D6E">
      <w:pPr>
        <w:pStyle w:val="Standards"/>
        <w:jc w:val="left"/>
      </w:pPr>
      <w:r>
        <w:t>3.</w:t>
      </w:r>
      <w:r>
        <w:tab/>
      </w:r>
      <w:r w:rsidRPr="00634AD0">
        <w:t xml:space="preserve">Explain why the sum or product of two rational numbers </w:t>
      </w:r>
      <w:r>
        <w:t>is</w:t>
      </w:r>
      <w:r w:rsidRPr="00634AD0">
        <w:t xml:space="preserve"> rational; that the sum of a rational number and an irrational number is irrational; and that the product of a nonzero rational number and an irrational number is irrational.</w:t>
      </w:r>
    </w:p>
    <w:p w:rsidR="009D69B0" w:rsidRPr="009D69B0" w:rsidRDefault="009D69B0" w:rsidP="00926339">
      <w:pPr>
        <w:pStyle w:val="Domains"/>
      </w:pPr>
      <w:r w:rsidRPr="006B184A">
        <w:t xml:space="preserve">Quantities  </w:t>
      </w:r>
      <w:r w:rsidRPr="009D69B0">
        <w:tab/>
        <w:t>N-Q</w:t>
      </w:r>
    </w:p>
    <w:p w:rsidR="009D69B0" w:rsidRPr="009D69B0" w:rsidRDefault="009D69B0" w:rsidP="00926339">
      <w:pPr>
        <w:pStyle w:val="Clusters"/>
      </w:pPr>
      <w:r w:rsidRPr="009D69B0">
        <w:t>Reason quantitatively and use units to solve problems.</w:t>
      </w:r>
    </w:p>
    <w:p w:rsidR="009D69B0" w:rsidRDefault="009D69B0" w:rsidP="009D69B0">
      <w:pPr>
        <w:pStyle w:val="Standards"/>
      </w:pPr>
      <w:r>
        <w:t>3.</w:t>
      </w:r>
      <w:r>
        <w:tab/>
      </w:r>
      <w:r w:rsidRPr="00634AD0">
        <w:t>Choose a level of accuracy appropriate to limitations on measurement when reporting quantities.</w:t>
      </w:r>
      <w:r>
        <w:rPr>
          <w:b/>
        </w:rPr>
        <w:t> </w:t>
      </w:r>
      <w:r w:rsidRPr="00790DFE">
        <w:sym w:font="Wingdings" w:char="F0AB"/>
      </w:r>
    </w:p>
    <w:p w:rsidR="00DD0158" w:rsidRDefault="009D69B0" w:rsidP="009D69B0">
      <w:pPr>
        <w:pStyle w:val="Standards-partsMA"/>
      </w:pPr>
      <w:r w:rsidRPr="000E33C3">
        <w:t>a.</w:t>
      </w:r>
      <w:r>
        <w:tab/>
      </w:r>
      <w:r w:rsidRPr="000E33C3">
        <w:t xml:space="preserve">Describe the effects of approximate error in measurement and rounding on measurements </w:t>
      </w:r>
    </w:p>
    <w:p w:rsidR="00DD0158" w:rsidRDefault="009D69B0" w:rsidP="009D69B0">
      <w:pPr>
        <w:pStyle w:val="Standards-partsMA"/>
        <w:rPr>
          <w:bCs/>
        </w:rPr>
      </w:pPr>
      <w:r w:rsidRPr="000E33C3">
        <w:t>and on computed values from measurements. I</w:t>
      </w:r>
      <w:r w:rsidRPr="000E33C3">
        <w:rPr>
          <w:bCs/>
        </w:rPr>
        <w:t xml:space="preserve">dentify significant figures in recorded measures </w:t>
      </w:r>
    </w:p>
    <w:p w:rsidR="009D69B0" w:rsidRDefault="009D69B0" w:rsidP="00BF53F9">
      <w:pPr>
        <w:pStyle w:val="Standards-partsMA"/>
        <w:rPr>
          <w:szCs w:val="22"/>
        </w:rPr>
      </w:pPr>
      <w:r w:rsidRPr="000E33C3">
        <w:rPr>
          <w:bCs/>
        </w:rPr>
        <w:t>and computed values based on the context given and the precisio</w:t>
      </w:r>
      <w:r w:rsidR="00DD0158">
        <w:rPr>
          <w:bCs/>
        </w:rPr>
        <w:t xml:space="preserve">n of the tools used to measure </w:t>
      </w:r>
    </w:p>
    <w:p w:rsidR="004F0724" w:rsidRPr="009D69B0" w:rsidRDefault="004B0F95" w:rsidP="00926339">
      <w:pPr>
        <w:pStyle w:val="Domains"/>
      </w:pPr>
      <w:r w:rsidRPr="006B184A">
        <w:t>The Complex Number System</w:t>
      </w:r>
      <w:r w:rsidRPr="009D69B0">
        <w:t xml:space="preserve">  </w:t>
      </w:r>
      <w:r w:rsidRPr="009D69B0">
        <w:tab/>
      </w:r>
      <w:r w:rsidR="00E22910" w:rsidRPr="009D69B0">
        <w:t>MII.</w:t>
      </w:r>
      <w:r w:rsidRPr="009D69B0">
        <w:t>N-CN</w:t>
      </w:r>
    </w:p>
    <w:p w:rsidR="007D48D4" w:rsidRPr="009D69B0" w:rsidRDefault="004B0F95" w:rsidP="00926339">
      <w:pPr>
        <w:pStyle w:val="Clusters"/>
      </w:pPr>
      <w:r w:rsidRPr="009D69B0">
        <w:t>Perform arithmetic operations with complex numbers.</w:t>
      </w:r>
      <w:r w:rsidR="009959DB" w:rsidRPr="009D69B0">
        <w:rPr>
          <w:rStyle w:val="FootnoteReference"/>
          <w:rFonts w:cs="Calibri"/>
          <w:b w:val="0"/>
        </w:rPr>
        <w:t xml:space="preserve"> </w:t>
      </w:r>
    </w:p>
    <w:p w:rsidR="007D48D4" w:rsidRDefault="004B0F95" w:rsidP="002C0D6E">
      <w:pPr>
        <w:pStyle w:val="Standards"/>
        <w:jc w:val="left"/>
      </w:pPr>
      <w:r>
        <w:t>1.</w:t>
      </w:r>
      <w:r>
        <w:tab/>
      </w:r>
      <w:r w:rsidRPr="00634AD0">
        <w:t xml:space="preserve">Know there is a complex number </w:t>
      </w:r>
      <w:r w:rsidR="00383EBE" w:rsidRPr="00383EBE">
        <w:rPr>
          <w:rStyle w:val="Varibale"/>
          <w:sz w:val="23"/>
          <w:szCs w:val="23"/>
        </w:rPr>
        <w:t>i</w:t>
      </w:r>
      <w:r w:rsidRPr="00634AD0">
        <w:t xml:space="preserve"> such that </w:t>
      </w:r>
      <w:r w:rsidR="00BE7C6E" w:rsidRPr="00F25F90">
        <w:rPr>
          <w:position w:val="-2"/>
        </w:rPr>
        <w:object w:dxaOrig="200" w:dyaOrig="200">
          <v:shape id="_x0000_i1072" type="#_x0000_t75" alt="i^2" style="width:9pt;height:9pt" o:ole="">
            <v:imagedata r:id="rId187" o:title=""/>
          </v:shape>
          <o:OLEObject Type="Embed" ProgID="Equation.3" ShapeID="_x0000_i1072" DrawAspect="Content" ObjectID="_1658220789" r:id="rId199"/>
        </w:object>
      </w:r>
      <w:r w:rsidRPr="00634AD0">
        <w:t xml:space="preserve"> = −1, and every complex number has the form </w:t>
      </w:r>
      <w:r w:rsidR="00383EBE" w:rsidRPr="00383EBE">
        <w:rPr>
          <w:rStyle w:val="Varibale"/>
          <w:sz w:val="23"/>
          <w:szCs w:val="23"/>
        </w:rPr>
        <w:t>a</w:t>
      </w:r>
      <w:r w:rsidRPr="7C344C6E">
        <w:t> </w:t>
      </w:r>
      <w:r w:rsidRPr="00634AD0">
        <w:t>+</w:t>
      </w:r>
      <w:r w:rsidRPr="7C344C6E">
        <w:t> </w:t>
      </w:r>
      <w:r w:rsidR="00383EBE" w:rsidRPr="00383EBE">
        <w:rPr>
          <w:rStyle w:val="Varibale"/>
          <w:sz w:val="23"/>
          <w:szCs w:val="23"/>
        </w:rPr>
        <w:t>bi</w:t>
      </w:r>
      <w:r w:rsidRPr="00634AD0">
        <w:t xml:space="preserve"> with </w:t>
      </w:r>
      <w:r w:rsidR="00383EBE" w:rsidRPr="00383EBE">
        <w:rPr>
          <w:rStyle w:val="Varibale"/>
          <w:sz w:val="23"/>
          <w:szCs w:val="23"/>
        </w:rPr>
        <w:t>a</w:t>
      </w:r>
      <w:r w:rsidRPr="00634AD0">
        <w:t xml:space="preserve"> and</w:t>
      </w:r>
      <w:r w:rsidRPr="7C344C6E">
        <w:t xml:space="preserve"> </w:t>
      </w:r>
      <w:r w:rsidR="00383EBE" w:rsidRPr="00383EBE">
        <w:rPr>
          <w:rStyle w:val="Varibale"/>
          <w:sz w:val="23"/>
          <w:szCs w:val="23"/>
        </w:rPr>
        <w:t>b</w:t>
      </w:r>
      <w:r w:rsidRPr="00634AD0">
        <w:t xml:space="preserve"> real. </w:t>
      </w:r>
    </w:p>
    <w:p w:rsidR="007D48D4" w:rsidRDefault="004B0F95" w:rsidP="002C0D6E">
      <w:pPr>
        <w:pStyle w:val="Standards"/>
        <w:jc w:val="left"/>
      </w:pPr>
      <w:r>
        <w:t>2.</w:t>
      </w:r>
      <w:r>
        <w:tab/>
      </w:r>
      <w:r w:rsidRPr="00634AD0">
        <w:t xml:space="preserve">Use the relation </w:t>
      </w:r>
      <w:r w:rsidR="00BE7C6E" w:rsidRPr="00F25F90">
        <w:rPr>
          <w:position w:val="-2"/>
        </w:rPr>
        <w:object w:dxaOrig="200" w:dyaOrig="200">
          <v:shape id="_x0000_i1073" type="#_x0000_t75" alt="i^2" style="width:9pt;height:9pt" o:ole="">
            <v:imagedata r:id="rId187" o:title=""/>
          </v:shape>
          <o:OLEObject Type="Embed" ProgID="Equation.3" ShapeID="_x0000_i1073" DrawAspect="Content" ObjectID="_1658220790" r:id="rId200"/>
        </w:object>
      </w:r>
      <w:r w:rsidRPr="00634AD0">
        <w:t xml:space="preserve"> = </w:t>
      </w:r>
      <w:r w:rsidR="0073432C" w:rsidRPr="002C0D6E">
        <w:rPr>
          <w:rFonts w:ascii="?????? Pro W3" w:eastAsia="?????? Pro W3" w:hAnsi="?????? Pro W3" w:cs="?????? Pro W3"/>
        </w:rPr>
        <w:t>–</w:t>
      </w:r>
      <w:r w:rsidRPr="00634AD0">
        <w:t>1 and the commutative, associative, and distributive properties to add, subtract, and multiply complex numbers.</w:t>
      </w:r>
    </w:p>
    <w:p w:rsidR="007D48D4" w:rsidRPr="009D69B0" w:rsidRDefault="004B0F95" w:rsidP="00926339">
      <w:pPr>
        <w:pStyle w:val="Clusters"/>
      </w:pPr>
      <w:r w:rsidRPr="009D69B0">
        <w:t xml:space="preserve">Use complex numbers in </w:t>
      </w:r>
      <w:r w:rsidR="00111B01" w:rsidRPr="00F41F47">
        <w:rPr>
          <w:bCs/>
        </w:rPr>
        <w:t>polynomial</w:t>
      </w:r>
      <w:r w:rsidR="00111B01">
        <w:rPr>
          <w:bCs/>
        </w:rPr>
        <w:t xml:space="preserve"> </w:t>
      </w:r>
      <w:r w:rsidRPr="009D69B0">
        <w:t>identities and</w:t>
      </w:r>
      <w:r w:rsidR="00111B01">
        <w:t xml:space="preserve"> equations</w:t>
      </w:r>
      <w:r w:rsidR="009D69B0">
        <w:t>.</w:t>
      </w:r>
    </w:p>
    <w:p w:rsidR="007D48D4" w:rsidRDefault="004B0F95" w:rsidP="002C0D6E">
      <w:pPr>
        <w:pStyle w:val="Standards"/>
        <w:jc w:val="left"/>
      </w:pPr>
      <w:r>
        <w:t>7.</w:t>
      </w:r>
      <w:r>
        <w:tab/>
      </w:r>
      <w:r w:rsidRPr="00634AD0">
        <w:t>Solve quadratic equations with real coefficients that have complex solutions.</w:t>
      </w:r>
    </w:p>
    <w:p w:rsidR="007D48D4" w:rsidRDefault="004B0F95" w:rsidP="002C0D6E">
      <w:pPr>
        <w:pStyle w:val="ConceptualCategory"/>
        <w:spacing w:before="240"/>
        <w:jc w:val="left"/>
      </w:pPr>
      <w:r w:rsidRPr="002463FF">
        <w:t>Algebra</w:t>
      </w:r>
    </w:p>
    <w:p w:rsidR="004F0724" w:rsidRDefault="004B0F95" w:rsidP="00926339">
      <w:pPr>
        <w:pStyle w:val="Domains"/>
      </w:pPr>
      <w:r w:rsidRPr="00634AD0">
        <w:t xml:space="preserve">Seeing Structure in Expressions </w:t>
      </w:r>
      <w:r w:rsidRPr="00634AD0">
        <w:tab/>
        <w:t xml:space="preserve">     </w:t>
      </w:r>
      <w:r w:rsidR="00E22910">
        <w:t>MII.</w:t>
      </w:r>
      <w:r w:rsidRPr="00634AD0">
        <w:t>A</w:t>
      </w:r>
      <w:r>
        <w:t>-</w:t>
      </w:r>
      <w:r w:rsidRPr="00634AD0">
        <w:t>SSE</w:t>
      </w:r>
    </w:p>
    <w:p w:rsidR="007D48D4" w:rsidRDefault="004B0F95" w:rsidP="00926339">
      <w:pPr>
        <w:pStyle w:val="Clusters"/>
      </w:pPr>
      <w:r w:rsidRPr="000E33C3">
        <w:t xml:space="preserve">Interpret the structure of </w:t>
      </w:r>
      <w:r w:rsidR="0007057D">
        <w:t xml:space="preserve">quadratic and exponential </w:t>
      </w:r>
      <w:r w:rsidR="00BD2E52">
        <w:t>expressions</w:t>
      </w:r>
      <w:r w:rsidR="0007057D">
        <w:t xml:space="preserve"> </w:t>
      </w:r>
      <w:r w:rsidRPr="000E33C3">
        <w:t>.</w:t>
      </w:r>
      <w:r w:rsidR="009A557D" w:rsidRPr="009A557D">
        <w:rPr>
          <w:rStyle w:val="FootnoteReference"/>
          <w:rFonts w:cs="Calibri"/>
        </w:rPr>
        <w:t xml:space="preserve"> </w:t>
      </w:r>
    </w:p>
    <w:p w:rsidR="007D48D4" w:rsidRPr="008416D7" w:rsidRDefault="004B0F95" w:rsidP="002C0D6E">
      <w:pPr>
        <w:pStyle w:val="Standards"/>
        <w:jc w:val="left"/>
        <w:rPr>
          <w:rFonts w:eastAsia="?????? Pro W3" w:cs="Arial"/>
        </w:rPr>
      </w:pPr>
      <w:r w:rsidRPr="008416D7">
        <w:rPr>
          <w:rFonts w:cs="Arial"/>
        </w:rPr>
        <w:t>1.</w:t>
      </w:r>
      <w:r w:rsidRPr="008416D7">
        <w:rPr>
          <w:rFonts w:cs="Arial"/>
        </w:rPr>
        <w:tab/>
        <w:t xml:space="preserve">Interpret expressions that represent a quantity in terms of its context. </w:t>
      </w:r>
      <w:r w:rsidR="00BD2E52" w:rsidRPr="008416D7">
        <w:rPr>
          <w:rFonts w:eastAsia="?????? ProN W3" w:cs="Arial"/>
        </w:rPr>
        <w:sym w:font="Wingdings" w:char="F0AB"/>
      </w:r>
    </w:p>
    <w:p w:rsidR="007D48D4" w:rsidRPr="008416D7" w:rsidRDefault="004B0F95" w:rsidP="002C0D6E">
      <w:pPr>
        <w:pStyle w:val="Standards-parts"/>
        <w:jc w:val="left"/>
        <w:rPr>
          <w:rFonts w:cs="Arial"/>
        </w:rPr>
      </w:pPr>
      <w:r w:rsidRPr="008416D7">
        <w:rPr>
          <w:rFonts w:cs="Arial"/>
        </w:rPr>
        <w:t>a.</w:t>
      </w:r>
      <w:r w:rsidRPr="008416D7">
        <w:rPr>
          <w:rFonts w:cs="Arial"/>
        </w:rPr>
        <w:tab/>
        <w:t>Interpret parts of an expression, such as terms, factors, and coefficients.</w:t>
      </w:r>
    </w:p>
    <w:p w:rsidR="004D0F4C" w:rsidRPr="008416D7" w:rsidRDefault="00AC6553" w:rsidP="0003552C">
      <w:pPr>
        <w:pStyle w:val="ListParagraph"/>
        <w:numPr>
          <w:ilvl w:val="0"/>
          <w:numId w:val="109"/>
        </w:numPr>
        <w:spacing w:after="0" w:line="240" w:lineRule="auto"/>
        <w:jc w:val="left"/>
        <w:rPr>
          <w:rFonts w:ascii="Arial" w:hAnsi="Arial" w:cs="Arial"/>
          <w:i/>
          <w:sz w:val="20"/>
          <w:szCs w:val="20"/>
        </w:rPr>
      </w:pPr>
      <w:r w:rsidRPr="00AC6553">
        <w:rPr>
          <w:rFonts w:ascii="Arial" w:hAnsi="Arial" w:cs="Arial"/>
          <w:sz w:val="20"/>
          <w:szCs w:val="20"/>
        </w:rPr>
        <w:t>Interpret complicated expressions by viewing one or more of their parts as a single entity</w:t>
      </w:r>
      <w:r w:rsidRPr="00AC6553">
        <w:rPr>
          <w:rFonts w:ascii="Arial" w:hAnsi="Arial" w:cs="Arial"/>
          <w:i/>
          <w:iCs/>
          <w:sz w:val="20"/>
          <w:szCs w:val="20"/>
        </w:rPr>
        <w:t>. For example, interpret P(1 + r)</w:t>
      </w:r>
      <w:r w:rsidRPr="00AC6553">
        <w:rPr>
          <w:rFonts w:ascii="Arial" w:hAnsi="Arial" w:cs="Arial"/>
          <w:i/>
          <w:iCs/>
          <w:sz w:val="20"/>
          <w:szCs w:val="20"/>
          <w:vertAlign w:val="superscript"/>
        </w:rPr>
        <w:t>t</w:t>
      </w:r>
      <w:r w:rsidRPr="00AC6553">
        <w:rPr>
          <w:rFonts w:ascii="Arial" w:hAnsi="Arial" w:cs="Arial"/>
          <w:i/>
          <w:iCs/>
          <w:sz w:val="20"/>
          <w:szCs w:val="20"/>
        </w:rPr>
        <w:t xml:space="preserve"> as the product of P and a factor not depending on P.  </w:t>
      </w:r>
    </w:p>
    <w:p w:rsidR="00E054D3" w:rsidRDefault="004B0F95" w:rsidP="009D69B0">
      <w:pPr>
        <w:ind w:left="720" w:hanging="720"/>
        <w:jc w:val="left"/>
        <w:rPr>
          <w:i/>
        </w:rPr>
      </w:pPr>
      <w:r>
        <w:t>2.</w:t>
      </w:r>
      <w:r>
        <w:tab/>
      </w:r>
      <w:r w:rsidRPr="00634AD0">
        <w:t xml:space="preserve">Use the structure of an expression to identify ways to rewrite it. </w:t>
      </w:r>
      <w:r w:rsidR="00AC6553" w:rsidRPr="00AC6553">
        <w:rPr>
          <w:i/>
          <w:iCs/>
        </w:rPr>
        <w:t xml:space="preserve">For example, see </w:t>
      </w:r>
      <w:r w:rsidR="0093393A" w:rsidRPr="008416D7">
        <w:rPr>
          <w:i/>
          <w:iCs/>
        </w:rPr>
        <w:t xml:space="preserve"> (x + </w:t>
      </w:r>
      <w:r w:rsidR="009D69B0">
        <w:rPr>
          <w:i/>
          <w:iCs/>
        </w:rPr>
        <w:t>2</w:t>
      </w:r>
      <w:r w:rsidR="0093393A" w:rsidRPr="008416D7">
        <w:rPr>
          <w:i/>
          <w:iCs/>
        </w:rPr>
        <w:t>)</w:t>
      </w:r>
      <w:r w:rsidR="0093393A" w:rsidRPr="008416D7">
        <w:rPr>
          <w:i/>
          <w:iCs/>
          <w:vertAlign w:val="superscript"/>
        </w:rPr>
        <w:t xml:space="preserve">2 </w:t>
      </w:r>
      <w:r w:rsidR="0093393A" w:rsidRPr="008416D7">
        <w:rPr>
          <w:i/>
          <w:iCs/>
        </w:rPr>
        <w:t xml:space="preserve">– </w:t>
      </w:r>
      <w:r w:rsidR="009D69B0">
        <w:rPr>
          <w:i/>
          <w:iCs/>
        </w:rPr>
        <w:t xml:space="preserve">9 </w:t>
      </w:r>
      <w:r w:rsidR="0093393A" w:rsidRPr="008416D7">
        <w:rPr>
          <w:i/>
          <w:iCs/>
        </w:rPr>
        <w:t>as a differe</w:t>
      </w:r>
      <w:r w:rsidR="00AC6553" w:rsidRPr="00AC6553">
        <w:rPr>
          <w:i/>
          <w:iCs/>
        </w:rPr>
        <w:t>nce of squares that can be factored as (</w:t>
      </w:r>
      <w:r w:rsidR="009D69B0">
        <w:rPr>
          <w:i/>
          <w:iCs/>
        </w:rPr>
        <w:t>(</w:t>
      </w:r>
      <w:r w:rsidR="00AC6553" w:rsidRPr="00AC6553">
        <w:rPr>
          <w:i/>
          <w:iCs/>
        </w:rPr>
        <w:t xml:space="preserve">x + </w:t>
      </w:r>
      <w:r w:rsidR="009D69B0">
        <w:rPr>
          <w:i/>
          <w:iCs/>
        </w:rPr>
        <w:t>2)</w:t>
      </w:r>
      <w:r w:rsidR="00AC6553" w:rsidRPr="00AC6553">
        <w:rPr>
          <w:i/>
          <w:iCs/>
        </w:rPr>
        <w:t xml:space="preserve"> + </w:t>
      </w:r>
      <w:r w:rsidR="009D69B0">
        <w:rPr>
          <w:i/>
          <w:iCs/>
        </w:rPr>
        <w:t>3</w:t>
      </w:r>
      <w:r w:rsidR="00AC6553" w:rsidRPr="00AC6553">
        <w:rPr>
          <w:i/>
          <w:iCs/>
        </w:rPr>
        <w:t>)(</w:t>
      </w:r>
      <w:r w:rsidR="009D69B0">
        <w:rPr>
          <w:i/>
          <w:iCs/>
        </w:rPr>
        <w:t>(</w:t>
      </w:r>
      <w:r w:rsidR="00AC6553" w:rsidRPr="00AC6553">
        <w:rPr>
          <w:i/>
          <w:iCs/>
        </w:rPr>
        <w:t xml:space="preserve">x + </w:t>
      </w:r>
      <w:r w:rsidR="009D69B0">
        <w:rPr>
          <w:i/>
          <w:iCs/>
        </w:rPr>
        <w:t>2</w:t>
      </w:r>
      <w:r w:rsidR="00584D10">
        <w:rPr>
          <w:i/>
          <w:iCs/>
        </w:rPr>
        <w:t>)</w:t>
      </w:r>
      <w:r w:rsidR="00AC6553" w:rsidRPr="00AC6553">
        <w:rPr>
          <w:i/>
          <w:iCs/>
        </w:rPr>
        <w:t xml:space="preserve"> – </w:t>
      </w:r>
      <w:r w:rsidR="009D69B0">
        <w:rPr>
          <w:i/>
          <w:iCs/>
        </w:rPr>
        <w:t>3</w:t>
      </w:r>
      <w:r w:rsidR="00AC6553" w:rsidRPr="00AC6553">
        <w:rPr>
          <w:i/>
          <w:iCs/>
        </w:rPr>
        <w:t>).</w:t>
      </w:r>
    </w:p>
    <w:p w:rsidR="007D48D4" w:rsidRPr="008416D7" w:rsidRDefault="004B0F95" w:rsidP="00926339">
      <w:pPr>
        <w:pStyle w:val="Clusters"/>
        <w:rPr>
          <w:iCs/>
        </w:rPr>
      </w:pPr>
      <w:r w:rsidRPr="000E33C3">
        <w:t xml:space="preserve">Write </w:t>
      </w:r>
      <w:r w:rsidR="00AC6553" w:rsidRPr="00AC6553">
        <w:rPr>
          <w:iCs/>
        </w:rPr>
        <w:t>quadratic</w:t>
      </w:r>
      <w:r w:rsidR="00AC6553" w:rsidRPr="00AC6553">
        <w:t xml:space="preserve"> and exponential expressions in equivalent forms to solve problem</w:t>
      </w:r>
      <w:r w:rsidR="00AC6553" w:rsidRPr="00AC6553">
        <w:rPr>
          <w:iCs/>
        </w:rPr>
        <w:t>s.</w:t>
      </w:r>
      <w:r w:rsidR="00AC6553" w:rsidRPr="00AC6553">
        <w:rPr>
          <w:rStyle w:val="FootnoteReference"/>
          <w:rFonts w:cs="Calibri"/>
          <w:i/>
          <w:iCs/>
          <w:vertAlign w:val="baseline"/>
        </w:rPr>
        <w:t xml:space="preserve"> </w:t>
      </w:r>
    </w:p>
    <w:p w:rsidR="007D48D4" w:rsidRPr="00926339" w:rsidRDefault="00AC6553" w:rsidP="002C0D6E">
      <w:pPr>
        <w:pStyle w:val="Standards"/>
        <w:jc w:val="left"/>
      </w:pPr>
      <w:r w:rsidRPr="00AC6553">
        <w:rPr>
          <w:i/>
          <w:iCs/>
        </w:rPr>
        <w:t>3.</w:t>
      </w:r>
      <w:r w:rsidRPr="00AC6553">
        <w:rPr>
          <w:i/>
          <w:iCs/>
        </w:rPr>
        <w:tab/>
      </w:r>
      <w:r w:rsidRPr="00926339">
        <w:rPr>
          <w:iCs/>
        </w:rPr>
        <w:t>Choose and produce an equivalent form of an expression to reveal and explain prop</w:t>
      </w:r>
      <w:r w:rsidRPr="00926339">
        <w:t>e</w:t>
      </w:r>
      <w:r w:rsidR="004B0F95" w:rsidRPr="00926339">
        <w:t>rties of the quantity represented by the expression.</w:t>
      </w:r>
    </w:p>
    <w:p w:rsidR="007D48D4" w:rsidRDefault="004B0F95" w:rsidP="002C0D6E">
      <w:pPr>
        <w:pStyle w:val="Standards-parts"/>
        <w:jc w:val="left"/>
      </w:pPr>
      <w:r>
        <w:t>a.</w:t>
      </w:r>
      <w:r>
        <w:tab/>
      </w:r>
      <w:r w:rsidRPr="000E33C3">
        <w:t>Factor a quadratic expression to reveal the zeros of the function it defines.</w:t>
      </w:r>
    </w:p>
    <w:p w:rsidR="007D48D4" w:rsidRDefault="004B0F95" w:rsidP="002C0D6E">
      <w:pPr>
        <w:pStyle w:val="Standards-parts"/>
        <w:jc w:val="left"/>
      </w:pPr>
      <w:r>
        <w:t>b.</w:t>
      </w:r>
      <w:r>
        <w:tab/>
      </w:r>
      <w:r w:rsidRPr="000E33C3">
        <w:t>Complete the square in a quadratic expression to reveal the maximum or minimum value of the function it defines.</w:t>
      </w:r>
    </w:p>
    <w:p w:rsidR="007D48D4" w:rsidRDefault="004B0F95" w:rsidP="002C0D6E">
      <w:pPr>
        <w:pStyle w:val="Standards-parts"/>
        <w:spacing w:line="260" w:lineRule="exact"/>
        <w:jc w:val="left"/>
        <w:rPr>
          <w:i/>
        </w:rPr>
      </w:pPr>
      <w:r>
        <w:t>c.</w:t>
      </w:r>
      <w:r>
        <w:tab/>
      </w:r>
      <w:r w:rsidRPr="000E33C3">
        <w:t xml:space="preserve">Use the properties of exponents to transform expressions for exponential functions. </w:t>
      </w:r>
      <w:r w:rsidR="0073432C" w:rsidRPr="002C0D6E">
        <w:rPr>
          <w:i/>
          <w:iCs/>
        </w:rPr>
        <w:t>For example, the expression 1.15</w:t>
      </w:r>
      <w:r w:rsidR="0073432C" w:rsidRPr="002C0D6E">
        <w:rPr>
          <w:i/>
          <w:iCs/>
          <w:sz w:val="24"/>
          <w:szCs w:val="24"/>
          <w:vertAlign w:val="superscript"/>
        </w:rPr>
        <w:t>t</w:t>
      </w:r>
      <w:r w:rsidR="0073432C" w:rsidRPr="002C0D6E">
        <w:rPr>
          <w:i/>
          <w:iCs/>
          <w:vertAlign w:val="superscript"/>
        </w:rPr>
        <w:t xml:space="preserve"> </w:t>
      </w:r>
      <w:r w:rsidR="0073432C" w:rsidRPr="002C0D6E">
        <w:rPr>
          <w:i/>
          <w:iCs/>
        </w:rPr>
        <w:t>can be rewritten as (1.15</w:t>
      </w:r>
      <w:r w:rsidR="0073432C" w:rsidRPr="002C0D6E">
        <w:rPr>
          <w:i/>
          <w:iCs/>
          <w:sz w:val="22"/>
          <w:szCs w:val="22"/>
          <w:vertAlign w:val="superscript"/>
        </w:rPr>
        <w:t>1/12</w:t>
      </w:r>
      <w:r w:rsidR="0073432C" w:rsidRPr="002C0D6E">
        <w:rPr>
          <w:i/>
          <w:iCs/>
        </w:rPr>
        <w:t>)</w:t>
      </w:r>
      <w:r w:rsidR="0073432C" w:rsidRPr="002C0D6E">
        <w:rPr>
          <w:i/>
          <w:iCs/>
          <w:sz w:val="22"/>
          <w:szCs w:val="22"/>
          <w:vertAlign w:val="superscript"/>
        </w:rPr>
        <w:t>12</w:t>
      </w:r>
      <w:r w:rsidR="0073432C" w:rsidRPr="002C0D6E">
        <w:rPr>
          <w:i/>
          <w:iCs/>
          <w:sz w:val="24"/>
          <w:szCs w:val="24"/>
          <w:vertAlign w:val="superscript"/>
        </w:rPr>
        <w:t>t</w:t>
      </w:r>
      <w:r w:rsidR="0073432C" w:rsidRPr="002C0D6E">
        <w:rPr>
          <w:i/>
          <w:iCs/>
        </w:rPr>
        <w:t xml:space="preserve"> ≈ 1.012</w:t>
      </w:r>
      <w:r w:rsidR="0073432C" w:rsidRPr="002C0D6E">
        <w:rPr>
          <w:i/>
          <w:iCs/>
          <w:sz w:val="22"/>
          <w:szCs w:val="22"/>
          <w:vertAlign w:val="superscript"/>
        </w:rPr>
        <w:t>12</w:t>
      </w:r>
      <w:r w:rsidR="0073432C" w:rsidRPr="002C0D6E">
        <w:rPr>
          <w:i/>
          <w:iCs/>
          <w:sz w:val="24"/>
          <w:szCs w:val="24"/>
          <w:vertAlign w:val="superscript"/>
        </w:rPr>
        <w:t>t</w:t>
      </w:r>
      <w:r w:rsidR="0073432C" w:rsidRPr="002C0D6E">
        <w:rPr>
          <w:i/>
          <w:iCs/>
        </w:rPr>
        <w:t xml:space="preserve"> to reveal the approximate equivalent monthly interest rate if the annual rate is 15%.</w:t>
      </w:r>
    </w:p>
    <w:p w:rsidR="00BD0545" w:rsidRDefault="00BD0545" w:rsidP="00926339">
      <w:pPr>
        <w:pStyle w:val="Domains"/>
      </w:pPr>
    </w:p>
    <w:p w:rsidR="004F0724" w:rsidRDefault="004B0F95" w:rsidP="00926339">
      <w:pPr>
        <w:pStyle w:val="Domains"/>
      </w:pPr>
      <w:r w:rsidRPr="00634AD0">
        <w:t xml:space="preserve">Arithmetic with Polynomials and Rational Expressions  </w:t>
      </w:r>
      <w:r w:rsidRPr="00634AD0">
        <w:tab/>
      </w:r>
      <w:r w:rsidR="00E22910">
        <w:t>MII.</w:t>
      </w:r>
      <w:r w:rsidRPr="00634AD0">
        <w:t>A</w:t>
      </w:r>
      <w:r>
        <w:t>-</w:t>
      </w:r>
      <w:r w:rsidRPr="00634AD0">
        <w:t>APR</w:t>
      </w:r>
    </w:p>
    <w:p w:rsidR="007D48D4" w:rsidRDefault="004B0F95" w:rsidP="00926339">
      <w:pPr>
        <w:pStyle w:val="Clusters"/>
      </w:pPr>
      <w:r w:rsidRPr="000E33C3">
        <w:t>Perform arithmetic operations on polynomials.</w:t>
      </w:r>
      <w:r w:rsidR="009A557D" w:rsidRPr="009A557D">
        <w:rPr>
          <w:rStyle w:val="FootnoteReference"/>
          <w:rFonts w:cs="Calibri"/>
        </w:rPr>
        <w:t xml:space="preserve"> </w:t>
      </w:r>
    </w:p>
    <w:p w:rsidR="00FA1443" w:rsidRPr="00FA1443" w:rsidRDefault="004B0F95" w:rsidP="00FA1443">
      <w:pPr>
        <w:pStyle w:val="Standards"/>
        <w:jc w:val="left"/>
        <w:rPr>
          <w:rFonts w:cs="Arial"/>
        </w:rPr>
      </w:pPr>
      <w:r>
        <w:t>1.</w:t>
      </w:r>
      <w:r>
        <w:tab/>
      </w:r>
      <w:r w:rsidRPr="00FA1443">
        <w:t xml:space="preserve">Understand that polynomials form a system analogous to the integers, namely, they are closed </w:t>
      </w:r>
      <w:r w:rsidRPr="00FA1443">
        <w:rPr>
          <w:rFonts w:cs="Arial"/>
        </w:rPr>
        <w:t xml:space="preserve">under </w:t>
      </w:r>
      <w:r w:rsidR="00FA1443" w:rsidRPr="00FA1443">
        <w:rPr>
          <w:rFonts w:cs="Arial"/>
        </w:rPr>
        <w:t>certain</w:t>
      </w:r>
      <w:r w:rsidRPr="00FA1443">
        <w:rPr>
          <w:rFonts w:cs="Arial"/>
        </w:rPr>
        <w:t xml:space="preserve"> operations</w:t>
      </w:r>
      <w:r w:rsidR="00FA1443" w:rsidRPr="00FA1443">
        <w:rPr>
          <w:rFonts w:cs="Arial"/>
        </w:rPr>
        <w:t>.</w:t>
      </w:r>
      <w:r w:rsidRPr="00FA1443">
        <w:rPr>
          <w:rFonts w:cs="Arial"/>
        </w:rPr>
        <w:t xml:space="preserve"> </w:t>
      </w:r>
    </w:p>
    <w:p w:rsidR="00FA1443" w:rsidRPr="00FA1443" w:rsidRDefault="00FA1443" w:rsidP="0003552C">
      <w:pPr>
        <w:pStyle w:val="Standards"/>
        <w:numPr>
          <w:ilvl w:val="0"/>
          <w:numId w:val="113"/>
        </w:numPr>
        <w:jc w:val="left"/>
        <w:rPr>
          <w:rFonts w:cs="Arial"/>
        </w:rPr>
      </w:pPr>
      <w:r w:rsidRPr="00FA1443">
        <w:rPr>
          <w:rFonts w:cs="Arial"/>
        </w:rPr>
        <w:t xml:space="preserve">Perform operations on polynomial expressions (addition, subtraction, multiplication), and </w:t>
      </w:r>
      <w:r w:rsidR="00584D10" w:rsidRPr="00FA1443">
        <w:rPr>
          <w:rFonts w:cs="Arial"/>
        </w:rPr>
        <w:t>compare the</w:t>
      </w:r>
      <w:r w:rsidRPr="00FA1443">
        <w:rPr>
          <w:rFonts w:cs="Arial"/>
        </w:rPr>
        <w:t xml:space="preserve"> system of</w:t>
      </w:r>
      <w:r w:rsidRPr="00FA1443" w:rsidDel="00B616FC">
        <w:rPr>
          <w:rFonts w:cs="Arial"/>
        </w:rPr>
        <w:t xml:space="preserve"> </w:t>
      </w:r>
      <w:r w:rsidRPr="00FA1443">
        <w:rPr>
          <w:rFonts w:cs="Arial"/>
        </w:rPr>
        <w:t>polyno</w:t>
      </w:r>
      <w:r w:rsidR="002A051C">
        <w:rPr>
          <w:rFonts w:cs="Arial"/>
        </w:rPr>
        <w:t>mials to the system of integers when performing operatio</w:t>
      </w:r>
      <w:r w:rsidR="00584D10">
        <w:rPr>
          <w:rFonts w:cs="Arial"/>
        </w:rPr>
        <w:t>ns.</w:t>
      </w:r>
    </w:p>
    <w:p w:rsidR="00FA1443" w:rsidRPr="00FA1443" w:rsidRDefault="00FA1443" w:rsidP="0003552C">
      <w:pPr>
        <w:pStyle w:val="ListParagraph"/>
        <w:numPr>
          <w:ilvl w:val="0"/>
          <w:numId w:val="113"/>
        </w:numPr>
        <w:rPr>
          <w:rFonts w:ascii="Arial" w:hAnsi="Arial" w:cs="Arial"/>
          <w:sz w:val="20"/>
          <w:szCs w:val="20"/>
        </w:rPr>
      </w:pPr>
      <w:r w:rsidRPr="00FA1443">
        <w:rPr>
          <w:rFonts w:ascii="Arial" w:hAnsi="Arial" w:cs="Arial"/>
          <w:sz w:val="20"/>
          <w:szCs w:val="20"/>
        </w:rPr>
        <w:lastRenderedPageBreak/>
        <w:t>Factor and/or expand polynomial expressions</w:t>
      </w:r>
      <w:r w:rsidR="00584D10">
        <w:rPr>
          <w:rFonts w:ascii="Arial" w:hAnsi="Arial" w:cs="Arial"/>
          <w:sz w:val="20"/>
          <w:szCs w:val="20"/>
        </w:rPr>
        <w:t xml:space="preserve">; identify </w:t>
      </w:r>
      <w:r w:rsidRPr="00FA1443">
        <w:rPr>
          <w:rFonts w:ascii="Arial" w:hAnsi="Arial" w:cs="Arial"/>
          <w:sz w:val="20"/>
          <w:szCs w:val="20"/>
        </w:rPr>
        <w:t>and combine like terms</w:t>
      </w:r>
      <w:r w:rsidR="00584D10">
        <w:rPr>
          <w:rFonts w:ascii="Arial" w:hAnsi="Arial" w:cs="Arial"/>
          <w:sz w:val="20"/>
          <w:szCs w:val="20"/>
        </w:rPr>
        <w:t>;</w:t>
      </w:r>
      <w:r w:rsidRPr="00FA1443">
        <w:rPr>
          <w:rFonts w:ascii="Arial" w:hAnsi="Arial" w:cs="Arial"/>
          <w:sz w:val="20"/>
          <w:szCs w:val="20"/>
        </w:rPr>
        <w:t xml:space="preserve"> and </w:t>
      </w:r>
      <w:r w:rsidR="00584D10" w:rsidRPr="00FA1443">
        <w:rPr>
          <w:rFonts w:ascii="Arial" w:hAnsi="Arial" w:cs="Arial"/>
          <w:sz w:val="20"/>
          <w:szCs w:val="20"/>
        </w:rPr>
        <w:t>apply the</w:t>
      </w:r>
      <w:r w:rsidRPr="00FA1443">
        <w:rPr>
          <w:rFonts w:ascii="Arial" w:hAnsi="Arial" w:cs="Arial"/>
          <w:sz w:val="20"/>
          <w:szCs w:val="20"/>
        </w:rPr>
        <w:t xml:space="preserve"> Distributive Property. </w:t>
      </w:r>
    </w:p>
    <w:p w:rsidR="004F0724" w:rsidRDefault="00FA1443" w:rsidP="00926339">
      <w:pPr>
        <w:pStyle w:val="Domains"/>
      </w:pPr>
      <w:r>
        <w:t>C</w:t>
      </w:r>
      <w:r w:rsidR="004B0F95" w:rsidRPr="00634AD0">
        <w:t>reating Equations</w:t>
      </w:r>
      <w:r w:rsidR="004B0F95">
        <w:t xml:space="preserve"> </w:t>
      </w:r>
      <w:r w:rsidR="004B0F95" w:rsidRPr="00634AD0">
        <w:t xml:space="preserve"> </w:t>
      </w:r>
      <w:r w:rsidR="004B0F95" w:rsidRPr="00634AD0">
        <w:tab/>
      </w:r>
      <w:r w:rsidR="00E22910">
        <w:t>MII.</w:t>
      </w:r>
      <w:r w:rsidR="004B0F95" w:rsidRPr="00634AD0">
        <w:t xml:space="preserve"> A</w:t>
      </w:r>
      <w:r w:rsidR="004B0F95">
        <w:t>-</w:t>
      </w:r>
      <w:r w:rsidR="004B0F95" w:rsidRPr="00634AD0">
        <w:t>CED</w:t>
      </w:r>
    </w:p>
    <w:p w:rsidR="007D48D4" w:rsidRPr="007D61EF" w:rsidRDefault="004B0F95" w:rsidP="00926339">
      <w:pPr>
        <w:pStyle w:val="Clusters"/>
      </w:pPr>
      <w:r w:rsidRPr="007D61EF">
        <w:t>Create equations</w:t>
      </w:r>
      <w:r w:rsidR="001F02C2" w:rsidRPr="007D61EF">
        <w:t xml:space="preserve"> </w:t>
      </w:r>
      <w:r w:rsidRPr="007D61EF">
        <w:t xml:space="preserve">that describe numbers or relationships. </w:t>
      </w:r>
    </w:p>
    <w:p w:rsidR="00FA1443" w:rsidRDefault="004B0F95" w:rsidP="002C0D6E">
      <w:pPr>
        <w:pStyle w:val="Standards"/>
        <w:jc w:val="left"/>
      </w:pPr>
      <w:r w:rsidRPr="007D61EF">
        <w:t>1.</w:t>
      </w:r>
      <w:r w:rsidRPr="007D61EF">
        <w:tab/>
        <w:t>Create equations and inequalities in one variable and use them to solve problems.</w:t>
      </w:r>
      <w:r w:rsidR="002310DD">
        <w:t xml:space="preserve"> </w:t>
      </w:r>
      <w:r w:rsidR="001F172D" w:rsidRPr="007D61EF">
        <w:t xml:space="preserve">Include </w:t>
      </w:r>
      <w:r w:rsidR="002310DD">
        <w:t xml:space="preserve">equations arising from </w:t>
      </w:r>
      <w:r w:rsidR="001F172D" w:rsidRPr="007D61EF">
        <w:t>quadratic and exponential</w:t>
      </w:r>
      <w:r w:rsidR="007D61EF">
        <w:t xml:space="preserve"> </w:t>
      </w:r>
      <w:r w:rsidR="002310DD">
        <w:t>functions.</w:t>
      </w:r>
    </w:p>
    <w:p w:rsidR="007D48D4" w:rsidRDefault="004B0F95" w:rsidP="002C0D6E">
      <w:pPr>
        <w:pStyle w:val="Standards"/>
        <w:jc w:val="left"/>
        <w:rPr>
          <w:rFonts w:eastAsia="?????? ProN W3"/>
        </w:rPr>
      </w:pPr>
      <w:r>
        <w:t>2.</w:t>
      </w:r>
      <w:r>
        <w:tab/>
      </w:r>
      <w:r w:rsidRPr="00634AD0">
        <w:t xml:space="preserve">Create equations in two or more variables to represent relationships between quantities; graph equations on coordinate axes with labels and scales. </w:t>
      </w:r>
      <w:r w:rsidRPr="00B44208">
        <w:rPr>
          <w:rFonts w:eastAsia="?????? ProN W3"/>
        </w:rPr>
        <w:sym w:font="Wingdings" w:char="F0AB"/>
      </w:r>
    </w:p>
    <w:p w:rsidR="007D48D4" w:rsidRDefault="008D622E" w:rsidP="002C0D6E">
      <w:pPr>
        <w:pStyle w:val="Standards"/>
        <w:spacing w:line="360" w:lineRule="auto"/>
        <w:jc w:val="left"/>
        <w:rPr>
          <w:rFonts w:cs="Arial"/>
          <w:i/>
        </w:rPr>
      </w:pPr>
      <w:r>
        <w:t>4</w:t>
      </w:r>
      <w:r w:rsidR="004B0F95">
        <w:t>.</w:t>
      </w:r>
      <w:r w:rsidR="004B0F95">
        <w:tab/>
      </w:r>
      <w:r w:rsidR="0020205B" w:rsidRPr="004D4CB9">
        <w:t xml:space="preserve">Rearrange </w:t>
      </w:r>
      <w:r w:rsidR="00A01DB9" w:rsidRPr="004D4CB9">
        <w:t>formulas</w:t>
      </w:r>
      <w:r w:rsidR="00FA1443">
        <w:t xml:space="preserve">, </w:t>
      </w:r>
      <w:r w:rsidR="00A01DB9">
        <w:t>includ</w:t>
      </w:r>
      <w:r w:rsidR="00FA1443">
        <w:t>ing</w:t>
      </w:r>
      <w:r w:rsidR="00A01DB9">
        <w:t xml:space="preserve"> formulas with quadratic terms</w:t>
      </w:r>
      <w:r w:rsidR="00FA1443">
        <w:t>,</w:t>
      </w:r>
      <w:r w:rsidR="00A01DB9" w:rsidRPr="004D4CB9">
        <w:t xml:space="preserve"> </w:t>
      </w:r>
      <w:r w:rsidR="0020205B" w:rsidRPr="004D4CB9">
        <w:t xml:space="preserve">to highlight a quantity of interest using </w:t>
      </w:r>
      <w:r w:rsidR="00FF1427" w:rsidRPr="00FF1427">
        <w:t xml:space="preserve">the same reasoning as in solving </w:t>
      </w:r>
      <w:r w:rsidR="0020205B" w:rsidRPr="00DF5ECD">
        <w:t>equations</w:t>
      </w:r>
      <w:r w:rsidR="00DB63A3" w:rsidRPr="00DF5ECD">
        <w:t xml:space="preserve"> </w:t>
      </w:r>
      <w:r w:rsidR="0059726C" w:rsidRPr="0059726C">
        <w:t>(P</w:t>
      </w:r>
      <w:r w:rsidR="00DB63A3" w:rsidRPr="00DF5ECD">
        <w:t>roperties</w:t>
      </w:r>
      <w:r w:rsidR="00DB63A3" w:rsidRPr="004D4CB9">
        <w:t xml:space="preserve"> of equality</w:t>
      </w:r>
      <w:r w:rsidR="006A5FE6">
        <w:t>)</w:t>
      </w:r>
      <w:r w:rsidR="0020205B" w:rsidRPr="004D4CB9">
        <w:t xml:space="preserve">. </w:t>
      </w:r>
      <w:r w:rsidR="0073432C" w:rsidRPr="002C0D6E">
        <w:rPr>
          <w:rFonts w:eastAsia="?????? Pro W3" w:cs="Arial"/>
          <w:i/>
          <w:iCs/>
        </w:rPr>
        <w:t>For example, rearrange Ohm’s law</w:t>
      </w:r>
      <w:r w:rsidR="006E5617">
        <w:rPr>
          <w:rFonts w:eastAsia="?????? Pro W3" w:cs="Arial"/>
          <w:i/>
          <w:iCs/>
        </w:rPr>
        <w:t xml:space="preserve"> </w:t>
      </w:r>
      <w:r w:rsidR="006E5617">
        <w:rPr>
          <w:rFonts w:eastAsia="?????? Pro W3" w:cs="Arial"/>
          <w:i/>
          <w:iCs/>
          <w:noProof/>
        </w:rPr>
        <w:drawing>
          <wp:inline distT="0" distB="0" distL="0" distR="0">
            <wp:extent cx="466725" cy="533400"/>
            <wp:effectExtent l="19050" t="0" r="9525" b="0"/>
            <wp:docPr id="89" name="Picture 89" descr="Ohm's law to solve for 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1" cstate="print"/>
                    <a:srcRect/>
                    <a:stretch>
                      <a:fillRect/>
                    </a:stretch>
                  </pic:blipFill>
                  <pic:spPr bwMode="auto">
                    <a:xfrm>
                      <a:off x="0" y="0"/>
                      <a:ext cx="466725" cy="533400"/>
                    </a:xfrm>
                    <a:prstGeom prst="rect">
                      <a:avLst/>
                    </a:prstGeom>
                    <a:noFill/>
                    <a:ln w="9525">
                      <a:noFill/>
                      <a:miter lim="800000"/>
                      <a:headEnd/>
                      <a:tailEnd/>
                    </a:ln>
                  </pic:spPr>
                </pic:pic>
              </a:graphicData>
            </a:graphic>
          </wp:inline>
        </w:drawing>
      </w:r>
      <w:r w:rsidR="006E5617">
        <w:rPr>
          <w:rFonts w:eastAsia="?????? Pro W3" w:cs="Arial"/>
          <w:i/>
          <w:iCs/>
        </w:rPr>
        <w:t xml:space="preserve"> </w:t>
      </w:r>
      <w:r w:rsidR="0073432C" w:rsidRPr="002C0D6E">
        <w:rPr>
          <w:rFonts w:eastAsia="?????? Pro W3" w:cs="Arial"/>
          <w:i/>
          <w:iCs/>
        </w:rPr>
        <w:t xml:space="preserve">to </w:t>
      </w:r>
      <w:r w:rsidR="001D3216">
        <w:rPr>
          <w:rFonts w:eastAsia="?????? Pro W3" w:cs="Arial"/>
          <w:i/>
          <w:iCs/>
        </w:rPr>
        <w:t xml:space="preserve">solve </w:t>
      </w:r>
      <w:r w:rsidR="003D3A86">
        <w:rPr>
          <w:rFonts w:eastAsia="?????? Pro W3" w:cs="Arial"/>
          <w:i/>
          <w:iCs/>
        </w:rPr>
        <w:t>for voltage</w:t>
      </w:r>
      <w:r w:rsidR="00DB63A3">
        <w:rPr>
          <w:rFonts w:eastAsia="?????? Pro W3" w:cs="Arial"/>
          <w:i/>
          <w:iCs/>
        </w:rPr>
        <w:t>, V.</w:t>
      </w:r>
    </w:p>
    <w:p w:rsidR="004F0724" w:rsidRDefault="004B0F95" w:rsidP="00926339">
      <w:pPr>
        <w:pStyle w:val="Domains"/>
      </w:pPr>
      <w:r w:rsidRPr="00634AD0">
        <w:t xml:space="preserve">Reasoning with Equations and Inequalities  </w:t>
      </w:r>
      <w:r w:rsidRPr="00634AD0">
        <w:tab/>
      </w:r>
      <w:r w:rsidR="00E22910">
        <w:t>MII.</w:t>
      </w:r>
      <w:r w:rsidRPr="00634AD0">
        <w:t>A</w:t>
      </w:r>
      <w:r>
        <w:t>-</w:t>
      </w:r>
      <w:r w:rsidRPr="00634AD0">
        <w:t>REI</w:t>
      </w:r>
    </w:p>
    <w:p w:rsidR="007D48D4" w:rsidRPr="006B184A" w:rsidRDefault="004B0F95" w:rsidP="00926339">
      <w:pPr>
        <w:pStyle w:val="Clusters"/>
      </w:pPr>
      <w:r w:rsidRPr="006B184A">
        <w:t>Solve equations</w:t>
      </w:r>
      <w:r w:rsidR="00A13903" w:rsidRPr="006B184A">
        <w:t xml:space="preserve"> and inequalities in one variable</w:t>
      </w:r>
      <w:r w:rsidR="00543140" w:rsidRPr="006B184A">
        <w:t>.</w:t>
      </w:r>
      <w:r w:rsidR="009A557D" w:rsidRPr="006B184A">
        <w:rPr>
          <w:rStyle w:val="FootnoteReference"/>
          <w:rFonts w:cs="Calibri"/>
          <w:b w:val="0"/>
        </w:rPr>
        <w:t xml:space="preserve"> </w:t>
      </w:r>
    </w:p>
    <w:p w:rsidR="007D48D4" w:rsidRDefault="006B184A" w:rsidP="002C0D6E">
      <w:pPr>
        <w:pStyle w:val="Standards"/>
        <w:jc w:val="left"/>
        <w:rPr>
          <w:rFonts w:eastAsia="?????? Pro W3"/>
        </w:rPr>
      </w:pPr>
      <w:r>
        <w:t xml:space="preserve">4. </w:t>
      </w:r>
      <w:r w:rsidR="004B0F95" w:rsidRPr="00634AD0">
        <w:t>Solve quadratic equations</w:t>
      </w:r>
      <w:r w:rsidR="00CA7772">
        <w:t xml:space="preserve"> </w:t>
      </w:r>
      <w:r w:rsidR="004B0F95" w:rsidRPr="00634AD0">
        <w:t>in one variable</w:t>
      </w:r>
      <w:r w:rsidR="002310DD">
        <w:t>.</w:t>
      </w:r>
    </w:p>
    <w:p w:rsidR="007D48D4" w:rsidRDefault="004B0F95" w:rsidP="002C0D6E">
      <w:pPr>
        <w:pStyle w:val="Standards-parts"/>
        <w:jc w:val="left"/>
      </w:pPr>
      <w:r>
        <w:t>a.</w:t>
      </w:r>
      <w:r>
        <w:tab/>
      </w:r>
      <w:r w:rsidRPr="000E33C3">
        <w:t xml:space="preserve">Use the method of completing the square to transform any quadratic equation in </w:t>
      </w:r>
      <w:r w:rsidR="0073432C" w:rsidRPr="002C0D6E">
        <w:rPr>
          <w:i/>
          <w:iCs/>
        </w:rPr>
        <w:t>x</w:t>
      </w:r>
      <w:r w:rsidRPr="000E33C3">
        <w:t xml:space="preserve"> into an equation of the form (</w:t>
      </w:r>
      <w:r w:rsidR="0073432C" w:rsidRPr="002C0D6E">
        <w:rPr>
          <w:i/>
          <w:iCs/>
        </w:rPr>
        <w:t>x</w:t>
      </w:r>
      <w:r w:rsidRPr="000E33C3">
        <w:t xml:space="preserve"> – </w:t>
      </w:r>
      <w:r w:rsidR="0073432C" w:rsidRPr="002C0D6E">
        <w:rPr>
          <w:i/>
          <w:iCs/>
        </w:rPr>
        <w:t>p</w:t>
      </w:r>
      <w:r w:rsidRPr="000E33C3">
        <w:t>)</w:t>
      </w:r>
      <w:r w:rsidRPr="000E33C3">
        <w:rPr>
          <w:vertAlign w:val="superscript"/>
        </w:rPr>
        <w:t>2</w:t>
      </w:r>
      <w:r w:rsidRPr="000E33C3">
        <w:t xml:space="preserve"> = </w:t>
      </w:r>
      <w:r w:rsidR="0073432C" w:rsidRPr="002C0D6E">
        <w:rPr>
          <w:i/>
          <w:iCs/>
        </w:rPr>
        <w:t>q</w:t>
      </w:r>
      <w:r w:rsidRPr="000E33C3">
        <w:t xml:space="preserve"> that has the same solutions. Derive the quadratic formula from this form.</w:t>
      </w:r>
    </w:p>
    <w:p w:rsidR="007D48D4" w:rsidRDefault="004B0F95" w:rsidP="002C0D6E">
      <w:pPr>
        <w:pStyle w:val="Standards-parts"/>
        <w:jc w:val="left"/>
      </w:pPr>
      <w:r>
        <w:t>b.</w:t>
      </w:r>
      <w:r>
        <w:tab/>
      </w:r>
      <w:r w:rsidRPr="000E33C3">
        <w:t xml:space="preserve">Solve quadratic equations by inspection (e.g., for </w:t>
      </w:r>
      <w:r w:rsidRPr="007529F3">
        <w:rPr>
          <w:rStyle w:val="Varibale"/>
          <w:sz w:val="23"/>
        </w:rPr>
        <w:t>x</w:t>
      </w:r>
      <w:r w:rsidRPr="000E33C3">
        <w:rPr>
          <w:vertAlign w:val="superscript"/>
        </w:rPr>
        <w:t>2</w:t>
      </w:r>
      <w:r w:rsidRPr="000E33C3">
        <w:t xml:space="preserve"> = 49), taking square roots, completing the square, the quadratic formula</w:t>
      </w:r>
      <w:r>
        <w:t>,</w:t>
      </w:r>
      <w:r w:rsidRPr="000E33C3">
        <w:t xml:space="preserve"> and factoring, as appropriate to the initial form of the equation. Recognize when the quadratic formula gives complex solutions and write them as </w:t>
      </w:r>
      <w:r w:rsidRPr="007529F3">
        <w:rPr>
          <w:rStyle w:val="Varibale"/>
          <w:sz w:val="23"/>
        </w:rPr>
        <w:t>a</w:t>
      </w:r>
      <w:r>
        <w:t> </w:t>
      </w:r>
      <w:r w:rsidRPr="000E33C3">
        <w:t xml:space="preserve">± </w:t>
      </w:r>
      <w:r w:rsidRPr="007529F3">
        <w:rPr>
          <w:rStyle w:val="Varibale"/>
          <w:sz w:val="23"/>
        </w:rPr>
        <w:t>bi</w:t>
      </w:r>
      <w:r w:rsidRPr="000E33C3">
        <w:t xml:space="preserve"> for real numbers </w:t>
      </w:r>
      <w:r w:rsidRPr="007529F3">
        <w:rPr>
          <w:rStyle w:val="Varibale"/>
          <w:sz w:val="23"/>
        </w:rPr>
        <w:t>a</w:t>
      </w:r>
      <w:r w:rsidRPr="000E33C3">
        <w:t xml:space="preserve"> and </w:t>
      </w:r>
      <w:r w:rsidRPr="007529F3">
        <w:rPr>
          <w:rStyle w:val="Varibale"/>
          <w:sz w:val="23"/>
        </w:rPr>
        <w:t>b</w:t>
      </w:r>
      <w:r w:rsidRPr="000E33C3">
        <w:t xml:space="preserve">. </w:t>
      </w:r>
    </w:p>
    <w:p w:rsidR="007D48D4" w:rsidRDefault="004B0F95" w:rsidP="00926339">
      <w:pPr>
        <w:pStyle w:val="Clusters"/>
      </w:pPr>
      <w:r w:rsidRPr="000E33C3">
        <w:t>Solve systems of equations.</w:t>
      </w:r>
      <w:r w:rsidR="009A557D" w:rsidRPr="009A557D">
        <w:rPr>
          <w:rStyle w:val="FootnoteReference"/>
          <w:rFonts w:cs="Calibri"/>
        </w:rPr>
        <w:t xml:space="preserve"> </w:t>
      </w:r>
    </w:p>
    <w:p w:rsidR="007D48D4" w:rsidRDefault="004B0F95" w:rsidP="002C0D6E">
      <w:pPr>
        <w:pStyle w:val="Standards"/>
        <w:jc w:val="left"/>
        <w:rPr>
          <w:rFonts w:cs="Arial"/>
          <w:i/>
          <w:szCs w:val="22"/>
        </w:rPr>
      </w:pPr>
      <w:r>
        <w:t>7.</w:t>
      </w:r>
      <w:r>
        <w:tab/>
      </w:r>
      <w:r w:rsidRPr="00634AD0">
        <w:t xml:space="preserve">Solve a simple system consisting of a linear equation and a quadratic equation in two variables algebraically and graphically. </w:t>
      </w:r>
      <w:r w:rsidR="0073432C" w:rsidRPr="002C0D6E">
        <w:rPr>
          <w:rFonts w:eastAsia="?????? Pro W3" w:cs="Arial"/>
          <w:i/>
          <w:iCs/>
        </w:rPr>
        <w:t xml:space="preserve">For example, find the points of intersection between </w:t>
      </w:r>
      <w:r w:rsidR="004870BF">
        <w:rPr>
          <w:rFonts w:eastAsia="?????? Pro W3" w:cs="Arial"/>
          <w:i/>
          <w:iCs/>
        </w:rPr>
        <w:t xml:space="preserve">the line </w:t>
      </w:r>
      <w:r w:rsidR="0073432C" w:rsidRPr="002C0D6E">
        <w:rPr>
          <w:rFonts w:eastAsia="?????? Pro W3" w:cs="Arial"/>
          <w:i/>
          <w:iCs/>
        </w:rPr>
        <w:t xml:space="preserve">y = –3x and </w:t>
      </w:r>
      <w:r w:rsidRPr="00AF48F6">
        <w:rPr>
          <w:rFonts w:eastAsia="?????? Pro W3" w:cs="Arial"/>
          <w:i/>
        </w:rPr>
        <w:t>the circle x</w:t>
      </w:r>
      <w:r w:rsidRPr="00AF48F6">
        <w:rPr>
          <w:rFonts w:eastAsia="?????? Pro W3" w:cs="Arial"/>
          <w:i/>
          <w:vertAlign w:val="superscript"/>
        </w:rPr>
        <w:t>2</w:t>
      </w:r>
      <w:r w:rsidR="0073432C" w:rsidRPr="002C0D6E">
        <w:rPr>
          <w:rFonts w:eastAsia="?????? Pro W3" w:cs="Arial"/>
          <w:i/>
        </w:rPr>
        <w:t xml:space="preserve"> + y</w:t>
      </w:r>
      <w:r w:rsidR="00A9708F" w:rsidRPr="00A9708F">
        <w:rPr>
          <w:rFonts w:eastAsia="?????? Pro W3" w:cs="Arial"/>
          <w:i/>
          <w:vertAlign w:val="superscript"/>
        </w:rPr>
        <w:t>2</w:t>
      </w:r>
      <w:r w:rsidR="0073432C" w:rsidRPr="002C0D6E">
        <w:rPr>
          <w:rFonts w:eastAsia="?????? Pro W3" w:cs="Arial"/>
          <w:i/>
        </w:rPr>
        <w:t xml:space="preserve"> = 3</w:t>
      </w:r>
      <w:r w:rsidR="0073432C" w:rsidRPr="002C0D6E">
        <w:rPr>
          <w:rFonts w:eastAsia="?????? Pro W3" w:cs="Arial"/>
          <w:i/>
          <w:iCs/>
        </w:rPr>
        <w:t>.</w:t>
      </w:r>
    </w:p>
    <w:p w:rsidR="007D48D4" w:rsidRDefault="004B0F95" w:rsidP="002C0D6E">
      <w:pPr>
        <w:pStyle w:val="ConceptualCategory"/>
        <w:jc w:val="left"/>
      </w:pPr>
      <w:r w:rsidRPr="00634AD0">
        <w:t>Functions</w:t>
      </w:r>
    </w:p>
    <w:p w:rsidR="004F0724" w:rsidRPr="00BA7BA3" w:rsidRDefault="004B0F95" w:rsidP="00926339">
      <w:pPr>
        <w:pStyle w:val="Domains"/>
      </w:pPr>
      <w:r w:rsidRPr="00BA7BA3">
        <w:t xml:space="preserve">Interpreting Functions  </w:t>
      </w:r>
      <w:r w:rsidRPr="00BA7BA3">
        <w:tab/>
        <w:t xml:space="preserve">         </w:t>
      </w:r>
      <w:r w:rsidR="00E22910" w:rsidRPr="00BA7BA3">
        <w:t>MII.</w:t>
      </w:r>
      <w:r w:rsidRPr="00BA7BA3">
        <w:t>F-IF</w:t>
      </w:r>
    </w:p>
    <w:p w:rsidR="007D48D4" w:rsidRDefault="004B0F95" w:rsidP="00926339">
      <w:pPr>
        <w:pStyle w:val="Clusters"/>
      </w:pPr>
      <w:r w:rsidRPr="000E33C3">
        <w:t>Interpret functions that arise in applications in terms of the context.</w:t>
      </w:r>
      <w:r w:rsidR="009A557D" w:rsidRPr="009A557D">
        <w:rPr>
          <w:rStyle w:val="FootnoteReference"/>
          <w:rFonts w:cs="Calibri"/>
        </w:rPr>
        <w:t xml:space="preserve"> </w:t>
      </w:r>
      <w:r w:rsidR="002310DD">
        <w:t>(Include quadratic and exponential functions.)</w:t>
      </w:r>
    </w:p>
    <w:p w:rsidR="007D48D4" w:rsidRPr="001256F3" w:rsidRDefault="004B0F95" w:rsidP="002C0D6E">
      <w:pPr>
        <w:pStyle w:val="Standards"/>
        <w:jc w:val="left"/>
      </w:pPr>
      <w:r>
        <w:t>4.</w:t>
      </w:r>
      <w:r>
        <w:tab/>
      </w:r>
      <w:r w:rsidRPr="00634AD0">
        <w:t xml:space="preserve">For a function that models a relationship between two quantities, interpret key features of graphs and tables in terms of the quantities, and sketch graphs showing key features given a verbal description of the relationship. </w:t>
      </w:r>
      <w:r w:rsidR="0073432C" w:rsidRPr="001256F3">
        <w:rPr>
          <w:iCs/>
        </w:rPr>
        <w:t xml:space="preserve">Key features </w:t>
      </w:r>
      <w:proofErr w:type="gramStart"/>
      <w:r w:rsidR="0073432C" w:rsidRPr="001256F3">
        <w:rPr>
          <w:iCs/>
        </w:rPr>
        <w:t>include:</w:t>
      </w:r>
      <w:proofErr w:type="gramEnd"/>
      <w:r w:rsidR="0073432C" w:rsidRPr="001256F3">
        <w:rPr>
          <w:iCs/>
        </w:rPr>
        <w:t xml:space="preserve"> intercepts; intervals where the function is increasing, decreasing, positive, or negative; relative maximums and minimums; symmetries; </w:t>
      </w:r>
      <w:r w:rsidR="00FA1443" w:rsidRPr="001256F3">
        <w:rPr>
          <w:iCs/>
        </w:rPr>
        <w:t xml:space="preserve">and </w:t>
      </w:r>
      <w:r w:rsidR="0073432C" w:rsidRPr="001256F3">
        <w:rPr>
          <w:iCs/>
        </w:rPr>
        <w:t>end behavior</w:t>
      </w:r>
      <w:r w:rsidR="00FA1443" w:rsidRPr="001256F3">
        <w:rPr>
          <w:iCs/>
        </w:rPr>
        <w:t xml:space="preserve">. </w:t>
      </w:r>
      <w:r w:rsidR="00193300" w:rsidRPr="001256F3">
        <w:sym w:font="Wingdings" w:char="F0AB"/>
      </w:r>
    </w:p>
    <w:p w:rsidR="007D48D4" w:rsidRDefault="004B0F95" w:rsidP="002C0D6E">
      <w:pPr>
        <w:pStyle w:val="Standards"/>
        <w:jc w:val="left"/>
      </w:pPr>
      <w:r>
        <w:rPr>
          <w:color w:val="000000"/>
        </w:rPr>
        <w:t>5.</w:t>
      </w:r>
      <w:r>
        <w:rPr>
          <w:color w:val="000000"/>
        </w:rPr>
        <w:tab/>
      </w:r>
      <w:r w:rsidRPr="00634AD0">
        <w:rPr>
          <w:color w:val="000000"/>
        </w:rPr>
        <w:t xml:space="preserve">Relate the domain of a function to its graph and, where applicable, to the quantitative relationship it describes. </w:t>
      </w:r>
      <w:r w:rsidR="0073432C" w:rsidRPr="002C0D6E">
        <w:rPr>
          <w:i/>
          <w:iCs/>
        </w:rPr>
        <w:t xml:space="preserve">For example, if the function </w:t>
      </w:r>
      <w:r w:rsidR="00383EBE" w:rsidRPr="00383EBE">
        <w:rPr>
          <w:rStyle w:val="Varibale"/>
          <w:sz w:val="23"/>
          <w:szCs w:val="23"/>
        </w:rPr>
        <w:t>h</w:t>
      </w:r>
      <w:r w:rsidR="0073432C" w:rsidRPr="002C0D6E">
        <w:rPr>
          <w:i/>
          <w:iCs/>
        </w:rPr>
        <w:t>(</w:t>
      </w:r>
      <w:r w:rsidR="00383EBE" w:rsidRPr="00383EBE">
        <w:rPr>
          <w:rStyle w:val="Varibale"/>
          <w:sz w:val="23"/>
          <w:szCs w:val="23"/>
        </w:rPr>
        <w:t>n</w:t>
      </w:r>
      <w:r w:rsidR="0073432C" w:rsidRPr="002C0D6E">
        <w:rPr>
          <w:i/>
          <w:iCs/>
        </w:rPr>
        <w:t xml:space="preserve">) gives the number of person-hours it takes to assemble </w:t>
      </w:r>
      <w:r w:rsidR="00383EBE" w:rsidRPr="00383EBE">
        <w:rPr>
          <w:rStyle w:val="Varibale"/>
          <w:sz w:val="23"/>
          <w:szCs w:val="23"/>
        </w:rPr>
        <w:t>n</w:t>
      </w:r>
      <w:r w:rsidR="0073432C" w:rsidRPr="002C0D6E">
        <w:rPr>
          <w:i/>
          <w:iCs/>
        </w:rPr>
        <w:t xml:space="preserve"> engines in a factory, then the positive integers would be an appropriate domain for the function.</w:t>
      </w:r>
      <w:r w:rsidR="0073432C" w:rsidRPr="002C0D6E">
        <w:rPr>
          <w:rFonts w:ascii="?????? ProN W3" w:eastAsia="?????? ProN W3" w:hAnsi="?????? ProN W3" w:cs="?????? ProN W3"/>
          <w:i/>
          <w:iCs/>
          <w:sz w:val="16"/>
          <w:szCs w:val="16"/>
        </w:rPr>
        <w:t xml:space="preserve"> </w:t>
      </w:r>
      <w:r w:rsidR="00BD2E52" w:rsidRPr="00B44208">
        <w:rPr>
          <w:rFonts w:eastAsia="?????? ProN W3"/>
        </w:rPr>
        <w:sym w:font="Wingdings" w:char="F0AB"/>
      </w:r>
    </w:p>
    <w:p w:rsidR="007D48D4" w:rsidRDefault="004B0F95" w:rsidP="002C0D6E">
      <w:pPr>
        <w:pStyle w:val="Standards"/>
        <w:jc w:val="left"/>
      </w:pPr>
      <w:r>
        <w:t>6.</w:t>
      </w:r>
      <w:r>
        <w:tab/>
      </w:r>
      <w:r w:rsidRPr="00634AD0">
        <w:t>Calculate and interpret the average rate of change of a function (presented symbolically or as a table) over a specified interval. Estimate the rate of change from a graph.</w:t>
      </w:r>
      <w:r w:rsidR="0073432C" w:rsidRPr="002C0D6E">
        <w:rPr>
          <w:rFonts w:ascii="?????? ProN W3" w:eastAsia="?????? ProN W3" w:hAnsi="?????? ProN W3" w:cs="?????? ProN W3"/>
          <w:sz w:val="16"/>
          <w:szCs w:val="16"/>
        </w:rPr>
        <w:t xml:space="preserve"> </w:t>
      </w:r>
      <w:r w:rsidRPr="00B00300">
        <w:rPr>
          <w:rFonts w:eastAsia="?????? ProN W3"/>
        </w:rPr>
        <w:sym w:font="Wingdings" w:char="F0AB"/>
      </w:r>
    </w:p>
    <w:p w:rsidR="007D48D4" w:rsidRDefault="004B0F95" w:rsidP="00926339">
      <w:pPr>
        <w:pStyle w:val="Clusters"/>
      </w:pPr>
      <w:r w:rsidRPr="000E33C3">
        <w:t>Analyze functions using different representations.</w:t>
      </w:r>
      <w:r w:rsidR="002C6A72" w:rsidRPr="002C6A72">
        <w:rPr>
          <w:rStyle w:val="FootnoteReference"/>
          <w:rFonts w:cs="Calibri"/>
        </w:rPr>
        <w:t xml:space="preserve"> </w:t>
      </w:r>
    </w:p>
    <w:p w:rsidR="007D48D4" w:rsidRDefault="004B0F95" w:rsidP="002C0D6E">
      <w:pPr>
        <w:pStyle w:val="Standards"/>
        <w:jc w:val="left"/>
      </w:pPr>
      <w:r>
        <w:t>7.</w:t>
      </w:r>
      <w:r>
        <w:tab/>
      </w:r>
      <w:r w:rsidRPr="00634AD0">
        <w:t>Graph functions expressed symbolically and show key features of the graph, by hand in simple cases and using technology for more complicated cases.</w:t>
      </w:r>
      <w:r w:rsidR="0073432C" w:rsidRPr="002C0D6E">
        <w:rPr>
          <w:rFonts w:ascii="?????? ProN W3" w:eastAsia="?????? ProN W3" w:hAnsi="?????? ProN W3" w:cs="?????? ProN W3"/>
        </w:rPr>
        <w:t xml:space="preserve"> </w:t>
      </w:r>
      <w:r w:rsidRPr="00B00300">
        <w:rPr>
          <w:rFonts w:eastAsia="?????? ProN W3"/>
        </w:rPr>
        <w:sym w:font="Wingdings" w:char="F0AB"/>
      </w:r>
    </w:p>
    <w:p w:rsidR="007D48D4" w:rsidRDefault="004B0F95" w:rsidP="002C0D6E">
      <w:pPr>
        <w:pStyle w:val="Standards-parts"/>
        <w:jc w:val="left"/>
      </w:pPr>
      <w:r>
        <w:t>a.</w:t>
      </w:r>
      <w:r>
        <w:tab/>
      </w:r>
      <w:r w:rsidRPr="000E33C3">
        <w:t xml:space="preserve">Graph quadratic functions and show intercepts, maxima, and minima. </w:t>
      </w:r>
      <w:r w:rsidRPr="00B00300">
        <w:rPr>
          <w:rFonts w:eastAsia="?????? ProN W3"/>
        </w:rPr>
        <w:sym w:font="Wingdings" w:char="F0AB"/>
      </w:r>
    </w:p>
    <w:p w:rsidR="007D48D4" w:rsidRDefault="004B0F95" w:rsidP="002C0D6E">
      <w:pPr>
        <w:pStyle w:val="Standards-parts"/>
        <w:jc w:val="left"/>
      </w:pPr>
      <w:r>
        <w:t>b.</w:t>
      </w:r>
      <w:r>
        <w:tab/>
      </w:r>
      <w:r w:rsidRPr="000E33C3">
        <w:t xml:space="preserve">Graph piecewise-defined functions, including step functions and absolute value functions. </w:t>
      </w:r>
      <w:r w:rsidRPr="00B00300">
        <w:rPr>
          <w:rFonts w:eastAsia="?????? ProN W3"/>
        </w:rPr>
        <w:sym w:font="Wingdings" w:char="F0AB"/>
      </w:r>
    </w:p>
    <w:p w:rsidR="007D48D4" w:rsidRDefault="004B0F95" w:rsidP="002C0D6E">
      <w:pPr>
        <w:pStyle w:val="Standards"/>
        <w:jc w:val="left"/>
      </w:pPr>
      <w:r>
        <w:t>8.</w:t>
      </w:r>
      <w:r>
        <w:tab/>
      </w:r>
      <w:r w:rsidRPr="00634AD0">
        <w:t>Write a function</w:t>
      </w:r>
      <w:r w:rsidR="0073432C" w:rsidRPr="002C0D6E">
        <w:rPr>
          <w:rFonts w:ascii="?????? Pro W3" w:eastAsia="?????? Pro W3" w:hAnsi="?????? Pro W3" w:cs="?????? Pro W3"/>
        </w:rPr>
        <w:t xml:space="preserve"> </w:t>
      </w:r>
      <w:r w:rsidRPr="00634AD0">
        <w:t>defined by an expression in different but equivalent forms to reveal and explain different properties of the function.</w:t>
      </w:r>
    </w:p>
    <w:p w:rsidR="007D48D4" w:rsidRDefault="004B0F95" w:rsidP="002C0D6E">
      <w:pPr>
        <w:pStyle w:val="Standards-parts"/>
        <w:jc w:val="left"/>
      </w:pPr>
      <w:r>
        <w:lastRenderedPageBreak/>
        <w:t>a.</w:t>
      </w:r>
      <w:r>
        <w:tab/>
      </w:r>
      <w:r w:rsidRPr="000E33C3">
        <w:t xml:space="preserve">Use the process of factoring and completing the square in a quadratic function to show zeros, </w:t>
      </w:r>
      <w:r w:rsidR="00BE29EA">
        <w:t>minimum/maximum</w:t>
      </w:r>
      <w:r w:rsidR="00BE29EA" w:rsidRPr="000E33C3">
        <w:t xml:space="preserve"> </w:t>
      </w:r>
      <w:r w:rsidRPr="000E33C3">
        <w:t>values, and symmetry of the graph and interpret these in terms of a context.</w:t>
      </w:r>
    </w:p>
    <w:p w:rsidR="00BA7BA3" w:rsidRDefault="004B0F95" w:rsidP="00BA7BA3">
      <w:pPr>
        <w:pStyle w:val="Standards-parts"/>
        <w:spacing w:after="120" w:line="240" w:lineRule="auto"/>
        <w:ind w:left="720" w:firstLine="0"/>
        <w:jc w:val="left"/>
        <w:rPr>
          <w:rFonts w:asciiTheme="minorHAnsi" w:eastAsiaTheme="minorHAnsi" w:hAnsiTheme="minorHAnsi" w:cstheme="minorBidi"/>
          <w:i/>
          <w:iCs/>
          <w:color w:val="FF0000"/>
        </w:rPr>
      </w:pPr>
      <w:r>
        <w:t>b.</w:t>
      </w:r>
      <w:r>
        <w:tab/>
      </w:r>
      <w:r w:rsidRPr="000E33C3">
        <w:t xml:space="preserve">Use the properties of exponents to interpret expressions for exponential functions. </w:t>
      </w:r>
      <w:r w:rsidR="0073432C" w:rsidRPr="002C0D6E">
        <w:rPr>
          <w:i/>
          <w:iCs/>
        </w:rPr>
        <w:t>For example, identify percent rate of change in functions such as y = (1.02)</w:t>
      </w:r>
      <w:r w:rsidR="0073432C" w:rsidRPr="002C0D6E">
        <w:rPr>
          <w:i/>
          <w:iCs/>
          <w:sz w:val="24"/>
          <w:szCs w:val="24"/>
          <w:vertAlign w:val="superscript"/>
        </w:rPr>
        <w:t>t</w:t>
      </w:r>
      <w:r w:rsidR="0073432C" w:rsidRPr="002C0D6E">
        <w:rPr>
          <w:i/>
          <w:iCs/>
        </w:rPr>
        <w:t>, y = (0.97)</w:t>
      </w:r>
      <w:r w:rsidR="0073432C" w:rsidRPr="002C0D6E">
        <w:rPr>
          <w:i/>
          <w:iCs/>
          <w:sz w:val="24"/>
          <w:szCs w:val="24"/>
          <w:vertAlign w:val="superscript"/>
        </w:rPr>
        <w:t>t</w:t>
      </w:r>
      <w:r w:rsidR="0073432C" w:rsidRPr="002C0D6E">
        <w:rPr>
          <w:i/>
          <w:iCs/>
        </w:rPr>
        <w:t xml:space="preserve">, </w:t>
      </w:r>
      <w:r w:rsidRPr="007529F3">
        <w:rPr>
          <w:i/>
        </w:rPr>
        <w:t>y = (1.01)</w:t>
      </w:r>
      <w:r w:rsidRPr="006C6725">
        <w:rPr>
          <w:i/>
          <w:sz w:val="22"/>
          <w:vertAlign w:val="superscript"/>
        </w:rPr>
        <w:t>12</w:t>
      </w:r>
      <w:r w:rsidRPr="006C6725">
        <w:rPr>
          <w:i/>
          <w:sz w:val="24"/>
          <w:vertAlign w:val="superscript"/>
        </w:rPr>
        <w:t>t</w:t>
      </w:r>
      <w:r w:rsidRPr="007529F3">
        <w:rPr>
          <w:i/>
        </w:rPr>
        <w:t>, and y = (1.2)</w:t>
      </w:r>
      <w:r w:rsidRPr="006C6725">
        <w:rPr>
          <w:i/>
          <w:sz w:val="24"/>
          <w:vertAlign w:val="superscript"/>
        </w:rPr>
        <w:t>t</w:t>
      </w:r>
      <w:r w:rsidRPr="006C6725">
        <w:rPr>
          <w:i/>
          <w:sz w:val="22"/>
          <w:vertAlign w:val="superscript"/>
        </w:rPr>
        <w:t>/10</w:t>
      </w:r>
      <w:r w:rsidRPr="007529F3">
        <w:rPr>
          <w:i/>
        </w:rPr>
        <w:t xml:space="preserve">, </w:t>
      </w:r>
      <w:r w:rsidR="0073432C" w:rsidRPr="002C0D6E">
        <w:rPr>
          <w:i/>
          <w:iCs/>
        </w:rPr>
        <w:t>and classify them as representing exponential growth or decay.</w:t>
      </w:r>
      <w:r w:rsidR="00AE6316" w:rsidRPr="00AE6316">
        <w:rPr>
          <w:rFonts w:asciiTheme="minorHAnsi" w:eastAsiaTheme="minorHAnsi" w:hAnsiTheme="minorHAnsi" w:cstheme="minorBidi"/>
          <w:i/>
          <w:iCs/>
          <w:color w:val="FF0000"/>
        </w:rPr>
        <w:t xml:space="preserve"> </w:t>
      </w:r>
    </w:p>
    <w:p w:rsidR="007D48D4" w:rsidRPr="00926339" w:rsidRDefault="00AE6316" w:rsidP="00BA7BA3">
      <w:pPr>
        <w:pStyle w:val="Standards-parts"/>
        <w:spacing w:after="240" w:line="240" w:lineRule="auto"/>
        <w:ind w:left="720" w:firstLine="0"/>
        <w:jc w:val="left"/>
        <w:rPr>
          <w:iCs/>
        </w:rPr>
      </w:pPr>
      <w:r w:rsidRPr="00926339">
        <w:rPr>
          <w:iCs/>
        </w:rPr>
        <w:t>Apply to financial situations such as Identify</w:t>
      </w:r>
      <w:r w:rsidR="00FA1443" w:rsidRPr="00926339">
        <w:rPr>
          <w:iCs/>
        </w:rPr>
        <w:t>ing</w:t>
      </w:r>
      <w:r w:rsidRPr="00926339">
        <w:rPr>
          <w:iCs/>
        </w:rPr>
        <w:t xml:space="preserve"> appreciation/depreciation rate for the value of a house or car </w:t>
      </w:r>
      <w:proofErr w:type="spellStart"/>
      <w:r w:rsidRPr="00926339">
        <w:rPr>
          <w:iCs/>
        </w:rPr>
        <w:t>some ti</w:t>
      </w:r>
      <w:r w:rsidR="00440165" w:rsidRPr="00926339">
        <w:rPr>
          <w:iCs/>
        </w:rPr>
        <w:t>me</w:t>
      </w:r>
      <w:proofErr w:type="spellEnd"/>
      <w:r w:rsidR="00440165" w:rsidRPr="00926339">
        <w:rPr>
          <w:iCs/>
        </w:rPr>
        <w:t xml:space="preserve"> after its initial purchase,</w:t>
      </w:r>
      <w:r w:rsidR="001C359D">
        <w:rPr>
          <w:iCs/>
          <w:noProof/>
        </w:rPr>
        <w:drawing>
          <wp:inline distT="0" distB="0" distL="0" distR="0">
            <wp:extent cx="971550" cy="266700"/>
            <wp:effectExtent l="19050" t="0" r="0" b="0"/>
            <wp:docPr id="93" name="Picture 93" descr="Formula for identifying appreciation/depreciation rate for the value of a house or car some time after its initial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2" cstate="print"/>
                    <a:srcRect/>
                    <a:stretch>
                      <a:fillRect/>
                    </a:stretch>
                  </pic:blipFill>
                  <pic:spPr bwMode="auto">
                    <a:xfrm>
                      <a:off x="0" y="0"/>
                      <a:ext cx="971550" cy="266700"/>
                    </a:xfrm>
                    <a:prstGeom prst="rect">
                      <a:avLst/>
                    </a:prstGeom>
                    <a:noFill/>
                    <a:ln w="9525">
                      <a:noFill/>
                      <a:miter lim="800000"/>
                      <a:headEnd/>
                      <a:tailEnd/>
                    </a:ln>
                  </pic:spPr>
                </pic:pic>
              </a:graphicData>
            </a:graphic>
          </wp:inline>
        </w:drawing>
      </w:r>
      <w:r w:rsidR="00440165" w:rsidRPr="00926339">
        <w:rPr>
          <w:iCs/>
        </w:rPr>
        <w:t>.</w:t>
      </w:r>
    </w:p>
    <w:p w:rsidR="007D48D4" w:rsidRDefault="004B0F95" w:rsidP="002C0D6E">
      <w:pPr>
        <w:pStyle w:val="Standards"/>
        <w:jc w:val="left"/>
        <w:rPr>
          <w:rFonts w:eastAsia="?????? Pro W3" w:cs="Arial"/>
          <w:i/>
        </w:rPr>
      </w:pPr>
      <w:r>
        <w:t>9.</w:t>
      </w:r>
      <w:r>
        <w:tab/>
      </w:r>
      <w:r w:rsidR="00123EE2">
        <w:t>Translate among</w:t>
      </w:r>
      <w:r w:rsidR="00123EE2" w:rsidRPr="000E33C3">
        <w:t xml:space="preserve"> different representations of functions</w:t>
      </w:r>
      <w:r w:rsidR="00FA1443">
        <w:t xml:space="preserve"> (</w:t>
      </w:r>
      <w:r w:rsidR="00094DA8" w:rsidRPr="00634AD0">
        <w:t xml:space="preserve">algebraically, graphically, numerically in tables, or by verbal descriptions). </w:t>
      </w:r>
      <w:r w:rsidRPr="00634AD0">
        <w:t>Compare properties of two functions each represented in a different way</w:t>
      </w:r>
      <w:r w:rsidR="00094DA8">
        <w:t xml:space="preserve">. </w:t>
      </w:r>
      <w:r w:rsidRPr="00634AD0">
        <w:t xml:space="preserve"> </w:t>
      </w:r>
      <w:r w:rsidR="0073432C" w:rsidRPr="002C0D6E">
        <w:rPr>
          <w:rFonts w:eastAsia="?????? Pro W3" w:cs="Arial"/>
          <w:i/>
          <w:iCs/>
        </w:rPr>
        <w:t>For example, given a graph of one quadratic function and an algebraic expression for another, say which has the larger maximum.</w:t>
      </w:r>
    </w:p>
    <w:p w:rsidR="00592824" w:rsidRDefault="00592824" w:rsidP="00926339">
      <w:pPr>
        <w:pStyle w:val="Domains"/>
      </w:pPr>
    </w:p>
    <w:p w:rsidR="004F0724" w:rsidRPr="00BA7BA3" w:rsidRDefault="004B0F95" w:rsidP="00926339">
      <w:pPr>
        <w:pStyle w:val="Domains"/>
      </w:pPr>
      <w:r w:rsidRPr="00BA7BA3">
        <w:t xml:space="preserve">Building Functions  </w:t>
      </w:r>
      <w:r w:rsidRPr="00BA7BA3">
        <w:tab/>
      </w:r>
      <w:r w:rsidR="00E22910" w:rsidRPr="00BA7BA3">
        <w:t>MII.</w:t>
      </w:r>
      <w:r w:rsidRPr="00BA7BA3">
        <w:t>F-BF</w:t>
      </w:r>
    </w:p>
    <w:p w:rsidR="007D48D4" w:rsidRDefault="004B0F95" w:rsidP="00926339">
      <w:pPr>
        <w:pStyle w:val="Clusters"/>
      </w:pPr>
      <w:r w:rsidRPr="000E33C3">
        <w:t>Build a function</w:t>
      </w:r>
      <w:r w:rsidR="0038680A">
        <w:t xml:space="preserve"> </w:t>
      </w:r>
      <w:r w:rsidR="0051370D" w:rsidRPr="000E33C3">
        <w:t>that</w:t>
      </w:r>
      <w:r w:rsidRPr="000E33C3">
        <w:t xml:space="preserve"> models </w:t>
      </w:r>
      <w:r w:rsidR="004F04EE">
        <w:t xml:space="preserve"> </w:t>
      </w:r>
      <w:r w:rsidRPr="000E33C3">
        <w:t>a relationship between two quantities.</w:t>
      </w:r>
      <w:r w:rsidR="002C6A72" w:rsidRPr="002C6A72">
        <w:rPr>
          <w:rStyle w:val="FootnoteReference"/>
          <w:rFonts w:cs="Calibri"/>
        </w:rPr>
        <w:t xml:space="preserve"> </w:t>
      </w:r>
    </w:p>
    <w:p w:rsidR="007D48D4" w:rsidRDefault="004B0F95" w:rsidP="002C0D6E">
      <w:pPr>
        <w:pStyle w:val="Standards"/>
        <w:jc w:val="left"/>
      </w:pPr>
      <w:r>
        <w:t>1.</w:t>
      </w:r>
      <w:r>
        <w:tab/>
      </w:r>
      <w:r w:rsidR="00FA1443" w:rsidRPr="00FA1443">
        <w:rPr>
          <w:iCs/>
        </w:rPr>
        <w:t>Write linear</w:t>
      </w:r>
      <w:r w:rsidR="00FA1443">
        <w:rPr>
          <w:iCs/>
        </w:rPr>
        <w:t>,</w:t>
      </w:r>
      <w:r w:rsidR="00FA1443" w:rsidRPr="00FA1443">
        <w:rPr>
          <w:iCs/>
        </w:rPr>
        <w:t xml:space="preserve"> quadratic</w:t>
      </w:r>
      <w:r w:rsidR="00FA1443">
        <w:rPr>
          <w:iCs/>
        </w:rPr>
        <w:t xml:space="preserve">, </w:t>
      </w:r>
      <w:r w:rsidR="00FA1443" w:rsidRPr="00FA1443">
        <w:rPr>
          <w:iCs/>
        </w:rPr>
        <w:t>and exponential functions</w:t>
      </w:r>
      <w:r w:rsidR="00FA1443">
        <w:rPr>
          <w:iCs/>
        </w:rPr>
        <w:t xml:space="preserve"> that describe </w:t>
      </w:r>
      <w:r w:rsidR="00FA1443" w:rsidRPr="00FA1443">
        <w:rPr>
          <w:iCs/>
        </w:rPr>
        <w:t>relationship</w:t>
      </w:r>
      <w:r w:rsidR="00FA1443">
        <w:rPr>
          <w:iCs/>
        </w:rPr>
        <w:t>s</w:t>
      </w:r>
      <w:r w:rsidR="00FA1443" w:rsidRPr="00FA1443">
        <w:rPr>
          <w:iCs/>
        </w:rPr>
        <w:t xml:space="preserve"> between two quantities.</w:t>
      </w:r>
      <w:r w:rsidRPr="00FA1443">
        <w:rPr>
          <w:rFonts w:eastAsia="?????? ProN W3"/>
        </w:rPr>
        <w:sym w:font="Wingdings" w:char="F0AB"/>
      </w:r>
    </w:p>
    <w:p w:rsidR="007D48D4" w:rsidRDefault="004B0F95" w:rsidP="002C0D6E">
      <w:pPr>
        <w:pStyle w:val="Standards-parts"/>
        <w:jc w:val="left"/>
      </w:pPr>
      <w:r>
        <w:t>a.</w:t>
      </w:r>
      <w:r>
        <w:tab/>
      </w:r>
      <w:r w:rsidRPr="000E33C3">
        <w:t>Determine an explicit expression, a recursive process, or steps for calculation from a context.</w:t>
      </w:r>
      <w:r w:rsidRPr="007D0A41">
        <w:rPr>
          <w:rFonts w:eastAsia="?????? ProN W3"/>
        </w:rPr>
        <w:sym w:font="Wingdings" w:char="F0AB"/>
      </w:r>
    </w:p>
    <w:p w:rsidR="007D48D4" w:rsidRDefault="004B0F95" w:rsidP="00FA1443">
      <w:pPr>
        <w:pStyle w:val="Standards-parts"/>
        <w:jc w:val="left"/>
      </w:pPr>
      <w:r>
        <w:t>b.</w:t>
      </w:r>
      <w:r>
        <w:tab/>
      </w:r>
      <w:r w:rsidRPr="000E33C3">
        <w:t xml:space="preserve">Combine standard function types using arithmetic operations. </w:t>
      </w:r>
      <w:r w:rsidR="0073432C" w:rsidRPr="002C0D6E">
        <w:rPr>
          <w:i/>
          <w:iCs/>
        </w:rPr>
        <w:t>For example, build a function that models the temperature of a cooling body by adding a constant function to a decaying exponential, and relate these functions to the model.</w:t>
      </w:r>
      <w:r>
        <w:t xml:space="preserve"> </w:t>
      </w:r>
      <w:r w:rsidRPr="007D0A41">
        <w:rPr>
          <w:rFonts w:eastAsia="?????? ProN W3"/>
        </w:rPr>
        <w:sym w:font="Wingdings" w:char="F0AB"/>
      </w:r>
    </w:p>
    <w:p w:rsidR="007D48D4" w:rsidRDefault="004B0F95" w:rsidP="00926339">
      <w:pPr>
        <w:pStyle w:val="Clusters"/>
      </w:pPr>
      <w:r w:rsidRPr="000E33C3">
        <w:t xml:space="preserve">Build new functions from </w:t>
      </w:r>
      <w:r w:rsidR="00405509">
        <w:t xml:space="preserve">existing </w:t>
      </w:r>
      <w:r w:rsidRPr="000E33C3">
        <w:t>functions.</w:t>
      </w:r>
      <w:r w:rsidR="002C6A72" w:rsidRPr="002C6A72">
        <w:rPr>
          <w:rStyle w:val="FootnoteReference"/>
          <w:rFonts w:cs="Calibri"/>
        </w:rPr>
        <w:t xml:space="preserve"> </w:t>
      </w:r>
    </w:p>
    <w:p w:rsidR="0019022C" w:rsidRDefault="004B0F95" w:rsidP="0038680A">
      <w:pPr>
        <w:pStyle w:val="Standards"/>
        <w:jc w:val="left"/>
      </w:pPr>
      <w:r>
        <w:t>3.</w:t>
      </w:r>
      <w:r>
        <w:tab/>
      </w:r>
      <w:r w:rsidRPr="00634AD0">
        <w:t xml:space="preserve">Identify the effect on the graph of replacing </w:t>
      </w:r>
      <w:r w:rsidR="0038680A">
        <w:t>f</w:t>
      </w:r>
      <w:r w:rsidRPr="7C344C6E">
        <w:t>(</w:t>
      </w:r>
      <w:r w:rsidR="00383EBE" w:rsidRPr="00383EBE">
        <w:rPr>
          <w:rStyle w:val="Varibale"/>
          <w:sz w:val="23"/>
          <w:szCs w:val="23"/>
        </w:rPr>
        <w:t>x</w:t>
      </w:r>
      <w:r w:rsidRPr="00634AD0">
        <w:t xml:space="preserve">) by </w:t>
      </w:r>
      <w:r w:rsidR="00383EBE" w:rsidRPr="00383EBE">
        <w:rPr>
          <w:rStyle w:val="Varibale"/>
          <w:sz w:val="23"/>
          <w:szCs w:val="23"/>
        </w:rPr>
        <w:t>f</w:t>
      </w:r>
      <w:r w:rsidRPr="7C344C6E">
        <w:t>(</w:t>
      </w:r>
      <w:r w:rsidR="00383EBE" w:rsidRPr="00383EBE">
        <w:rPr>
          <w:rStyle w:val="Varibale"/>
          <w:sz w:val="23"/>
          <w:szCs w:val="23"/>
        </w:rPr>
        <w:t>x</w:t>
      </w:r>
      <w:r w:rsidRPr="00634AD0">
        <w:t xml:space="preserve">) + </w:t>
      </w:r>
      <w:r w:rsidR="00383EBE" w:rsidRPr="00383EBE">
        <w:rPr>
          <w:rStyle w:val="Varibale"/>
          <w:sz w:val="23"/>
          <w:szCs w:val="23"/>
        </w:rPr>
        <w:t>k</w:t>
      </w:r>
      <w:r w:rsidRPr="7C344C6E">
        <w:t xml:space="preserve">, </w:t>
      </w:r>
      <w:proofErr w:type="spellStart"/>
      <w:r w:rsidR="00383EBE" w:rsidRPr="00383EBE">
        <w:rPr>
          <w:rStyle w:val="Varibale"/>
          <w:sz w:val="23"/>
          <w:szCs w:val="23"/>
        </w:rPr>
        <w:t>kf</w:t>
      </w:r>
      <w:proofErr w:type="spellEnd"/>
      <w:r w:rsidRPr="7C344C6E">
        <w:t>(</w:t>
      </w:r>
      <w:r w:rsidR="00383EBE" w:rsidRPr="00383EBE">
        <w:rPr>
          <w:rStyle w:val="Varibale"/>
          <w:sz w:val="23"/>
          <w:szCs w:val="23"/>
        </w:rPr>
        <w:t>x</w:t>
      </w:r>
      <w:r w:rsidRPr="7C344C6E">
        <w:t xml:space="preserve">), </w:t>
      </w:r>
      <w:r w:rsidR="00383EBE" w:rsidRPr="00383EBE">
        <w:rPr>
          <w:rStyle w:val="Varibale"/>
          <w:sz w:val="23"/>
          <w:szCs w:val="23"/>
        </w:rPr>
        <w:t>f</w:t>
      </w:r>
      <w:r w:rsidRPr="7C344C6E">
        <w:t>(</w:t>
      </w:r>
      <w:proofErr w:type="spellStart"/>
      <w:r w:rsidR="00383EBE" w:rsidRPr="00383EBE">
        <w:rPr>
          <w:rStyle w:val="Varibale"/>
          <w:sz w:val="23"/>
          <w:szCs w:val="23"/>
        </w:rPr>
        <w:t>kx</w:t>
      </w:r>
      <w:proofErr w:type="spellEnd"/>
      <w:r w:rsidRPr="00634AD0">
        <w:t xml:space="preserve">), and </w:t>
      </w:r>
      <w:r w:rsidR="00383EBE" w:rsidRPr="00383EBE">
        <w:rPr>
          <w:rStyle w:val="Varibale"/>
          <w:sz w:val="23"/>
          <w:szCs w:val="23"/>
        </w:rPr>
        <w:t>f</w:t>
      </w:r>
      <w:r w:rsidRPr="7C344C6E">
        <w:t>(</w:t>
      </w:r>
      <w:r w:rsidR="00383EBE" w:rsidRPr="00383EBE">
        <w:rPr>
          <w:rStyle w:val="Varibale"/>
          <w:sz w:val="23"/>
          <w:szCs w:val="23"/>
        </w:rPr>
        <w:t>x</w:t>
      </w:r>
      <w:r w:rsidRPr="00634AD0">
        <w:t xml:space="preserve"> + </w:t>
      </w:r>
      <w:r w:rsidR="00383EBE" w:rsidRPr="00383EBE">
        <w:rPr>
          <w:rStyle w:val="Varibale"/>
          <w:sz w:val="23"/>
          <w:szCs w:val="23"/>
        </w:rPr>
        <w:t>k</w:t>
      </w:r>
      <w:r w:rsidRPr="00634AD0">
        <w:t xml:space="preserve">) for specific values of </w:t>
      </w:r>
      <w:r w:rsidR="00383EBE" w:rsidRPr="00383EBE">
        <w:rPr>
          <w:rStyle w:val="Varibale"/>
          <w:sz w:val="23"/>
          <w:szCs w:val="23"/>
        </w:rPr>
        <w:t>k</w:t>
      </w:r>
      <w:r w:rsidRPr="00634AD0">
        <w:t xml:space="preserve"> (both positive and negative); find the value of </w:t>
      </w:r>
      <w:r w:rsidR="00383EBE" w:rsidRPr="00383EBE">
        <w:rPr>
          <w:rStyle w:val="Varibale"/>
          <w:sz w:val="23"/>
          <w:szCs w:val="23"/>
        </w:rPr>
        <w:t>k</w:t>
      </w:r>
      <w:r w:rsidRPr="00634AD0">
        <w:t xml:space="preserve"> given the graphs</w:t>
      </w:r>
      <w:r w:rsidR="007136F1">
        <w:t>.</w:t>
      </w:r>
      <w:r w:rsidR="00BA7BA3">
        <w:t xml:space="preserve"> Include exponential, </w:t>
      </w:r>
      <w:r w:rsidR="00323213">
        <w:t>quadratic</w:t>
      </w:r>
      <w:r w:rsidR="00BA7BA3">
        <w:t>,</w:t>
      </w:r>
      <w:r w:rsidR="00323213">
        <w:t xml:space="preserve"> and absolute value functions. </w:t>
      </w:r>
      <w:r w:rsidR="007136F1">
        <w:rPr>
          <w:rFonts w:eastAsia="?????? Pro W3" w:cs="Arial"/>
          <w:i/>
          <w:iCs/>
        </w:rPr>
        <w:t xml:space="preserve"> </w:t>
      </w:r>
      <w:r w:rsidR="0038680A">
        <w:t>Utilize technology to e</w:t>
      </w:r>
      <w:r w:rsidR="0038680A" w:rsidRPr="00634AD0">
        <w:t>xperiment with cases and illustrate an explanation of the effects on the graph</w:t>
      </w:r>
      <w:r w:rsidR="0038680A" w:rsidRPr="7C344C6E">
        <w:t>.</w:t>
      </w:r>
    </w:p>
    <w:p w:rsidR="004645AF" w:rsidRDefault="004645AF" w:rsidP="004645AF">
      <w:pPr>
        <w:pStyle w:val="Standards"/>
        <w:jc w:val="left"/>
      </w:pPr>
      <w:r>
        <w:t xml:space="preserve">4. </w:t>
      </w:r>
      <w:r>
        <w:tab/>
      </w:r>
      <w:r w:rsidRPr="00634AD0">
        <w:t>Find inverse functions</w:t>
      </w:r>
      <w:r>
        <w:t xml:space="preserve"> algebraically and graphically</w:t>
      </w:r>
      <w:r w:rsidRPr="00634AD0">
        <w:t>.</w:t>
      </w:r>
    </w:p>
    <w:p w:rsidR="004645AF" w:rsidRDefault="004645AF" w:rsidP="004645AF">
      <w:pPr>
        <w:pStyle w:val="Standards-parts"/>
        <w:jc w:val="left"/>
      </w:pPr>
      <w:r>
        <w:t>a.</w:t>
      </w:r>
      <w:r>
        <w:tab/>
      </w:r>
      <w:r w:rsidRPr="000E33C3">
        <w:t xml:space="preserve">Solve an equation of the form </w:t>
      </w:r>
      <w:r w:rsidRPr="00383EBE">
        <w:rPr>
          <w:rStyle w:val="Varibale"/>
          <w:sz w:val="23"/>
          <w:szCs w:val="23"/>
        </w:rPr>
        <w:t>f</w:t>
      </w:r>
      <w:r w:rsidRPr="000E33C3">
        <w:t>(</w:t>
      </w:r>
      <w:r w:rsidRPr="00383EBE">
        <w:rPr>
          <w:rStyle w:val="Varibale"/>
          <w:sz w:val="23"/>
          <w:szCs w:val="23"/>
        </w:rPr>
        <w:t>x</w:t>
      </w:r>
      <w:r w:rsidRPr="000E33C3">
        <w:t xml:space="preserve">) = </w:t>
      </w:r>
      <w:r w:rsidRPr="00383EBE">
        <w:rPr>
          <w:rStyle w:val="Varibale"/>
          <w:sz w:val="23"/>
          <w:szCs w:val="23"/>
        </w:rPr>
        <w:t>c</w:t>
      </w:r>
      <w:r w:rsidRPr="000E33C3">
        <w:t xml:space="preserve"> for a </w:t>
      </w:r>
      <w:r>
        <w:t>linear</w:t>
      </w:r>
      <w:r w:rsidRPr="000E33C3">
        <w:t xml:space="preserve"> function </w:t>
      </w:r>
      <w:r w:rsidRPr="00383EBE">
        <w:rPr>
          <w:rStyle w:val="Varibale"/>
          <w:sz w:val="23"/>
          <w:szCs w:val="23"/>
        </w:rPr>
        <w:t>f</w:t>
      </w:r>
      <w:r w:rsidRPr="000E33C3">
        <w:t xml:space="preserve"> that has an inverse and write an expression for the inverse. </w:t>
      </w:r>
    </w:p>
    <w:p w:rsidR="00643AC1" w:rsidRDefault="0019022C" w:rsidP="0019022C">
      <w:pPr>
        <w:pStyle w:val="Standards"/>
        <w:jc w:val="left"/>
      </w:pPr>
      <w:r>
        <w:tab/>
      </w:r>
    </w:p>
    <w:p w:rsidR="004F0724" w:rsidRPr="00BA7BA3" w:rsidRDefault="004B0F95" w:rsidP="00926339">
      <w:pPr>
        <w:pStyle w:val="Domains"/>
      </w:pPr>
      <w:r w:rsidRPr="00BA7BA3">
        <w:t>Linear, Quadratic, and Exponential Models</w:t>
      </w:r>
      <w:r w:rsidRPr="00BA7BA3">
        <w:tab/>
      </w:r>
      <w:r w:rsidR="00E22910" w:rsidRPr="00BA7BA3">
        <w:t>MII.</w:t>
      </w:r>
      <w:r w:rsidRPr="00BA7BA3">
        <w:t>F-LE</w:t>
      </w:r>
    </w:p>
    <w:p w:rsidR="007D48D4" w:rsidRDefault="004B0F95" w:rsidP="00926339">
      <w:pPr>
        <w:pStyle w:val="Clusters"/>
      </w:pPr>
      <w:r w:rsidRPr="000E33C3">
        <w:t>Construct and compare linear, quadratic, and exponential models and solve problems.</w:t>
      </w:r>
      <w:r w:rsidR="0073432C" w:rsidRPr="002C0D6E">
        <w:rPr>
          <w:rFonts w:ascii="?????? ProN W3" w:eastAsia="?????? ProN W3" w:hAnsi="?????? ProN W3" w:cs="?????? ProN W3"/>
        </w:rPr>
        <w:t xml:space="preserve"> </w:t>
      </w:r>
    </w:p>
    <w:p w:rsidR="007D48D4" w:rsidRDefault="004B0F95" w:rsidP="002C0D6E">
      <w:pPr>
        <w:pStyle w:val="Standards"/>
        <w:jc w:val="left"/>
        <w:rPr>
          <w:rFonts w:cs="Calibri"/>
          <w:b/>
        </w:rPr>
      </w:pPr>
      <w:r>
        <w:t>3.</w:t>
      </w:r>
      <w:r>
        <w:tab/>
      </w:r>
      <w:r w:rsidRPr="00634AD0">
        <w:t>Observe using graphs and tables that a quantity increasing exponentially eventually exceeds a quantity increasing linearly, quadratically, or (more generally) as a polynomial function.</w:t>
      </w:r>
      <w:r w:rsidR="0073432C" w:rsidRPr="002C0D6E">
        <w:rPr>
          <w:rFonts w:ascii="?????? ProN W3" w:eastAsia="?????? ProN W3" w:hAnsi="?????? ProN W3" w:cs="?????? ProN W3"/>
        </w:rPr>
        <w:t xml:space="preserve"> </w:t>
      </w:r>
      <w:r w:rsidR="00BD2E52" w:rsidRPr="007D0A41">
        <w:rPr>
          <w:rFonts w:eastAsia="?????? ProN W3"/>
        </w:rPr>
        <w:sym w:font="Wingdings" w:char="F0AB"/>
      </w:r>
    </w:p>
    <w:p w:rsidR="00BD0545" w:rsidRDefault="00BD0545" w:rsidP="002C0D6E">
      <w:pPr>
        <w:pStyle w:val="ConceptualCategory"/>
        <w:keepNext/>
        <w:jc w:val="left"/>
      </w:pPr>
    </w:p>
    <w:p w:rsidR="007D48D4" w:rsidRDefault="004B0F95" w:rsidP="002C0D6E">
      <w:pPr>
        <w:pStyle w:val="ConceptualCategory"/>
        <w:keepNext/>
        <w:jc w:val="left"/>
      </w:pPr>
      <w:r w:rsidRPr="00634AD0">
        <w:t>Geometry</w:t>
      </w:r>
    </w:p>
    <w:p w:rsidR="004F0724" w:rsidRDefault="004B0F95" w:rsidP="00926339">
      <w:pPr>
        <w:pStyle w:val="Domains"/>
      </w:pPr>
      <w:r w:rsidRPr="00634AD0">
        <w:t xml:space="preserve">Congruence  </w:t>
      </w:r>
      <w:r w:rsidRPr="00634AD0">
        <w:tab/>
      </w:r>
      <w:r w:rsidR="00E22910">
        <w:t>MII.</w:t>
      </w:r>
      <w:r w:rsidRPr="00634AD0">
        <w:t>G</w:t>
      </w:r>
      <w:r>
        <w:t>-</w:t>
      </w:r>
      <w:r w:rsidRPr="00634AD0">
        <w:t>CO</w:t>
      </w:r>
    </w:p>
    <w:p w:rsidR="007D48D4" w:rsidRPr="008C0B70" w:rsidRDefault="004B0F95" w:rsidP="00926339">
      <w:pPr>
        <w:pStyle w:val="Clusters"/>
      </w:pPr>
      <w:r w:rsidRPr="000E33C3">
        <w:t>Prove geometric theorems</w:t>
      </w:r>
      <w:r w:rsidR="008C0B70">
        <w:t xml:space="preserve"> </w:t>
      </w:r>
      <w:r w:rsidR="008C0B70" w:rsidRPr="008C0B70">
        <w:t>and, when appropriate, the converse of theorems.</w:t>
      </w:r>
    </w:p>
    <w:p w:rsidR="007D48D4" w:rsidRPr="006350B9" w:rsidRDefault="004B0F95" w:rsidP="002C0D6E">
      <w:pPr>
        <w:pStyle w:val="Standards"/>
        <w:jc w:val="left"/>
        <w:rPr>
          <w:color w:val="000000"/>
        </w:rPr>
      </w:pPr>
      <w:r>
        <w:rPr>
          <w:color w:val="000000"/>
        </w:rPr>
        <w:t>9.</w:t>
      </w:r>
      <w:r>
        <w:rPr>
          <w:color w:val="000000"/>
        </w:rPr>
        <w:tab/>
      </w:r>
      <w:r w:rsidRPr="00634AD0">
        <w:rPr>
          <w:color w:val="000000"/>
        </w:rPr>
        <w:t xml:space="preserve">Prove theorems about lines and angles. </w:t>
      </w:r>
      <w:r w:rsidR="0073432C" w:rsidRPr="006350B9">
        <w:rPr>
          <w:iCs/>
        </w:rPr>
        <w:t xml:space="preserve">Theorems </w:t>
      </w:r>
      <w:proofErr w:type="gramStart"/>
      <w:r w:rsidR="0073432C" w:rsidRPr="006350B9">
        <w:rPr>
          <w:iCs/>
        </w:rPr>
        <w:t>include:</w:t>
      </w:r>
      <w:proofErr w:type="gramEnd"/>
      <w:r w:rsidR="0073432C" w:rsidRPr="006350B9">
        <w:rPr>
          <w:iCs/>
        </w:rPr>
        <w:t xml:space="preserve"> vertical angles are congruent; when a transversal crosses parallel lines, alternate interior angles are congruent and corresponding angles are congruent, and conversely prove lines are parallel; points on a perpendicular bisector of a line segment are exactly those equidistant from the segment’s endpoints.</w:t>
      </w:r>
    </w:p>
    <w:p w:rsidR="007D48D4" w:rsidRPr="006350B9" w:rsidRDefault="004B0F95" w:rsidP="002C0D6E">
      <w:pPr>
        <w:pStyle w:val="Standards"/>
        <w:jc w:val="left"/>
        <w:rPr>
          <w:color w:val="000000"/>
        </w:rPr>
      </w:pPr>
      <w:r w:rsidRPr="006350B9">
        <w:rPr>
          <w:color w:val="000000"/>
        </w:rPr>
        <w:t>10.</w:t>
      </w:r>
      <w:r w:rsidRPr="006350B9">
        <w:rPr>
          <w:color w:val="000000"/>
        </w:rPr>
        <w:tab/>
        <w:t xml:space="preserve">Prove theorems about triangles. </w:t>
      </w:r>
      <w:r w:rsidR="0073432C" w:rsidRPr="006350B9">
        <w:rPr>
          <w:iCs/>
        </w:rPr>
        <w:t>Theorems include: measures of interior angles of a triangle sum to 180°; base angles of isosceles triangles are congruent, and conversely prove a triangle is isosceles; the segment joining midpoints of two sides of a triangle is parallel to the third side and half the length; the medians of a triangle meet at a point.</w:t>
      </w:r>
      <w:r w:rsidR="0073432C" w:rsidRPr="006350B9">
        <w:rPr>
          <w:iCs/>
          <w:color w:val="000000"/>
        </w:rPr>
        <w:t xml:space="preserve">  </w:t>
      </w:r>
    </w:p>
    <w:p w:rsidR="007D48D4" w:rsidRPr="006350B9" w:rsidRDefault="004B0F95" w:rsidP="002C0D6E">
      <w:pPr>
        <w:pStyle w:val="Standards"/>
        <w:jc w:val="left"/>
      </w:pPr>
      <w:r w:rsidRPr="006350B9">
        <w:rPr>
          <w:color w:val="000000"/>
        </w:rPr>
        <w:t>11.</w:t>
      </w:r>
      <w:r w:rsidRPr="006350B9">
        <w:rPr>
          <w:color w:val="000000"/>
        </w:rPr>
        <w:tab/>
        <w:t xml:space="preserve">Prove theorems about parallelograms. </w:t>
      </w:r>
      <w:r w:rsidR="0073432C" w:rsidRPr="006350B9">
        <w:rPr>
          <w:iCs/>
        </w:rPr>
        <w:t xml:space="preserve">Theorems </w:t>
      </w:r>
      <w:proofErr w:type="gramStart"/>
      <w:r w:rsidR="0073432C" w:rsidRPr="006350B9">
        <w:rPr>
          <w:iCs/>
        </w:rPr>
        <w:t>include:</w:t>
      </w:r>
      <w:proofErr w:type="gramEnd"/>
      <w:r w:rsidR="0073432C" w:rsidRPr="006350B9">
        <w:rPr>
          <w:iCs/>
        </w:rPr>
        <w:t xml:space="preserve"> opposite sides are congruent, opposite angles are congruent, the diagonals of a parallelogram bisect each other, and conversely, rectangles are parallelograms with congruent diagonals.</w:t>
      </w:r>
    </w:p>
    <w:p w:rsidR="007D48D4" w:rsidRPr="006350B9" w:rsidRDefault="00CB26CF" w:rsidP="002C0D6E">
      <w:pPr>
        <w:pStyle w:val="Standards-MAparts"/>
        <w:ind w:left="1620" w:hanging="900"/>
        <w:jc w:val="left"/>
      </w:pPr>
      <w:r w:rsidRPr="006350B9">
        <w:lastRenderedPageBreak/>
        <w:t>a.</w:t>
      </w:r>
      <w:r w:rsidRPr="006350B9">
        <w:tab/>
      </w:r>
      <w:r w:rsidR="004B0F95" w:rsidRPr="006350B9">
        <w:t>Prove theorems about polygons</w:t>
      </w:r>
      <w:r w:rsidR="001E4A7A" w:rsidRPr="006350B9">
        <w:t xml:space="preserve"> including t</w:t>
      </w:r>
      <w:r w:rsidR="0073432C" w:rsidRPr="006350B9">
        <w:rPr>
          <w:iCs/>
        </w:rPr>
        <w:t xml:space="preserve">heorems </w:t>
      </w:r>
      <w:r w:rsidR="001E4A7A" w:rsidRPr="006350B9">
        <w:rPr>
          <w:iCs/>
        </w:rPr>
        <w:t>about the</w:t>
      </w:r>
      <w:r w:rsidR="0073432C" w:rsidRPr="006350B9">
        <w:rPr>
          <w:iCs/>
        </w:rPr>
        <w:t xml:space="preserve"> measures of interior and exterior angles</w:t>
      </w:r>
      <w:r w:rsidR="00926339">
        <w:rPr>
          <w:iCs/>
        </w:rPr>
        <w:t>.</w:t>
      </w:r>
      <w:r w:rsidR="00D676FA" w:rsidRPr="006350B9">
        <w:t xml:space="preserve"> </w:t>
      </w:r>
      <w:r w:rsidR="007A0A66" w:rsidRPr="006350B9">
        <w:t>Apply properties of polygons</w:t>
      </w:r>
      <w:r w:rsidR="00117045" w:rsidRPr="006350B9">
        <w:t xml:space="preserve"> to the solutions of mathematical and contextual problems.</w:t>
      </w:r>
    </w:p>
    <w:p w:rsidR="004F0724" w:rsidRDefault="004F0724" w:rsidP="00926339">
      <w:pPr>
        <w:pStyle w:val="Domains"/>
      </w:pPr>
    </w:p>
    <w:p w:rsidR="004F0724" w:rsidRDefault="004B0F95" w:rsidP="00926339">
      <w:pPr>
        <w:pStyle w:val="Domains"/>
      </w:pPr>
      <w:r w:rsidRPr="000E33C3">
        <w:t xml:space="preserve">Similarity, Right Triangles, and Trigonometry  </w:t>
      </w:r>
      <w:r w:rsidRPr="000E33C3">
        <w:tab/>
      </w:r>
      <w:r w:rsidR="00E22910">
        <w:t>MII.</w:t>
      </w:r>
      <w:r w:rsidRPr="000E33C3">
        <w:t>G</w:t>
      </w:r>
      <w:r>
        <w:t>-</w:t>
      </w:r>
      <w:r w:rsidRPr="000E33C3">
        <w:t>SRT</w:t>
      </w:r>
    </w:p>
    <w:p w:rsidR="007D48D4" w:rsidRDefault="004B0F95" w:rsidP="00926339">
      <w:pPr>
        <w:pStyle w:val="Clusters"/>
      </w:pPr>
      <w:r w:rsidRPr="000E33C3">
        <w:t>Understand similarity in terms of similarity transformations.</w:t>
      </w:r>
    </w:p>
    <w:p w:rsidR="007D48D4" w:rsidRDefault="004B0F95" w:rsidP="002C0D6E">
      <w:pPr>
        <w:pStyle w:val="Standards"/>
        <w:jc w:val="left"/>
      </w:pPr>
      <w:r>
        <w:t>1.</w:t>
      </w:r>
      <w:r>
        <w:tab/>
      </w:r>
      <w:r w:rsidRPr="00634AD0">
        <w:t>Verify experimentally the properties of dilations given by a center and a scale factor:</w:t>
      </w:r>
    </w:p>
    <w:p w:rsidR="007D48D4" w:rsidRDefault="004B0F95" w:rsidP="002C0D6E">
      <w:pPr>
        <w:pStyle w:val="Standards-parts"/>
        <w:jc w:val="left"/>
      </w:pPr>
      <w:r>
        <w:t>a.</w:t>
      </w:r>
      <w:r>
        <w:tab/>
      </w:r>
      <w:r w:rsidRPr="000E33C3">
        <w:t>A dilation takes a line not passing through the center of the dilation to a parallel line, and leaves a line passing through the center unchanged.</w:t>
      </w:r>
    </w:p>
    <w:p w:rsidR="007D48D4" w:rsidRDefault="004B0F95" w:rsidP="002C0D6E">
      <w:pPr>
        <w:pStyle w:val="Standards-parts"/>
        <w:jc w:val="left"/>
      </w:pPr>
      <w:r>
        <w:t>b.</w:t>
      </w:r>
      <w:r>
        <w:tab/>
      </w:r>
      <w:r w:rsidRPr="000E33C3">
        <w:t xml:space="preserve">The dilation of a line segment is longer or shorter in the ratio given by the scale factor. </w:t>
      </w:r>
    </w:p>
    <w:p w:rsidR="007D48D4" w:rsidRDefault="004B0F95" w:rsidP="002C0D6E">
      <w:pPr>
        <w:pStyle w:val="Standards"/>
        <w:jc w:val="left"/>
      </w:pPr>
      <w:r>
        <w:t>2.</w:t>
      </w:r>
      <w:r>
        <w:tab/>
      </w:r>
      <w:r w:rsidRPr="00634AD0">
        <w:t xml:space="preserve">Given two figures, use the definition of similarity in terms of similarity transformations to decide if they are similar; explain using similarity transformations the meaning of similarity for triangles as the equality of all corresponding pairs of angles and the proportionality of all corresponding pairs of sides. </w:t>
      </w:r>
    </w:p>
    <w:p w:rsidR="007D48D4" w:rsidRDefault="004B0F95" w:rsidP="002C0D6E">
      <w:pPr>
        <w:pStyle w:val="Standards"/>
        <w:jc w:val="left"/>
      </w:pPr>
      <w:r>
        <w:t>3.</w:t>
      </w:r>
      <w:r>
        <w:tab/>
      </w:r>
      <w:r w:rsidRPr="00634AD0">
        <w:t xml:space="preserve">Use the properties of similarity transformations to establish the Angle-Angle (AA) criterion for two triangles to be similar. </w:t>
      </w:r>
    </w:p>
    <w:p w:rsidR="006B184A" w:rsidRDefault="004B0F95" w:rsidP="00926339">
      <w:pPr>
        <w:pStyle w:val="Clusters"/>
      </w:pPr>
      <w:r w:rsidRPr="000E33C3">
        <w:t>Prove theorems involving similarity</w:t>
      </w:r>
      <w:r w:rsidR="00D72FCC" w:rsidRPr="7C344C6E">
        <w:t>.</w:t>
      </w:r>
      <w:r w:rsidR="002C6A72" w:rsidRPr="002C6A72">
        <w:rPr>
          <w:rStyle w:val="FootnoteReference"/>
          <w:rFonts w:cs="Calibri"/>
        </w:rPr>
        <w:t xml:space="preserve"> </w:t>
      </w:r>
      <w:r w:rsidR="006B184A">
        <w:t>using a variety of ways of writing proofs, showing validity of underlying</w:t>
      </w:r>
    </w:p>
    <w:p w:rsidR="007D48D4" w:rsidRDefault="006B184A" w:rsidP="00926339">
      <w:pPr>
        <w:pStyle w:val="Clusters"/>
      </w:pPr>
      <w:r>
        <w:t>reasoning.</w:t>
      </w:r>
    </w:p>
    <w:p w:rsidR="007D48D4" w:rsidRDefault="004B0F95" w:rsidP="002C0D6E">
      <w:pPr>
        <w:pStyle w:val="Standards"/>
        <w:jc w:val="left"/>
        <w:rPr>
          <w:color w:val="000000"/>
        </w:rPr>
      </w:pPr>
      <w:r>
        <w:rPr>
          <w:color w:val="000000"/>
        </w:rPr>
        <w:t>4.</w:t>
      </w:r>
      <w:r>
        <w:rPr>
          <w:color w:val="000000"/>
        </w:rPr>
        <w:tab/>
      </w:r>
      <w:r w:rsidRPr="00634AD0">
        <w:rPr>
          <w:color w:val="000000"/>
        </w:rPr>
        <w:t xml:space="preserve">Prove theorems about triangles. </w:t>
      </w:r>
      <w:r w:rsidRPr="00CE0EBE">
        <w:t>Theorems include: a line parallel to one side of a triangle divides the other two proportionally, and conversely; the Pythagorean Theorem proved using triangle similarity.</w:t>
      </w:r>
    </w:p>
    <w:p w:rsidR="007D48D4" w:rsidRDefault="004B0F95" w:rsidP="002C0D6E">
      <w:pPr>
        <w:pStyle w:val="Standards"/>
        <w:jc w:val="left"/>
        <w:rPr>
          <w:color w:val="000000"/>
        </w:rPr>
      </w:pPr>
      <w:r>
        <w:rPr>
          <w:color w:val="000000"/>
        </w:rPr>
        <w:t>5.</w:t>
      </w:r>
      <w:r>
        <w:rPr>
          <w:color w:val="000000"/>
        </w:rPr>
        <w:tab/>
      </w:r>
      <w:r w:rsidRPr="00634AD0">
        <w:rPr>
          <w:color w:val="000000"/>
        </w:rPr>
        <w:t>Use co</w:t>
      </w:r>
      <w:r w:rsidRPr="003432EB">
        <w:t>ngruence and similarity criteria for triangles to solve problems and to prove relationships in geometri</w:t>
      </w:r>
      <w:r w:rsidRPr="00634AD0">
        <w:rPr>
          <w:color w:val="000000"/>
        </w:rPr>
        <w:t>c figures.</w:t>
      </w:r>
    </w:p>
    <w:p w:rsidR="007D48D4" w:rsidRDefault="004B0F95" w:rsidP="00926339">
      <w:pPr>
        <w:pStyle w:val="Clusters"/>
      </w:pPr>
      <w:r w:rsidRPr="000E33C3">
        <w:t>Define trigonometric ratios and solve problems involving right triangles.</w:t>
      </w:r>
    </w:p>
    <w:p w:rsidR="007D48D4" w:rsidRDefault="004B0F95" w:rsidP="002C0D6E">
      <w:pPr>
        <w:pStyle w:val="Standards"/>
        <w:jc w:val="left"/>
      </w:pPr>
      <w:r>
        <w:t>6.</w:t>
      </w:r>
      <w:r>
        <w:tab/>
      </w:r>
      <w:r w:rsidRPr="00634AD0">
        <w:t xml:space="preserve">Understand that by similarity, side ratios in right triangles are properties of the angles in the triangle, leading to definitions of trigonometric ratios for acute angles. </w:t>
      </w:r>
    </w:p>
    <w:p w:rsidR="007D48D4" w:rsidRDefault="004B0F95" w:rsidP="002C0D6E">
      <w:pPr>
        <w:pStyle w:val="Standards"/>
        <w:jc w:val="left"/>
      </w:pPr>
      <w:r>
        <w:t>7.</w:t>
      </w:r>
      <w:r>
        <w:tab/>
      </w:r>
      <w:r w:rsidRPr="00634AD0">
        <w:t xml:space="preserve">Explain and use the relationship between the sine and cosine of complementary angles. </w:t>
      </w:r>
    </w:p>
    <w:p w:rsidR="007D48D4" w:rsidRDefault="004B0F95" w:rsidP="002C0D6E">
      <w:pPr>
        <w:pStyle w:val="Standards"/>
        <w:jc w:val="left"/>
      </w:pPr>
      <w:r>
        <w:t>8.</w:t>
      </w:r>
      <w:r>
        <w:tab/>
      </w:r>
      <w:r w:rsidRPr="00634AD0">
        <w:t>Use trigonometric ratios and the Pythagorean Theorem to solve right triangles in applied problems.</w:t>
      </w:r>
      <w:r>
        <w:t xml:space="preserve"> </w:t>
      </w:r>
      <w:r w:rsidR="00BD2E52" w:rsidRPr="007D0A41">
        <w:rPr>
          <w:rFonts w:eastAsia="?????? ProN W3"/>
        </w:rPr>
        <w:sym w:font="Wingdings" w:char="F0AB"/>
      </w:r>
    </w:p>
    <w:p w:rsidR="004F0724" w:rsidRDefault="004F0724" w:rsidP="00926339">
      <w:pPr>
        <w:pStyle w:val="Domains"/>
      </w:pPr>
    </w:p>
    <w:p w:rsidR="004F0724" w:rsidRDefault="004B0F95" w:rsidP="00926339">
      <w:pPr>
        <w:pStyle w:val="Domains"/>
      </w:pPr>
      <w:r w:rsidRPr="000E33C3">
        <w:t xml:space="preserve">Circles  </w:t>
      </w:r>
      <w:r w:rsidRPr="000E33C3">
        <w:tab/>
      </w:r>
      <w:r w:rsidR="00E22910">
        <w:t>MII.</w:t>
      </w:r>
      <w:r w:rsidRPr="000E33C3">
        <w:t>G</w:t>
      </w:r>
      <w:r>
        <w:t>-</w:t>
      </w:r>
      <w:r w:rsidRPr="000E33C3">
        <w:t>C</w:t>
      </w:r>
    </w:p>
    <w:p w:rsidR="007D48D4" w:rsidRDefault="004B0F95" w:rsidP="00926339">
      <w:pPr>
        <w:pStyle w:val="Clusters"/>
      </w:pPr>
      <w:r w:rsidRPr="000E33C3">
        <w:t>Understand and apply theorems about circles.</w:t>
      </w:r>
    </w:p>
    <w:p w:rsidR="007D48D4" w:rsidRDefault="004B0F95" w:rsidP="002C0D6E">
      <w:pPr>
        <w:pStyle w:val="Standards"/>
        <w:jc w:val="left"/>
      </w:pPr>
      <w:r>
        <w:t>1.</w:t>
      </w:r>
      <w:r>
        <w:tab/>
      </w:r>
      <w:r w:rsidRPr="00634AD0">
        <w:t>Prove that all circles are similar.</w:t>
      </w:r>
    </w:p>
    <w:p w:rsidR="007D48D4" w:rsidRPr="00926339" w:rsidRDefault="004B0F95" w:rsidP="002C0D6E">
      <w:pPr>
        <w:pStyle w:val="Standards"/>
        <w:jc w:val="left"/>
      </w:pPr>
      <w:r>
        <w:t>2.</w:t>
      </w:r>
      <w:r>
        <w:tab/>
      </w:r>
      <w:r w:rsidRPr="00634AD0">
        <w:t xml:space="preserve">Identify and describe relationships among inscribed angles, radii, and chords. </w:t>
      </w:r>
      <w:r w:rsidR="0073432C" w:rsidRPr="00926339">
        <w:rPr>
          <w:iCs/>
        </w:rPr>
        <w:t xml:space="preserve">Include the relationship between central, inscribed, and circumscribed angles; inscribed angles on a diameter are right angles; the radius of a circle is perpendicular to the tangent where the radius intersects the circle. </w:t>
      </w:r>
    </w:p>
    <w:p w:rsidR="007D48D4" w:rsidRDefault="004B0F95" w:rsidP="002C0D6E">
      <w:pPr>
        <w:pStyle w:val="Standards"/>
        <w:jc w:val="left"/>
      </w:pPr>
      <w:r>
        <w:t>3.</w:t>
      </w:r>
      <w:r>
        <w:tab/>
      </w:r>
      <w:r w:rsidRPr="00634AD0">
        <w:t>Construct the inscribed and circumscribed circles of a triangle, and prove properties of angles for a quadrilateral</w:t>
      </w:r>
      <w:r w:rsidR="006509EF">
        <w:t xml:space="preserve"> and other polygons</w:t>
      </w:r>
      <w:r w:rsidRPr="00634AD0">
        <w:t xml:space="preserve"> inscribed in a circle</w:t>
      </w:r>
      <w:r w:rsidR="00E56BE5">
        <w:t>.</w:t>
      </w:r>
      <w:r w:rsidR="00D676FA">
        <w:t xml:space="preserve"> </w:t>
      </w:r>
    </w:p>
    <w:p w:rsidR="007D48D4" w:rsidRDefault="004B0F95" w:rsidP="002C0D6E">
      <w:pPr>
        <w:pStyle w:val="Standards"/>
        <w:jc w:val="left"/>
      </w:pPr>
      <w:r>
        <w:t>4.</w:t>
      </w:r>
      <w:r>
        <w:tab/>
      </w:r>
      <w:r w:rsidRPr="00634AD0">
        <w:t>(+</w:t>
      </w:r>
      <w:r w:rsidRPr="00634AD0">
        <w:rPr>
          <w:rFonts w:eastAsia="?????? Pro W3"/>
        </w:rPr>
        <w:t xml:space="preserve">) </w:t>
      </w:r>
      <w:r w:rsidRPr="00634AD0">
        <w:t>Construct a tangent line from a point outside a given circle to the circle.</w:t>
      </w:r>
    </w:p>
    <w:p w:rsidR="007D48D4" w:rsidRDefault="004B0F95" w:rsidP="00926339">
      <w:pPr>
        <w:pStyle w:val="Clusters"/>
      </w:pPr>
      <w:r w:rsidRPr="000E33C3">
        <w:t xml:space="preserve">Find arc lengths and areas of sectors of circles.  </w:t>
      </w:r>
    </w:p>
    <w:p w:rsidR="007D48D4" w:rsidRDefault="004B0F95" w:rsidP="002C0D6E">
      <w:pPr>
        <w:pStyle w:val="Standards"/>
        <w:jc w:val="left"/>
      </w:pPr>
      <w:r w:rsidRPr="0018799D">
        <w:t>5.</w:t>
      </w:r>
      <w:r w:rsidRPr="0018799D">
        <w:tab/>
        <w:t>Derive</w:t>
      </w:r>
      <w:r w:rsidR="00237159" w:rsidRPr="0002279D">
        <w:t>,</w:t>
      </w:r>
      <w:r w:rsidRPr="0018799D">
        <w:t xml:space="preserve"> using similarity</w:t>
      </w:r>
      <w:r w:rsidR="00237159" w:rsidRPr="0002279D">
        <w:t>,</w:t>
      </w:r>
      <w:r w:rsidRPr="0018799D">
        <w:t xml:space="preserve"> the fact that the length of the arc intercepted by an angle is proportional to the radius, and define the radian measure of the angle as the constant of proportionality; derive the formula for the area of a sector.</w:t>
      </w:r>
      <w:r w:rsidR="002C6A72" w:rsidRPr="002C6A72">
        <w:rPr>
          <w:rStyle w:val="FootnoteReference"/>
        </w:rPr>
        <w:t xml:space="preserve"> </w:t>
      </w:r>
    </w:p>
    <w:p w:rsidR="004F0724" w:rsidRDefault="004F0724" w:rsidP="00926339">
      <w:pPr>
        <w:pStyle w:val="Domains"/>
      </w:pPr>
    </w:p>
    <w:p w:rsidR="004F0724" w:rsidRDefault="004B0F95" w:rsidP="00926339">
      <w:pPr>
        <w:pStyle w:val="Domains"/>
      </w:pPr>
      <w:r w:rsidRPr="000E33C3">
        <w:t xml:space="preserve">Expressing Geometric Properties with Equations  </w:t>
      </w:r>
      <w:r w:rsidRPr="000E33C3">
        <w:tab/>
      </w:r>
      <w:r w:rsidR="00E22910">
        <w:t>MII.</w:t>
      </w:r>
      <w:r w:rsidRPr="000E33C3">
        <w:t>G</w:t>
      </w:r>
      <w:r>
        <w:t>-</w:t>
      </w:r>
      <w:r w:rsidRPr="000E33C3">
        <w:t>GPE</w:t>
      </w:r>
    </w:p>
    <w:p w:rsidR="007D48D4" w:rsidRDefault="004B0F95" w:rsidP="00926339">
      <w:pPr>
        <w:pStyle w:val="Clusters"/>
      </w:pPr>
      <w:r w:rsidRPr="000E33C3">
        <w:t>Translate between the geometric description and the equation for a conic section.</w:t>
      </w:r>
    </w:p>
    <w:p w:rsidR="007D48D4" w:rsidRDefault="004B0F95" w:rsidP="002C0D6E">
      <w:pPr>
        <w:pStyle w:val="Standards"/>
        <w:jc w:val="left"/>
      </w:pPr>
      <w:r>
        <w:t>1.</w:t>
      </w:r>
      <w:r>
        <w:tab/>
      </w:r>
      <w:r w:rsidRPr="00634AD0">
        <w:t>Derive the equation of a circle</w:t>
      </w:r>
      <w:r w:rsidRPr="00634AD0">
        <w:rPr>
          <w:vertAlign w:val="subscript"/>
        </w:rPr>
        <w:t xml:space="preserve"> </w:t>
      </w:r>
      <w:r w:rsidRPr="00634AD0">
        <w:t>of given center and radius using the Pythagorean Theorem; complete the square to find the center and radius of a circle given by an equation.</w:t>
      </w:r>
    </w:p>
    <w:p w:rsidR="007D48D4" w:rsidRDefault="004B0F95" w:rsidP="002C0D6E">
      <w:pPr>
        <w:pStyle w:val="Standards"/>
        <w:jc w:val="left"/>
      </w:pPr>
      <w:r>
        <w:t>2.</w:t>
      </w:r>
      <w:r>
        <w:tab/>
      </w:r>
      <w:r w:rsidRPr="00634AD0">
        <w:t>Derive the equation of a parabola given a focus and directrix</w:t>
      </w:r>
      <w:r w:rsidRPr="7C344C6E">
        <w:t>.</w:t>
      </w:r>
    </w:p>
    <w:p w:rsidR="007D48D4" w:rsidRDefault="004B0F95" w:rsidP="00926339">
      <w:pPr>
        <w:pStyle w:val="Clusters"/>
      </w:pPr>
      <w:r w:rsidRPr="000E33C3">
        <w:t>Use coordinates to prove simple geometric theorems algebraically.</w:t>
      </w:r>
    </w:p>
    <w:p w:rsidR="007D48D4" w:rsidRDefault="004B0F95" w:rsidP="0078747F">
      <w:pPr>
        <w:pStyle w:val="Standards"/>
        <w:jc w:val="left"/>
      </w:pPr>
      <w:r>
        <w:t>4.</w:t>
      </w:r>
      <w:r>
        <w:tab/>
      </w:r>
      <w:r w:rsidRPr="0078747F">
        <w:rPr>
          <w:color w:val="000000" w:themeColor="text1"/>
        </w:rPr>
        <w:t>Use coordinates to prove simple geometric theorems algebraically</w:t>
      </w:r>
      <w:r w:rsidR="0078747F" w:rsidRPr="0078747F">
        <w:rPr>
          <w:color w:val="000000" w:themeColor="text1"/>
        </w:rPr>
        <w:t xml:space="preserve"> including the distance formula and its relationship to the Pythagorean </w:t>
      </w:r>
      <w:proofErr w:type="gramStart"/>
      <w:r w:rsidR="0078747F" w:rsidRPr="0078747F">
        <w:rPr>
          <w:color w:val="000000" w:themeColor="text1"/>
        </w:rPr>
        <w:t>Theorem</w:t>
      </w:r>
      <w:r w:rsidR="0078747F" w:rsidRPr="0078747F">
        <w:rPr>
          <w:i/>
          <w:color w:val="000000" w:themeColor="text1"/>
        </w:rPr>
        <w:t>.</w:t>
      </w:r>
      <w:r w:rsidR="00383EBE" w:rsidRPr="0078747F">
        <w:rPr>
          <w:rStyle w:val="CommentReference1"/>
          <w:i/>
          <w:iCs/>
          <w:color w:val="000000" w:themeColor="text1"/>
        </w:rPr>
        <w:t>.</w:t>
      </w:r>
      <w:proofErr w:type="gramEnd"/>
      <w:r w:rsidR="00383EBE" w:rsidRPr="0078747F">
        <w:rPr>
          <w:rStyle w:val="CommentReference1"/>
          <w:i/>
          <w:iCs/>
          <w:color w:val="000000" w:themeColor="text1"/>
        </w:rPr>
        <w:t xml:space="preserve"> </w:t>
      </w:r>
      <w:r w:rsidR="0073432C" w:rsidRPr="0078747F">
        <w:rPr>
          <w:i/>
          <w:iCs/>
          <w:color w:val="000000" w:themeColor="text1"/>
        </w:rPr>
        <w:t>For</w:t>
      </w:r>
      <w:r w:rsidR="0073432C" w:rsidRPr="002C0D6E">
        <w:rPr>
          <w:i/>
          <w:iCs/>
        </w:rPr>
        <w:t xml:space="preserve"> example, prove or disprove that a figure defined by four given points in the coordinate plane is a rectangle; prove or disprove that the point (1,</w:t>
      </w:r>
      <w:r w:rsidR="004A1917" w:rsidRPr="00E32509">
        <w:rPr>
          <w:i/>
          <w:position w:val="-8"/>
        </w:rPr>
        <w:object w:dxaOrig="360" w:dyaOrig="360">
          <v:shape id="_x0000_i1074" type="#_x0000_t75" alt="Square root of 3." style="width:20.25pt;height:20.25pt" o:ole="">
            <v:imagedata r:id="rId203" o:title=""/>
          </v:shape>
          <o:OLEObject Type="Embed" ProgID="Equation.3" ShapeID="_x0000_i1074" DrawAspect="Content" ObjectID="_1658220791" r:id="rId204"/>
        </w:object>
      </w:r>
      <w:r w:rsidR="0073432C" w:rsidRPr="002C0D6E">
        <w:rPr>
          <w:i/>
          <w:iCs/>
        </w:rPr>
        <w:t>) lies on the circle centered at the origin and containing the point (0, 2).</w:t>
      </w:r>
      <w:r w:rsidR="006142D5" w:rsidRPr="006142D5">
        <w:rPr>
          <w:rStyle w:val="FootnoteReference"/>
        </w:rPr>
        <w:t xml:space="preserve"> </w:t>
      </w:r>
    </w:p>
    <w:p w:rsidR="007D48D4" w:rsidRDefault="004B0F95" w:rsidP="002C0D6E">
      <w:pPr>
        <w:pStyle w:val="Standards"/>
        <w:jc w:val="left"/>
      </w:pPr>
      <w:r>
        <w:lastRenderedPageBreak/>
        <w:t>6.</w:t>
      </w:r>
      <w:r>
        <w:tab/>
      </w:r>
      <w:r w:rsidRPr="00634AD0">
        <w:t>Find the point on a directed line segment between two given points that partitions the segment in a given ratio.</w:t>
      </w:r>
    </w:p>
    <w:p w:rsidR="004F0724" w:rsidRDefault="004B0F95" w:rsidP="00926339">
      <w:pPr>
        <w:pStyle w:val="Domains"/>
      </w:pPr>
      <w:r w:rsidRPr="000E33C3">
        <w:t xml:space="preserve">Geometric Measurement and Dimension  </w:t>
      </w:r>
      <w:r w:rsidRPr="000E33C3">
        <w:tab/>
      </w:r>
      <w:r w:rsidR="00E22910">
        <w:t>MII.</w:t>
      </w:r>
      <w:r w:rsidRPr="000E33C3">
        <w:t>G</w:t>
      </w:r>
      <w:r>
        <w:t>-</w:t>
      </w:r>
      <w:r w:rsidRPr="000E33C3">
        <w:t>GMD</w:t>
      </w:r>
    </w:p>
    <w:p w:rsidR="007D48D4" w:rsidRDefault="004B0F95" w:rsidP="00926339">
      <w:pPr>
        <w:pStyle w:val="Clusters"/>
      </w:pPr>
      <w:r w:rsidRPr="000E33C3">
        <w:t>Explain volume formulas and use them to solve problems.</w:t>
      </w:r>
    </w:p>
    <w:p w:rsidR="007D48D4" w:rsidRPr="00926339" w:rsidRDefault="004B0F95" w:rsidP="002C0D6E">
      <w:pPr>
        <w:pStyle w:val="Standards"/>
        <w:jc w:val="left"/>
        <w:rPr>
          <w:rFonts w:eastAsia="?????? Pro W3" w:cs="Arial"/>
          <w:iCs/>
        </w:rPr>
      </w:pPr>
      <w:r>
        <w:t>1.</w:t>
      </w:r>
      <w:r>
        <w:tab/>
      </w:r>
      <w:r w:rsidRPr="00634AD0">
        <w:t>Give an informal argument for the formulas for the circumference of a circle, area of a circle, volume of a cylinder, pyramid, and cone</w:t>
      </w:r>
      <w:r w:rsidRPr="001D20C9">
        <w:rPr>
          <w:rFonts w:cs="Arial"/>
        </w:rPr>
        <w:t xml:space="preserve">. </w:t>
      </w:r>
      <w:r w:rsidR="0073432C" w:rsidRPr="00926339">
        <w:rPr>
          <w:rFonts w:eastAsia="?????? Pro W3" w:cs="Arial"/>
          <w:iCs/>
        </w:rPr>
        <w:t>Use dissection arguments, Cavalieri’s principle, and informal limit arguments.</w:t>
      </w:r>
    </w:p>
    <w:p w:rsidR="00100175" w:rsidRDefault="00100175" w:rsidP="002C0D6E">
      <w:pPr>
        <w:pStyle w:val="Standards"/>
        <w:jc w:val="left"/>
        <w:rPr>
          <w:rFonts w:eastAsia="?????? Pro W3" w:cs="Arial"/>
          <w:i/>
          <w:iCs/>
        </w:rPr>
      </w:pPr>
      <w:r>
        <w:rPr>
          <w:rFonts w:eastAsia="?????? Pro W3" w:cs="Arial"/>
          <w:i/>
          <w:iCs/>
        </w:rPr>
        <w:t xml:space="preserve">2. </w:t>
      </w:r>
      <w:r>
        <w:rPr>
          <w:rFonts w:eastAsia="?????? Pro W3" w:cs="Arial"/>
          <w:i/>
          <w:iCs/>
        </w:rPr>
        <w:tab/>
      </w:r>
      <w:r w:rsidRPr="00100175">
        <w:rPr>
          <w:rFonts w:eastAsia="?????? Pro W3" w:cs="Arial"/>
          <w:i/>
          <w:iCs/>
        </w:rPr>
        <w:t xml:space="preserve"> </w:t>
      </w:r>
      <w:r w:rsidRPr="00100175">
        <w:rPr>
          <w:rFonts w:eastAsia="?????? Pro W3" w:cs="Arial"/>
          <w:iCs/>
        </w:rPr>
        <w:t>(+) Give an informal argument using Cavalieri’s principle for the formulas for the volume of a sphere and other solid figures.</w:t>
      </w:r>
    </w:p>
    <w:p w:rsidR="007D48D4" w:rsidRDefault="004B0F95" w:rsidP="002C0D6E">
      <w:pPr>
        <w:pStyle w:val="Standards"/>
        <w:jc w:val="left"/>
        <w:rPr>
          <w:rFonts w:eastAsia="?????? ProN W3" w:cs="Arial"/>
        </w:rPr>
      </w:pPr>
      <w:r w:rsidRPr="001D20C9">
        <w:rPr>
          <w:rFonts w:cs="Arial"/>
        </w:rPr>
        <w:t>3.</w:t>
      </w:r>
      <w:r w:rsidRPr="001D20C9">
        <w:rPr>
          <w:rFonts w:cs="Arial"/>
        </w:rPr>
        <w:tab/>
        <w:t xml:space="preserve">Use volume formulas </w:t>
      </w:r>
      <w:r w:rsidR="0073432C" w:rsidRPr="002C0D6E">
        <w:rPr>
          <w:rFonts w:cs="Arial"/>
        </w:rPr>
        <w:t>for cylinders, pyramids, cones, and spheres to solve problems.</w:t>
      </w:r>
      <w:r w:rsidR="0073432C" w:rsidRPr="002C0D6E">
        <w:rPr>
          <w:rFonts w:eastAsia="?????? ProN W3" w:cs="Arial"/>
        </w:rPr>
        <w:t xml:space="preserve"> </w:t>
      </w:r>
      <w:r w:rsidRPr="001D20C9">
        <w:rPr>
          <w:rFonts w:eastAsia="?????? ProN W3" w:cs="Arial"/>
        </w:rPr>
        <w:sym w:font="Wingdings" w:char="F0AB"/>
      </w:r>
    </w:p>
    <w:p w:rsidR="007D48D4" w:rsidRDefault="004B0F95" w:rsidP="002C0D6E">
      <w:pPr>
        <w:pStyle w:val="ConceptualCategory"/>
        <w:spacing w:before="180"/>
        <w:jc w:val="left"/>
      </w:pPr>
      <w:r w:rsidRPr="00634AD0">
        <w:t>Statistics and Probability</w:t>
      </w:r>
    </w:p>
    <w:p w:rsidR="004F0724" w:rsidRDefault="004B0F95" w:rsidP="00926339">
      <w:pPr>
        <w:pStyle w:val="Domains"/>
      </w:pPr>
      <w:r w:rsidRPr="000E33C3">
        <w:t>Conditional Probability and the Rules of Probability</w:t>
      </w:r>
      <w:r>
        <w:t xml:space="preserve"> </w:t>
      </w:r>
      <w:r w:rsidRPr="000E33C3">
        <w:t xml:space="preserve"> </w:t>
      </w:r>
      <w:r w:rsidRPr="000E33C3">
        <w:tab/>
      </w:r>
      <w:r w:rsidR="00E22910">
        <w:t>MII.</w:t>
      </w:r>
      <w:r w:rsidRPr="000E33C3">
        <w:t>S</w:t>
      </w:r>
      <w:r>
        <w:t>-</w:t>
      </w:r>
      <w:r w:rsidRPr="000E33C3">
        <w:t>CP</w:t>
      </w:r>
    </w:p>
    <w:p w:rsidR="007D48D4" w:rsidRDefault="004B0F95" w:rsidP="00926339">
      <w:pPr>
        <w:pStyle w:val="Clusters"/>
      </w:pPr>
      <w:r w:rsidRPr="000E33C3">
        <w:t>Understand independence and conditional probability and use them to interpret data</w:t>
      </w:r>
      <w:r w:rsidR="002F6B56">
        <w:t xml:space="preserve"> from simulations or experiments</w:t>
      </w:r>
      <w:r w:rsidRPr="000E33C3">
        <w:t>.</w:t>
      </w:r>
      <w:r w:rsidR="006142D5" w:rsidRPr="006142D5">
        <w:rPr>
          <w:rStyle w:val="FootnoteReference"/>
          <w:rFonts w:cs="Calibri"/>
        </w:rPr>
        <w:t xml:space="preserve"> </w:t>
      </w:r>
    </w:p>
    <w:p w:rsidR="007D48D4" w:rsidRDefault="004B0F95" w:rsidP="002C0D6E">
      <w:pPr>
        <w:pStyle w:val="Standards"/>
        <w:jc w:val="left"/>
      </w:pPr>
      <w:r>
        <w:t>1.</w:t>
      </w:r>
      <w:r>
        <w:tab/>
      </w:r>
      <w:r w:rsidRPr="00634AD0">
        <w:t>Describe events as subsets of a sample space (the set of outcomes) using characteristics (or categories) of the outcomes, or as unions, intersections, or complements of other events (“or,” “and,” “not”).</w:t>
      </w:r>
      <w:r w:rsidR="0073432C" w:rsidRPr="002C0D6E">
        <w:rPr>
          <w:rFonts w:ascii="?????? ProN W3" w:eastAsia="?????? ProN W3" w:hAnsi="?????? ProN W3" w:cs="?????? ProN W3"/>
        </w:rPr>
        <w:t xml:space="preserve"> </w:t>
      </w:r>
      <w:r w:rsidRPr="00283E01">
        <w:rPr>
          <w:rFonts w:eastAsia="?????? ProN W3"/>
        </w:rPr>
        <w:sym w:font="Wingdings" w:char="F0AB"/>
      </w:r>
    </w:p>
    <w:p w:rsidR="007D48D4" w:rsidRDefault="004B0F95" w:rsidP="002C0D6E">
      <w:pPr>
        <w:pStyle w:val="Standards"/>
        <w:jc w:val="left"/>
        <w:rPr>
          <w:rFonts w:eastAsia="?????? ProN W3"/>
        </w:rPr>
      </w:pPr>
      <w:r>
        <w:t>2.</w:t>
      </w:r>
      <w:r>
        <w:tab/>
      </w:r>
      <w:r w:rsidRPr="00634AD0">
        <w:t xml:space="preserve">Understand that two events </w:t>
      </w:r>
      <w:r w:rsidR="0073432C" w:rsidRPr="002C0D6E">
        <w:rPr>
          <w:i/>
          <w:iCs/>
        </w:rPr>
        <w:t>A</w:t>
      </w:r>
      <w:r w:rsidRPr="00634AD0">
        <w:t xml:space="preserve"> and </w:t>
      </w:r>
      <w:r w:rsidR="0073432C" w:rsidRPr="002C0D6E">
        <w:rPr>
          <w:i/>
          <w:iCs/>
        </w:rPr>
        <w:t>B</w:t>
      </w:r>
      <w:r w:rsidRPr="00634AD0">
        <w:t xml:space="preserve"> are independent if the probability of </w:t>
      </w:r>
      <w:r w:rsidR="0073432C" w:rsidRPr="002C0D6E">
        <w:rPr>
          <w:i/>
          <w:iCs/>
        </w:rPr>
        <w:t>A</w:t>
      </w:r>
      <w:r w:rsidRPr="00634AD0">
        <w:t xml:space="preserve"> and </w:t>
      </w:r>
      <w:r w:rsidR="0073432C" w:rsidRPr="002C0D6E">
        <w:rPr>
          <w:i/>
          <w:iCs/>
        </w:rPr>
        <w:t>B</w:t>
      </w:r>
      <w:r w:rsidRPr="00634AD0">
        <w:t xml:space="preserve"> occurring together is the product of their probabilities, and use this characterization to determine if the</w:t>
      </w:r>
      <w:r w:rsidR="00E56BE5">
        <w:t xml:space="preserve">y </w:t>
      </w:r>
      <w:r w:rsidRPr="00634AD0">
        <w:t>are independent.</w:t>
      </w:r>
      <w:r w:rsidR="0073432C" w:rsidRPr="002C0D6E">
        <w:rPr>
          <w:rFonts w:ascii="?????? ProN W3" w:eastAsia="?????? ProN W3" w:hAnsi="?????? ProN W3" w:cs="?????? ProN W3"/>
        </w:rPr>
        <w:t xml:space="preserve"> </w:t>
      </w:r>
      <w:r w:rsidRPr="00283E01">
        <w:rPr>
          <w:rFonts w:eastAsia="?????? ProN W3"/>
        </w:rPr>
        <w:sym w:font="Wingdings" w:char="F0AB"/>
      </w:r>
    </w:p>
    <w:p w:rsidR="007D48D4" w:rsidRDefault="004B0F95" w:rsidP="002C0D6E">
      <w:pPr>
        <w:pStyle w:val="Standards"/>
        <w:ind w:right="243"/>
        <w:jc w:val="left"/>
      </w:pPr>
      <w:r>
        <w:t>3.</w:t>
      </w:r>
      <w:r>
        <w:tab/>
      </w:r>
      <w:r w:rsidRPr="00634AD0">
        <w:t xml:space="preserve">Understand the conditional probability of </w:t>
      </w:r>
      <w:r w:rsidR="0073432C" w:rsidRPr="002C0D6E">
        <w:rPr>
          <w:i/>
          <w:iCs/>
        </w:rPr>
        <w:t>A</w:t>
      </w:r>
      <w:r w:rsidRPr="00634AD0">
        <w:t xml:space="preserve"> given </w:t>
      </w:r>
      <w:r w:rsidR="0073432C" w:rsidRPr="002C0D6E">
        <w:rPr>
          <w:i/>
          <w:iCs/>
        </w:rPr>
        <w:t>B</w:t>
      </w:r>
      <w:r w:rsidRPr="00634AD0">
        <w:t xml:space="preserve"> as </w:t>
      </w:r>
      <w:r w:rsidR="0073432C" w:rsidRPr="002C0D6E">
        <w:rPr>
          <w:i/>
          <w:iCs/>
        </w:rPr>
        <w:t>P</w:t>
      </w:r>
      <w:r w:rsidRPr="00634AD0">
        <w:t>(</w:t>
      </w:r>
      <w:r w:rsidR="0073432C" w:rsidRPr="002C0D6E">
        <w:rPr>
          <w:i/>
          <w:iCs/>
        </w:rPr>
        <w:t>A</w:t>
      </w:r>
      <w:r w:rsidRPr="00634AD0">
        <w:t xml:space="preserve"> and </w:t>
      </w:r>
      <w:r w:rsidR="0073432C" w:rsidRPr="002C0D6E">
        <w:rPr>
          <w:i/>
          <w:iCs/>
        </w:rPr>
        <w:t>B</w:t>
      </w:r>
      <w:r w:rsidRPr="00634AD0">
        <w:t>)/</w:t>
      </w:r>
      <w:r w:rsidR="0073432C" w:rsidRPr="002C0D6E">
        <w:rPr>
          <w:i/>
          <w:iCs/>
        </w:rPr>
        <w:t>P</w:t>
      </w:r>
      <w:r w:rsidRPr="00634AD0">
        <w:t>(</w:t>
      </w:r>
      <w:r w:rsidR="0073432C" w:rsidRPr="002C0D6E">
        <w:rPr>
          <w:i/>
          <w:iCs/>
        </w:rPr>
        <w:t>B</w:t>
      </w:r>
      <w:r w:rsidRPr="00634AD0">
        <w:t xml:space="preserve">), and interpret independence of </w:t>
      </w:r>
      <w:r w:rsidR="0073432C" w:rsidRPr="002C0D6E">
        <w:rPr>
          <w:i/>
          <w:iCs/>
        </w:rPr>
        <w:t>A</w:t>
      </w:r>
      <w:r w:rsidRPr="00634AD0">
        <w:t xml:space="preserve"> and </w:t>
      </w:r>
      <w:r w:rsidR="0073432C" w:rsidRPr="002C0D6E">
        <w:rPr>
          <w:i/>
          <w:iCs/>
        </w:rPr>
        <w:t>B</w:t>
      </w:r>
      <w:r w:rsidRPr="00634AD0">
        <w:t xml:space="preserve"> as saying that the conditional probability of </w:t>
      </w:r>
      <w:r w:rsidR="0073432C" w:rsidRPr="002C0D6E">
        <w:rPr>
          <w:i/>
          <w:iCs/>
        </w:rPr>
        <w:t>A</w:t>
      </w:r>
      <w:r w:rsidRPr="00634AD0">
        <w:t xml:space="preserve"> given </w:t>
      </w:r>
      <w:r w:rsidR="0073432C" w:rsidRPr="002C0D6E">
        <w:rPr>
          <w:i/>
          <w:iCs/>
        </w:rPr>
        <w:t>B</w:t>
      </w:r>
      <w:r w:rsidRPr="00634AD0">
        <w:t xml:space="preserve"> is the same as the probability of </w:t>
      </w:r>
      <w:r w:rsidR="0073432C" w:rsidRPr="002C0D6E">
        <w:rPr>
          <w:i/>
          <w:iCs/>
        </w:rPr>
        <w:t>A</w:t>
      </w:r>
      <w:r w:rsidRPr="00634AD0">
        <w:t xml:space="preserve">, and the conditional probability of </w:t>
      </w:r>
      <w:r w:rsidR="0073432C" w:rsidRPr="002C0D6E">
        <w:rPr>
          <w:i/>
          <w:iCs/>
        </w:rPr>
        <w:t>B</w:t>
      </w:r>
      <w:r w:rsidRPr="00634AD0">
        <w:t xml:space="preserve"> given </w:t>
      </w:r>
      <w:r w:rsidR="0073432C" w:rsidRPr="002C0D6E">
        <w:rPr>
          <w:i/>
          <w:iCs/>
        </w:rPr>
        <w:t>A</w:t>
      </w:r>
      <w:r w:rsidRPr="00634AD0">
        <w:t xml:space="preserve"> is the same as the probability of </w:t>
      </w:r>
      <w:r w:rsidR="0073432C" w:rsidRPr="002C0D6E">
        <w:rPr>
          <w:i/>
          <w:iCs/>
        </w:rPr>
        <w:t>B</w:t>
      </w:r>
      <w:r w:rsidRPr="00634AD0">
        <w:t>.</w:t>
      </w:r>
      <w:r w:rsidR="0073432C" w:rsidRPr="002C0D6E">
        <w:rPr>
          <w:rFonts w:ascii="?????? ProN W3" w:eastAsia="?????? ProN W3" w:hAnsi="?????? ProN W3" w:cs="?????? ProN W3"/>
        </w:rPr>
        <w:t xml:space="preserve"> </w:t>
      </w:r>
      <w:r w:rsidRPr="00283E01">
        <w:rPr>
          <w:rFonts w:eastAsia="?????? ProN W3"/>
        </w:rPr>
        <w:sym w:font="Wingdings" w:char="F0AB"/>
      </w:r>
    </w:p>
    <w:p w:rsidR="007D48D4" w:rsidRDefault="004B0F95" w:rsidP="002C0D6E">
      <w:pPr>
        <w:pStyle w:val="Standards"/>
        <w:jc w:val="left"/>
        <w:rPr>
          <w:rFonts w:cs="Arial"/>
          <w:i/>
        </w:rPr>
      </w:pPr>
      <w:r>
        <w:t>4.</w:t>
      </w:r>
      <w:r>
        <w:tab/>
      </w:r>
      <w:r w:rsidRPr="00634AD0">
        <w:t>Construct and interpret two-way frequency tables of data when two categories are associated with each object being classified. Use the two-way table as a sample space to decide if events are independent and to approximate conditional probabilities</w:t>
      </w:r>
      <w:r w:rsidR="0073432C" w:rsidRPr="002C0D6E">
        <w:rPr>
          <w:i/>
          <w:iCs/>
        </w:rPr>
        <w:t xml:space="preserve">. </w:t>
      </w:r>
      <w:r w:rsidR="0073432C" w:rsidRPr="002C0D6E">
        <w:rPr>
          <w:rFonts w:eastAsia="?????? Pro W3" w:cs="Arial"/>
          <w:i/>
          <w:iCs/>
        </w:rPr>
        <w:t>For example, collect data from a random sample of students in your school on their favorite subject among math, science, and English. Estimate the probability that a randomly selected student from your school will favor science given that the student is in tenth grade.  Do the same for other subjects and compare the results.</w:t>
      </w:r>
      <w:r w:rsidR="0073432C" w:rsidRPr="002C0D6E">
        <w:rPr>
          <w:rFonts w:cs="Arial"/>
          <w:i/>
          <w:iCs/>
        </w:rPr>
        <w:t xml:space="preserve"> </w:t>
      </w:r>
      <w:r w:rsidRPr="0032262D">
        <w:rPr>
          <w:rFonts w:eastAsia="?????? ProN W3" w:cs="Arial"/>
        </w:rPr>
        <w:sym w:font="Wingdings" w:char="F0AB"/>
      </w:r>
    </w:p>
    <w:p w:rsidR="007D48D4" w:rsidRDefault="004B0F95" w:rsidP="002C0D6E">
      <w:pPr>
        <w:pStyle w:val="Standards"/>
        <w:jc w:val="left"/>
        <w:rPr>
          <w:i/>
        </w:rPr>
      </w:pPr>
      <w:r>
        <w:t>5.</w:t>
      </w:r>
      <w:r>
        <w:tab/>
      </w:r>
      <w:r w:rsidRPr="0032262D">
        <w:rPr>
          <w:rFonts w:cs="Arial"/>
        </w:rPr>
        <w:t xml:space="preserve">Recognize and explain the concepts of conditional probability and independence in everyday language and everyday situations. </w:t>
      </w:r>
      <w:r w:rsidR="0073432C" w:rsidRPr="002C0D6E">
        <w:rPr>
          <w:rFonts w:eastAsia="?????? Pro W3" w:cs="Arial"/>
          <w:i/>
          <w:iCs/>
        </w:rPr>
        <w:t>For example, compare the chance of having lung cancer if you are a smoker with the chance of being a smoker if you have lung cancer.</w:t>
      </w:r>
      <w:r w:rsidR="0073432C" w:rsidRPr="002C0D6E">
        <w:rPr>
          <w:rFonts w:ascii="?????? Pro W3" w:eastAsia="?????? Pro W3" w:hAnsi="?????? Pro W3" w:cs="?????? Pro W3"/>
          <w:i/>
          <w:iCs/>
        </w:rPr>
        <w:t xml:space="preserve"> </w:t>
      </w:r>
      <w:r w:rsidRPr="00283E01">
        <w:rPr>
          <w:rFonts w:eastAsia="?????? ProN W3"/>
        </w:rPr>
        <w:sym w:font="Wingdings" w:char="F0AB"/>
      </w:r>
    </w:p>
    <w:p w:rsidR="007D48D4" w:rsidRDefault="004B0F95" w:rsidP="00926339">
      <w:pPr>
        <w:pStyle w:val="Clusters"/>
      </w:pPr>
      <w:r w:rsidRPr="000E33C3">
        <w:t>Use the rules of probability to compute probabilities of compound events in a uniform probability model.</w:t>
      </w:r>
      <w:r w:rsidR="0073432C" w:rsidRPr="002C0D6E">
        <w:rPr>
          <w:rFonts w:ascii="?????? ProN W3" w:eastAsia="?????? ProN W3" w:hAnsi="?????? ProN W3" w:cs="?????? ProN W3"/>
        </w:rPr>
        <w:t xml:space="preserve"> </w:t>
      </w:r>
    </w:p>
    <w:p w:rsidR="007D48D4" w:rsidRDefault="004B0F95" w:rsidP="00926339">
      <w:pPr>
        <w:pStyle w:val="Standards"/>
        <w:jc w:val="left"/>
      </w:pPr>
      <w:r>
        <w:t>6.</w:t>
      </w:r>
      <w:r>
        <w:tab/>
      </w:r>
      <w:r w:rsidRPr="00634AD0">
        <w:t xml:space="preserve">Find the conditional probability of </w:t>
      </w:r>
      <w:r w:rsidR="0073432C" w:rsidRPr="002C0D6E">
        <w:rPr>
          <w:i/>
          <w:iCs/>
        </w:rPr>
        <w:t>A</w:t>
      </w:r>
      <w:r w:rsidRPr="00634AD0">
        <w:t xml:space="preserve"> given </w:t>
      </w:r>
      <w:r w:rsidR="0073432C" w:rsidRPr="002C0D6E">
        <w:rPr>
          <w:i/>
          <w:iCs/>
        </w:rPr>
        <w:t>B</w:t>
      </w:r>
      <w:r w:rsidRPr="00634AD0">
        <w:t xml:space="preserve"> as the fraction of </w:t>
      </w:r>
      <w:r w:rsidR="0073432C" w:rsidRPr="002C0D6E">
        <w:rPr>
          <w:i/>
          <w:iCs/>
        </w:rPr>
        <w:t>B</w:t>
      </w:r>
      <w:r w:rsidRPr="00634AD0">
        <w:t xml:space="preserve">’s outcomes that also belong to </w:t>
      </w:r>
      <w:r w:rsidR="0073432C" w:rsidRPr="002C0D6E">
        <w:rPr>
          <w:i/>
          <w:iCs/>
        </w:rPr>
        <w:t>A</w:t>
      </w:r>
      <w:r w:rsidRPr="00634AD0">
        <w:t>, and interpret the answer in terms of the model.</w:t>
      </w:r>
      <w:r w:rsidR="0073432C" w:rsidRPr="002C0D6E">
        <w:rPr>
          <w:rFonts w:ascii="?????? ProN W3" w:eastAsia="?????? ProN W3" w:hAnsi="?????? ProN W3" w:cs="?????? ProN W3"/>
        </w:rPr>
        <w:t xml:space="preserve"> </w:t>
      </w:r>
      <w:r w:rsidRPr="00283E01">
        <w:rPr>
          <w:rFonts w:eastAsia="?????? ProN W3"/>
        </w:rPr>
        <w:sym w:font="Wingdings" w:char="F0AB"/>
      </w:r>
    </w:p>
    <w:p w:rsidR="007D48D4" w:rsidRDefault="004B0F95" w:rsidP="00926339">
      <w:pPr>
        <w:pStyle w:val="Standards"/>
        <w:jc w:val="left"/>
      </w:pPr>
      <w:r>
        <w:t>7.</w:t>
      </w:r>
      <w:r>
        <w:tab/>
      </w:r>
      <w:r w:rsidRPr="00634AD0">
        <w:t xml:space="preserve">Apply the Addition Rule, </w:t>
      </w:r>
      <w:r w:rsidR="0073432C" w:rsidRPr="002C0D6E">
        <w:rPr>
          <w:i/>
          <w:iCs/>
        </w:rPr>
        <w:t>P</w:t>
      </w:r>
      <w:r w:rsidRPr="00634AD0">
        <w:t>(</w:t>
      </w:r>
      <w:r w:rsidR="0073432C" w:rsidRPr="002C0D6E">
        <w:rPr>
          <w:i/>
          <w:iCs/>
        </w:rPr>
        <w:t>A</w:t>
      </w:r>
      <w:r w:rsidRPr="00634AD0">
        <w:t xml:space="preserve"> or </w:t>
      </w:r>
      <w:r w:rsidR="0073432C" w:rsidRPr="002C0D6E">
        <w:rPr>
          <w:i/>
          <w:iCs/>
        </w:rPr>
        <w:t>B</w:t>
      </w:r>
      <w:r w:rsidRPr="00634AD0">
        <w:t xml:space="preserve">) = </w:t>
      </w:r>
      <w:r w:rsidR="0073432C" w:rsidRPr="002C0D6E">
        <w:rPr>
          <w:i/>
          <w:iCs/>
        </w:rPr>
        <w:t>P</w:t>
      </w:r>
      <w:r w:rsidRPr="00634AD0">
        <w:t>(</w:t>
      </w:r>
      <w:r w:rsidR="0073432C" w:rsidRPr="002C0D6E">
        <w:rPr>
          <w:i/>
          <w:iCs/>
        </w:rPr>
        <w:t>A</w:t>
      </w:r>
      <w:r w:rsidRPr="00634AD0">
        <w:t xml:space="preserve">) + </w:t>
      </w:r>
      <w:r w:rsidR="0073432C" w:rsidRPr="002C0D6E">
        <w:rPr>
          <w:i/>
          <w:iCs/>
        </w:rPr>
        <w:t>P</w:t>
      </w:r>
      <w:r w:rsidRPr="00634AD0">
        <w:t>(</w:t>
      </w:r>
      <w:r w:rsidR="0073432C" w:rsidRPr="002C0D6E">
        <w:rPr>
          <w:i/>
          <w:iCs/>
        </w:rPr>
        <w:t>B</w:t>
      </w:r>
      <w:r w:rsidRPr="00634AD0">
        <w:t xml:space="preserve">) – </w:t>
      </w:r>
      <w:r w:rsidR="0073432C" w:rsidRPr="002C0D6E">
        <w:rPr>
          <w:i/>
          <w:iCs/>
        </w:rPr>
        <w:t>P</w:t>
      </w:r>
      <w:r w:rsidRPr="00634AD0">
        <w:t>(</w:t>
      </w:r>
      <w:r w:rsidR="0073432C" w:rsidRPr="002C0D6E">
        <w:rPr>
          <w:i/>
          <w:iCs/>
        </w:rPr>
        <w:t>A</w:t>
      </w:r>
      <w:r w:rsidRPr="00634AD0">
        <w:t xml:space="preserve"> and </w:t>
      </w:r>
      <w:r w:rsidR="0073432C" w:rsidRPr="002C0D6E">
        <w:rPr>
          <w:i/>
          <w:iCs/>
        </w:rPr>
        <w:t>B</w:t>
      </w:r>
      <w:r w:rsidRPr="00634AD0">
        <w:t>), and interpret the answer in terms of the model.</w:t>
      </w:r>
      <w:r w:rsidR="0073432C" w:rsidRPr="002C0D6E">
        <w:rPr>
          <w:rFonts w:ascii="?????? ProN W3" w:eastAsia="?????? ProN W3" w:hAnsi="?????? ProN W3" w:cs="?????? ProN W3"/>
        </w:rPr>
        <w:t xml:space="preserve"> </w:t>
      </w:r>
      <w:r w:rsidRPr="00283E01">
        <w:rPr>
          <w:rFonts w:eastAsia="?????? ProN W3"/>
        </w:rPr>
        <w:sym w:font="Wingdings" w:char="F0AB"/>
      </w:r>
    </w:p>
    <w:p w:rsidR="00AB4A7A" w:rsidRDefault="004B0F95" w:rsidP="00926339">
      <w:pPr>
        <w:pStyle w:val="Standards"/>
        <w:jc w:val="left"/>
      </w:pPr>
      <w:r>
        <w:rPr>
          <w:rFonts w:eastAsia="?????? Pro W3"/>
        </w:rPr>
        <w:t>8.</w:t>
      </w:r>
      <w:r>
        <w:rPr>
          <w:rFonts w:eastAsia="?????? Pro W3"/>
        </w:rPr>
        <w:tab/>
      </w:r>
      <w:r w:rsidRPr="00634AD0">
        <w:rPr>
          <w:rFonts w:eastAsia="?????? Pro W3"/>
        </w:rPr>
        <w:t xml:space="preserve">(+) </w:t>
      </w:r>
      <w:r w:rsidRPr="00634AD0">
        <w:t xml:space="preserve">Apply the general Multiplication Rule in a uniform probability model, </w:t>
      </w:r>
      <w:r w:rsidRPr="00531AA1">
        <w:rPr>
          <w:i/>
        </w:rPr>
        <w:t>P</w:t>
      </w:r>
      <w:r w:rsidRPr="00531AA1">
        <w:t>(</w:t>
      </w:r>
      <w:r w:rsidRPr="00531AA1">
        <w:rPr>
          <w:i/>
        </w:rPr>
        <w:t>A</w:t>
      </w:r>
      <w:r>
        <w:t> </w:t>
      </w:r>
      <w:r w:rsidRPr="00531AA1">
        <w:t>and</w:t>
      </w:r>
      <w:r>
        <w:t> </w:t>
      </w:r>
      <w:r w:rsidRPr="00531AA1">
        <w:rPr>
          <w:i/>
        </w:rPr>
        <w:t>B</w:t>
      </w:r>
      <w:r>
        <w:t>) </w:t>
      </w:r>
      <w:r w:rsidRPr="00531AA1">
        <w:t>=</w:t>
      </w:r>
      <w:r>
        <w:t> </w:t>
      </w:r>
      <w:r w:rsidRPr="00531AA1">
        <w:rPr>
          <w:i/>
        </w:rPr>
        <w:t>P</w:t>
      </w:r>
      <w:r w:rsidRPr="00531AA1">
        <w:t>(</w:t>
      </w:r>
      <w:r w:rsidRPr="00531AA1">
        <w:rPr>
          <w:i/>
        </w:rPr>
        <w:t>A</w:t>
      </w:r>
      <w:r w:rsidRPr="00531AA1">
        <w:t>)</w:t>
      </w:r>
      <w:r w:rsidRPr="00531AA1">
        <w:rPr>
          <w:i/>
        </w:rPr>
        <w:t>P</w:t>
      </w:r>
      <w:r w:rsidRPr="00531AA1">
        <w:t>(</w:t>
      </w:r>
      <w:r w:rsidRPr="00531AA1">
        <w:rPr>
          <w:i/>
        </w:rPr>
        <w:t>B</w:t>
      </w:r>
      <w:r w:rsidRPr="00531AA1">
        <w:t>|</w:t>
      </w:r>
      <w:r w:rsidRPr="00531AA1">
        <w:rPr>
          <w:i/>
        </w:rPr>
        <w:t>A</w:t>
      </w:r>
      <w:r w:rsidRPr="00531AA1">
        <w:t>)</w:t>
      </w:r>
      <w:r>
        <w:t> </w:t>
      </w:r>
      <w:r w:rsidRPr="00531AA1">
        <w:t xml:space="preserve">= </w:t>
      </w:r>
      <w:r w:rsidRPr="00531AA1">
        <w:rPr>
          <w:i/>
        </w:rPr>
        <w:t>P</w:t>
      </w:r>
      <w:r w:rsidRPr="00531AA1">
        <w:t>(</w:t>
      </w:r>
      <w:r w:rsidRPr="00531AA1">
        <w:rPr>
          <w:i/>
        </w:rPr>
        <w:t>B</w:t>
      </w:r>
      <w:r w:rsidRPr="00531AA1">
        <w:t>)</w:t>
      </w:r>
      <w:r w:rsidRPr="00531AA1">
        <w:rPr>
          <w:i/>
        </w:rPr>
        <w:t>P</w:t>
      </w:r>
      <w:r w:rsidRPr="00531AA1">
        <w:t>(</w:t>
      </w:r>
      <w:r w:rsidRPr="00531AA1">
        <w:rPr>
          <w:i/>
        </w:rPr>
        <w:t>A</w:t>
      </w:r>
      <w:r w:rsidRPr="00531AA1">
        <w:t>|</w:t>
      </w:r>
      <w:r w:rsidRPr="00531AA1">
        <w:rPr>
          <w:i/>
        </w:rPr>
        <w:t>B</w:t>
      </w:r>
      <w:r w:rsidRPr="00531AA1">
        <w:t>), and interpret the answer in terms of the model.</w:t>
      </w:r>
      <w:r w:rsidRPr="00531AA1">
        <w:rPr>
          <w:rFonts w:eastAsia="?????? ProN W3"/>
          <w:szCs w:val="16"/>
        </w:rPr>
        <w:t xml:space="preserve"> </w:t>
      </w:r>
      <w:r w:rsidRPr="00283E01">
        <w:rPr>
          <w:rFonts w:eastAsia="?????? ProN W3"/>
        </w:rPr>
        <w:sym w:font="Wingdings" w:char="F0AB"/>
      </w:r>
    </w:p>
    <w:p w:rsidR="00AB4A7A" w:rsidRDefault="004B0F95" w:rsidP="00926339">
      <w:pPr>
        <w:pStyle w:val="Standards"/>
        <w:jc w:val="left"/>
      </w:pPr>
      <w:r>
        <w:t>9.</w:t>
      </w:r>
      <w:r>
        <w:tab/>
      </w:r>
      <w:r w:rsidRPr="00634AD0">
        <w:t>(+</w:t>
      </w:r>
      <w:r w:rsidRPr="00634AD0">
        <w:rPr>
          <w:rFonts w:eastAsia="?????? Pro W3"/>
        </w:rPr>
        <w:t>)</w:t>
      </w:r>
      <w:r w:rsidRPr="00634AD0">
        <w:t xml:space="preserve"> Use permutations and combinations to compute probabilities of compound events and solve problems.</w:t>
      </w:r>
      <w:r w:rsidRPr="00634AD0">
        <w:rPr>
          <w:rFonts w:eastAsia="?????? ProN W3"/>
          <w:szCs w:val="16"/>
        </w:rPr>
        <w:t xml:space="preserve"> </w:t>
      </w:r>
      <w:r w:rsidRPr="00283E01">
        <w:rPr>
          <w:rFonts w:eastAsia="?????? ProN W3"/>
        </w:rPr>
        <w:sym w:font="Wingdings" w:char="F0AB"/>
      </w:r>
    </w:p>
    <w:p w:rsidR="007D48D4" w:rsidRDefault="00BE7C6E" w:rsidP="002C0D6E">
      <w:pPr>
        <w:jc w:val="left"/>
        <w:rPr>
          <w:szCs w:val="22"/>
        </w:rPr>
      </w:pPr>
      <w:r>
        <w:pict>
          <v:shape id="_x0000_i1075" type="#_x0000_t75" style="width:468pt;height:3pt" o:hrpct="0" o:hr="t">
            <v:imagedata r:id="rId12" o:title=""/>
          </v:shape>
        </w:pict>
      </w:r>
    </w:p>
    <w:p w:rsidR="004B0F95" w:rsidRDefault="004B0F95" w:rsidP="00615944">
      <w:pPr>
        <w:jc w:val="left"/>
        <w:rPr>
          <w:szCs w:val="22"/>
        </w:rPr>
        <w:sectPr w:rsidR="004B0F95" w:rsidSect="008B25C8">
          <w:headerReference w:type="even" r:id="rId205"/>
          <w:headerReference w:type="default" r:id="rId206"/>
          <w:type w:val="continuous"/>
          <w:pgSz w:w="12240" w:h="15840" w:code="1"/>
          <w:pgMar w:top="720" w:right="1440" w:bottom="720" w:left="1440" w:header="720" w:footer="720" w:gutter="0"/>
          <w:cols w:space="720"/>
          <w:docGrid w:linePitch="360"/>
        </w:sectPr>
      </w:pPr>
    </w:p>
    <w:p w:rsidR="007D48D4" w:rsidRDefault="00BE7C6E" w:rsidP="002C0D6E">
      <w:pPr>
        <w:jc w:val="left"/>
      </w:pPr>
      <w:r>
        <w:lastRenderedPageBreak/>
        <w:pict>
          <v:shape id="_x0000_i1076" type="#_x0000_t75" style="width:468pt;height:3pt" o:hrpct="0" o:hr="t">
            <v:imagedata r:id="rId12" o:title=""/>
          </v:shape>
        </w:pict>
      </w:r>
    </w:p>
    <w:p w:rsidR="007D48D4" w:rsidRDefault="004B0F95" w:rsidP="002C0D6E">
      <w:pPr>
        <w:jc w:val="left"/>
      </w:pPr>
      <w:r>
        <w:t>Introduction</w:t>
      </w:r>
    </w:p>
    <w:p w:rsidR="007D48D4" w:rsidRDefault="0073432C" w:rsidP="002C0D6E">
      <w:pPr>
        <w:suppressAutoHyphens/>
        <w:autoSpaceDE w:val="0"/>
        <w:autoSpaceDN w:val="0"/>
        <w:adjustRightInd w:val="0"/>
        <w:jc w:val="left"/>
      </w:pPr>
      <w:r w:rsidRPr="002C0D6E">
        <w:t>It is in the Model Mathematics III course that students integrate and apply the mathematics they have learned from their earlier courses. For the high school Model Mathematics III course, instructional time should focus on  four critical areas: (1) apply methods from probability and statistics to draw inferences and conclusions from data; (2) expand understanding of functions to include polynomial, rational, and radical functions;</w:t>
      </w:r>
      <w:r w:rsidR="00383EBE" w:rsidRPr="00383EBE">
        <w:rPr>
          <w:rStyle w:val="FootnoteReference"/>
        </w:rPr>
        <w:footnoteReference w:id="25"/>
      </w:r>
      <w:r w:rsidRPr="002C0D6E">
        <w:t xml:space="preserve"> (3) expand right triangle trigonometry to include general triangles; and (4) consolidate functions and geometry to create models and solve contextual problems.</w:t>
      </w:r>
      <w:r w:rsidR="004B0F95" w:rsidRPr="002463FF">
        <w:t xml:space="preserve"> </w:t>
      </w:r>
    </w:p>
    <w:p w:rsidR="007D48D4" w:rsidRDefault="007D48D4" w:rsidP="002C0D6E">
      <w:pPr>
        <w:suppressAutoHyphens/>
        <w:autoSpaceDE w:val="0"/>
        <w:autoSpaceDN w:val="0"/>
        <w:adjustRightInd w:val="0"/>
        <w:jc w:val="left"/>
        <w:rPr>
          <w:szCs w:val="22"/>
        </w:rPr>
      </w:pPr>
    </w:p>
    <w:p w:rsidR="007D48D4" w:rsidRDefault="0073432C" w:rsidP="002C0D6E">
      <w:pPr>
        <w:suppressAutoHyphens/>
        <w:autoSpaceDE w:val="0"/>
        <w:autoSpaceDN w:val="0"/>
        <w:adjustRightInd w:val="0"/>
        <w:ind w:left="1080" w:hanging="360"/>
        <w:jc w:val="left"/>
        <w:rPr>
          <w:szCs w:val="22"/>
        </w:rPr>
      </w:pPr>
      <w:r w:rsidRPr="002C0D6E">
        <w:t>(1)</w:t>
      </w:r>
      <w:r w:rsidR="004B0F95">
        <w:rPr>
          <w:szCs w:val="22"/>
        </w:rPr>
        <w:tab/>
      </w:r>
      <w:r w:rsidRPr="002C0D6E">
        <w:t>Students see how the visual displays and summary statistics they learned in earlier grades relate to different types of data and to probability distributions. They identify different ways of collecting data— including sample surveys, experiments, and simulations—and the roles that randomness and careful design play in the conclusions that can be drawn.</w:t>
      </w:r>
    </w:p>
    <w:p w:rsidR="007D48D4" w:rsidRDefault="007D48D4" w:rsidP="002C0D6E">
      <w:pPr>
        <w:suppressAutoHyphens/>
        <w:autoSpaceDE w:val="0"/>
        <w:autoSpaceDN w:val="0"/>
        <w:adjustRightInd w:val="0"/>
        <w:ind w:left="1080" w:hanging="360"/>
        <w:jc w:val="left"/>
        <w:rPr>
          <w:szCs w:val="22"/>
        </w:rPr>
      </w:pPr>
    </w:p>
    <w:p w:rsidR="007D48D4" w:rsidRDefault="0073432C" w:rsidP="002C0D6E">
      <w:pPr>
        <w:suppressAutoHyphens/>
        <w:autoSpaceDE w:val="0"/>
        <w:autoSpaceDN w:val="0"/>
        <w:adjustRightInd w:val="0"/>
        <w:ind w:left="1080" w:hanging="360"/>
        <w:jc w:val="left"/>
        <w:rPr>
          <w:szCs w:val="22"/>
        </w:rPr>
      </w:pPr>
      <w:r w:rsidRPr="002C0D6E">
        <w:t>(2)</w:t>
      </w:r>
      <w:r w:rsidR="004B0F95">
        <w:rPr>
          <w:szCs w:val="22"/>
        </w:rPr>
        <w:tab/>
      </w:r>
      <w:r w:rsidRPr="002C0D6E">
        <w:t>The structural similarities between the system of polynomials and the system of integers are developed. Students draw on analogies between polynomial arithmetic and base-ten computation, focusing on properties of operations, particularly the distributive property. Students connect multiplication of polynomials with multiplication of multi-digit integers, and division of polynomials with long division of integers. Students identify zeros of polynomials and make connections between zeros of polynomials and solutions of polynomial equations. Rational numbers extend the arithmetic of integers by allowing division by all numbers except zero. Similarly, rational expressions extend the arithmetic of polynomials by allowing division by all polynomials except the zero polynomial. A central theme of the Model Mathematics III course is that the arithmetic of rational expressions is governed by the same rules as the arithmetic of rational numbers. This critical area also includes exploration of the Fundamental Theorem of Algebra.</w:t>
      </w:r>
    </w:p>
    <w:p w:rsidR="007D48D4" w:rsidRDefault="007D48D4" w:rsidP="002C0D6E">
      <w:pPr>
        <w:suppressAutoHyphens/>
        <w:autoSpaceDE w:val="0"/>
        <w:autoSpaceDN w:val="0"/>
        <w:adjustRightInd w:val="0"/>
        <w:ind w:left="1080" w:hanging="360"/>
        <w:jc w:val="left"/>
        <w:rPr>
          <w:szCs w:val="22"/>
        </w:rPr>
      </w:pPr>
    </w:p>
    <w:p w:rsidR="007D48D4" w:rsidRDefault="0073432C" w:rsidP="002C0D6E">
      <w:pPr>
        <w:suppressAutoHyphens/>
        <w:autoSpaceDE w:val="0"/>
        <w:autoSpaceDN w:val="0"/>
        <w:adjustRightInd w:val="0"/>
        <w:ind w:left="1080" w:hanging="360"/>
        <w:jc w:val="left"/>
        <w:rPr>
          <w:szCs w:val="22"/>
        </w:rPr>
      </w:pPr>
      <w:r w:rsidRPr="002C0D6E">
        <w:t>(3)</w:t>
      </w:r>
      <w:r w:rsidR="004B0F95">
        <w:rPr>
          <w:szCs w:val="22"/>
        </w:rPr>
        <w:tab/>
      </w:r>
      <w:r w:rsidRPr="002C0D6E">
        <w:t>Students derive the Laws of Sines and Cosines in order to find missing measures of general (not necessarily right) triangles. They are able to distinguish whether three given measures (angles or sides) define 0, 1, 2, or infinitely many triangles. This discussion of general triangles opens up the idea of trigonometry applied beyond the right triangle, at least to obtuse angles. Students build on this idea to develop the notion of radian measure for angles and extend the domain of the trigonometric functions to all real numbers. They apply this knowledge to model simple periodic phenomena.</w:t>
      </w:r>
    </w:p>
    <w:p w:rsidR="007D48D4" w:rsidRDefault="007D48D4" w:rsidP="002C0D6E">
      <w:pPr>
        <w:suppressAutoHyphens/>
        <w:autoSpaceDE w:val="0"/>
        <w:autoSpaceDN w:val="0"/>
        <w:adjustRightInd w:val="0"/>
        <w:ind w:left="1080" w:hanging="360"/>
        <w:jc w:val="left"/>
        <w:rPr>
          <w:szCs w:val="22"/>
        </w:rPr>
      </w:pPr>
    </w:p>
    <w:p w:rsidR="007D48D4" w:rsidRDefault="0073432C" w:rsidP="002C0D6E">
      <w:pPr>
        <w:suppressAutoHyphens/>
        <w:autoSpaceDE w:val="0"/>
        <w:autoSpaceDN w:val="0"/>
        <w:adjustRightInd w:val="0"/>
        <w:ind w:left="1080" w:hanging="360"/>
        <w:jc w:val="left"/>
        <w:rPr>
          <w:szCs w:val="22"/>
        </w:rPr>
      </w:pPr>
      <w:r w:rsidRPr="002C0D6E">
        <w:t>(4)</w:t>
      </w:r>
      <w:r w:rsidR="004B0F95">
        <w:rPr>
          <w:szCs w:val="22"/>
        </w:rPr>
        <w:tab/>
      </w:r>
      <w:r w:rsidRPr="002C0D6E">
        <w:t>Students synthesize and generalize what they have learned about a variety of function families. They extend their work with exponential functions to include solving exponential equations with logarithms. They explore the effects of transformations on graphs of diverse functions, including functions arising in an application, in order to abstract the general principle that transformations on a graph always have the same effect regardless of the type of the underlying function. They identify appropriate types of functions to model a situation, they adjust parameters to improve the model, and they compare models by analyzing appropriateness of fit and making judgments about the domain over which a model is a good fit. The description of modeling as “the process of choosing and using mathematics and statistics to analyze empirical situations, to understand them better, and to make decisions” is at the heart of this Model Mathematics III course. The narrative discussion and diagram of the modeling cycle should be considered when knowledge of functions, statistics, and geometry is applied in a modeling context.</w:t>
      </w:r>
    </w:p>
    <w:p w:rsidR="007D48D4" w:rsidRDefault="007D48D4" w:rsidP="002C0D6E">
      <w:pPr>
        <w:jc w:val="left"/>
      </w:pPr>
    </w:p>
    <w:p w:rsidR="007D48D4" w:rsidRDefault="0073432C" w:rsidP="002C0D6E">
      <w:pPr>
        <w:jc w:val="left"/>
      </w:pPr>
      <w:r w:rsidRPr="002C0D6E">
        <w:t>The Standards for Mathematical Practice complement the content standards so that students increasingly engage with the subject matter as they grow in mathematical maturity and expertise throughout the elementary, middle, and high school years.</w:t>
      </w:r>
    </w:p>
    <w:p w:rsidR="007D48D4" w:rsidRDefault="007D48D4" w:rsidP="002C0D6E">
      <w:pPr>
        <w:jc w:val="left"/>
      </w:pPr>
    </w:p>
    <w:p w:rsidR="004B0F95" w:rsidRPr="00390856" w:rsidRDefault="0073432C" w:rsidP="00795FEE">
      <w:pPr>
        <w:pStyle w:val="01-mainhead"/>
      </w:pPr>
      <w:r w:rsidRPr="002C0D6E">
        <w:rPr>
          <w:rFonts w:ascii="Gotham-Medium" w:eastAsia="Gotham-Medium" w:hAnsi="Gotham-Medium" w:cs="Gotham-Medium"/>
        </w:rPr>
        <w:br w:type="page"/>
      </w:r>
      <w:r w:rsidR="004B0F95" w:rsidRPr="00390856">
        <w:lastRenderedPageBreak/>
        <w:t>Overview</w:t>
      </w:r>
    </w:p>
    <w:p w:rsidR="004B0F95" w:rsidRDefault="004B0F95" w:rsidP="00926339">
      <w:pPr>
        <w:pStyle w:val="Domains"/>
        <w:sectPr w:rsidR="004B0F95" w:rsidSect="008B25C8">
          <w:headerReference w:type="even" r:id="rId207"/>
          <w:headerReference w:type="default" r:id="rId208"/>
          <w:headerReference w:type="first" r:id="rId209"/>
          <w:pgSz w:w="12240" w:h="15840" w:code="1"/>
          <w:pgMar w:top="720" w:right="1440" w:bottom="720" w:left="1440" w:header="720" w:footer="720" w:gutter="0"/>
          <w:cols w:space="720"/>
          <w:docGrid w:linePitch="360"/>
        </w:sectPr>
      </w:pPr>
    </w:p>
    <w:p w:rsidR="007D48D4" w:rsidRDefault="004B0F95" w:rsidP="002C0D6E">
      <w:pPr>
        <w:pStyle w:val="ConceptualCategory"/>
        <w:jc w:val="left"/>
      </w:pPr>
      <w:r w:rsidRPr="003B0E7F">
        <w:t xml:space="preserve">Number and </w:t>
      </w:r>
      <w:r w:rsidRPr="00EE63AB">
        <w:t>Quantity</w:t>
      </w:r>
    </w:p>
    <w:p w:rsidR="007D48D4" w:rsidRPr="00734F18" w:rsidRDefault="004B0F95" w:rsidP="00926339">
      <w:pPr>
        <w:pStyle w:val="Clusters"/>
      </w:pPr>
      <w:r w:rsidRPr="00734F18">
        <w:t>The Complex Number System</w:t>
      </w:r>
    </w:p>
    <w:p w:rsidR="007D48D4" w:rsidRPr="00734F18" w:rsidRDefault="004B0F95" w:rsidP="0003552C">
      <w:pPr>
        <w:pStyle w:val="LightGrid-Accent31"/>
        <w:numPr>
          <w:ilvl w:val="0"/>
          <w:numId w:val="80"/>
        </w:numPr>
        <w:jc w:val="left"/>
        <w:rPr>
          <w:sz w:val="19"/>
          <w:szCs w:val="19"/>
        </w:rPr>
      </w:pPr>
      <w:r w:rsidRPr="00734F18">
        <w:rPr>
          <w:sz w:val="19"/>
          <w:szCs w:val="19"/>
        </w:rPr>
        <w:t>Use complex numbers in polynomial identities and equations.</w:t>
      </w:r>
    </w:p>
    <w:p w:rsidR="003C5D04" w:rsidRPr="00734F18" w:rsidRDefault="003C5D04" w:rsidP="00926339">
      <w:pPr>
        <w:pStyle w:val="Clusters"/>
      </w:pPr>
      <w:r w:rsidRPr="00734F18">
        <w:t>Vector and Matrix Quantities</w:t>
      </w:r>
    </w:p>
    <w:p w:rsidR="003C5D04" w:rsidRPr="00734F18" w:rsidRDefault="003C5D04" w:rsidP="003C5D04">
      <w:pPr>
        <w:pStyle w:val="LightGrid-Accent31"/>
        <w:numPr>
          <w:ilvl w:val="0"/>
          <w:numId w:val="80"/>
        </w:numPr>
        <w:jc w:val="left"/>
        <w:rPr>
          <w:sz w:val="19"/>
          <w:szCs w:val="19"/>
        </w:rPr>
      </w:pPr>
      <w:r w:rsidRPr="00734F18">
        <w:rPr>
          <w:sz w:val="19"/>
          <w:szCs w:val="19"/>
        </w:rPr>
        <w:t>Represent and model with vector quantities.</w:t>
      </w:r>
    </w:p>
    <w:p w:rsidR="003C5D04" w:rsidRPr="00734F18" w:rsidRDefault="003C5D04" w:rsidP="003C5D04">
      <w:pPr>
        <w:pStyle w:val="LightGrid-Accent31"/>
        <w:numPr>
          <w:ilvl w:val="0"/>
          <w:numId w:val="80"/>
        </w:numPr>
        <w:jc w:val="left"/>
        <w:rPr>
          <w:sz w:val="19"/>
          <w:szCs w:val="19"/>
        </w:rPr>
      </w:pPr>
      <w:r w:rsidRPr="00734F18">
        <w:rPr>
          <w:sz w:val="19"/>
          <w:szCs w:val="19"/>
        </w:rPr>
        <w:t xml:space="preserve">Perform operations on matrices and use matrices in applications. </w:t>
      </w:r>
    </w:p>
    <w:p w:rsidR="007D48D4" w:rsidRDefault="004B0F95" w:rsidP="002C0D6E">
      <w:pPr>
        <w:pStyle w:val="ConceptualCategory"/>
        <w:jc w:val="left"/>
      </w:pPr>
      <w:r w:rsidRPr="003B0E7F">
        <w:t>Algebra</w:t>
      </w:r>
    </w:p>
    <w:p w:rsidR="007D48D4" w:rsidRPr="00734F18" w:rsidRDefault="004B0F95" w:rsidP="00926339">
      <w:pPr>
        <w:pStyle w:val="Clusters"/>
      </w:pPr>
      <w:r w:rsidRPr="00734F18">
        <w:t>Seeing Structure in Expressions</w:t>
      </w:r>
    </w:p>
    <w:p w:rsidR="007D48D4" w:rsidRPr="00734F18" w:rsidRDefault="004B0F95" w:rsidP="0003552C">
      <w:pPr>
        <w:pStyle w:val="LightGrid-Accent31"/>
        <w:numPr>
          <w:ilvl w:val="0"/>
          <w:numId w:val="80"/>
        </w:numPr>
        <w:jc w:val="left"/>
        <w:rPr>
          <w:sz w:val="19"/>
          <w:szCs w:val="19"/>
        </w:rPr>
      </w:pPr>
      <w:r w:rsidRPr="00734F18">
        <w:rPr>
          <w:sz w:val="19"/>
          <w:szCs w:val="19"/>
        </w:rPr>
        <w:t>Interpret the structure of</w:t>
      </w:r>
      <w:r w:rsidR="005E5360">
        <w:rPr>
          <w:sz w:val="19"/>
          <w:szCs w:val="19"/>
        </w:rPr>
        <w:t xml:space="preserve"> polynomial and rational</w:t>
      </w:r>
      <w:r w:rsidRPr="00734F18">
        <w:rPr>
          <w:sz w:val="19"/>
          <w:szCs w:val="19"/>
        </w:rPr>
        <w:t xml:space="preserve"> expressions.</w:t>
      </w:r>
    </w:p>
    <w:p w:rsidR="007D48D4" w:rsidRPr="00734F18" w:rsidRDefault="004B0F95" w:rsidP="0003552C">
      <w:pPr>
        <w:pStyle w:val="LightGrid-Accent31"/>
        <w:numPr>
          <w:ilvl w:val="0"/>
          <w:numId w:val="80"/>
        </w:numPr>
        <w:jc w:val="left"/>
        <w:rPr>
          <w:sz w:val="19"/>
          <w:szCs w:val="19"/>
        </w:rPr>
      </w:pPr>
      <w:r w:rsidRPr="00734F18">
        <w:rPr>
          <w:sz w:val="19"/>
          <w:szCs w:val="19"/>
        </w:rPr>
        <w:t>Write expressions in equivalent forms to solve problems.</w:t>
      </w:r>
    </w:p>
    <w:p w:rsidR="007D48D4" w:rsidRPr="00734F18" w:rsidRDefault="004B0F95" w:rsidP="00926339">
      <w:pPr>
        <w:pStyle w:val="Clusters"/>
      </w:pPr>
      <w:r w:rsidRPr="00734F18">
        <w:t>Arithmetic with Polynomials and Rational Expressions</w:t>
      </w:r>
    </w:p>
    <w:p w:rsidR="007D48D4" w:rsidRPr="00734F18" w:rsidRDefault="004B0F95" w:rsidP="0003552C">
      <w:pPr>
        <w:pStyle w:val="LightGrid-Accent31"/>
        <w:numPr>
          <w:ilvl w:val="0"/>
          <w:numId w:val="81"/>
        </w:numPr>
        <w:jc w:val="left"/>
        <w:rPr>
          <w:sz w:val="19"/>
          <w:szCs w:val="19"/>
        </w:rPr>
      </w:pPr>
      <w:r w:rsidRPr="00734F18">
        <w:rPr>
          <w:sz w:val="19"/>
          <w:szCs w:val="19"/>
        </w:rPr>
        <w:t>Perform arithmetic operations on polynomials.</w:t>
      </w:r>
    </w:p>
    <w:p w:rsidR="007D48D4" w:rsidRPr="00734F18" w:rsidRDefault="004B0F95" w:rsidP="0003552C">
      <w:pPr>
        <w:pStyle w:val="LightGrid-Accent31"/>
        <w:numPr>
          <w:ilvl w:val="0"/>
          <w:numId w:val="81"/>
        </w:numPr>
        <w:jc w:val="left"/>
        <w:rPr>
          <w:sz w:val="19"/>
          <w:szCs w:val="19"/>
        </w:rPr>
      </w:pPr>
      <w:r w:rsidRPr="00734F18">
        <w:rPr>
          <w:sz w:val="19"/>
          <w:szCs w:val="19"/>
        </w:rPr>
        <w:t>Understand the relationship between zeros and factors of polynomials.</w:t>
      </w:r>
    </w:p>
    <w:p w:rsidR="007D48D4" w:rsidRPr="00734F18" w:rsidRDefault="004B0F95" w:rsidP="0003552C">
      <w:pPr>
        <w:pStyle w:val="LightGrid-Accent31"/>
        <w:numPr>
          <w:ilvl w:val="0"/>
          <w:numId w:val="81"/>
        </w:numPr>
        <w:jc w:val="left"/>
        <w:rPr>
          <w:sz w:val="19"/>
          <w:szCs w:val="19"/>
        </w:rPr>
      </w:pPr>
      <w:r w:rsidRPr="00734F18">
        <w:rPr>
          <w:sz w:val="19"/>
          <w:szCs w:val="19"/>
        </w:rPr>
        <w:t>Use polynomial identities to solve problems</w:t>
      </w:r>
    </w:p>
    <w:p w:rsidR="007D48D4" w:rsidRPr="00734F18" w:rsidRDefault="004B0F95" w:rsidP="0003552C">
      <w:pPr>
        <w:pStyle w:val="LightGrid-Accent31"/>
        <w:numPr>
          <w:ilvl w:val="0"/>
          <w:numId w:val="81"/>
        </w:numPr>
        <w:jc w:val="left"/>
        <w:rPr>
          <w:sz w:val="19"/>
          <w:szCs w:val="19"/>
        </w:rPr>
      </w:pPr>
      <w:r w:rsidRPr="00734F18">
        <w:rPr>
          <w:sz w:val="19"/>
          <w:szCs w:val="19"/>
        </w:rPr>
        <w:t>Rewrite rational expressions.</w:t>
      </w:r>
    </w:p>
    <w:p w:rsidR="007D48D4" w:rsidRPr="00734F18" w:rsidRDefault="004B0F95" w:rsidP="00926339">
      <w:pPr>
        <w:pStyle w:val="Clusters"/>
      </w:pPr>
      <w:r w:rsidRPr="00734F18">
        <w:t>Creating Equations</w:t>
      </w:r>
    </w:p>
    <w:p w:rsidR="007D48D4" w:rsidRPr="00734F18" w:rsidRDefault="004B0F95" w:rsidP="0003552C">
      <w:pPr>
        <w:pStyle w:val="LightGrid-Accent31"/>
        <w:numPr>
          <w:ilvl w:val="0"/>
          <w:numId w:val="82"/>
        </w:numPr>
        <w:jc w:val="left"/>
        <w:rPr>
          <w:sz w:val="19"/>
          <w:szCs w:val="19"/>
        </w:rPr>
      </w:pPr>
      <w:r w:rsidRPr="00734F18">
        <w:rPr>
          <w:sz w:val="19"/>
          <w:szCs w:val="19"/>
        </w:rPr>
        <w:t>Create equations that describe numbers or relationships.</w:t>
      </w:r>
    </w:p>
    <w:p w:rsidR="007D48D4" w:rsidRPr="00734F18" w:rsidRDefault="004B0F95" w:rsidP="00926339">
      <w:pPr>
        <w:pStyle w:val="Clusters"/>
      </w:pPr>
      <w:r w:rsidRPr="00734F18">
        <w:t>Reasoning with Equations and Inequalities</w:t>
      </w:r>
    </w:p>
    <w:p w:rsidR="007D48D4" w:rsidRPr="00734F18" w:rsidRDefault="004B0F95" w:rsidP="0003552C">
      <w:pPr>
        <w:pStyle w:val="LightGrid-Accent31"/>
        <w:numPr>
          <w:ilvl w:val="0"/>
          <w:numId w:val="82"/>
        </w:numPr>
        <w:jc w:val="left"/>
        <w:rPr>
          <w:sz w:val="19"/>
          <w:szCs w:val="19"/>
        </w:rPr>
      </w:pPr>
      <w:r w:rsidRPr="00734F18">
        <w:rPr>
          <w:sz w:val="19"/>
          <w:szCs w:val="19"/>
        </w:rPr>
        <w:t>Understand solving equations as a process of reasoning and explain the reasoning.</w:t>
      </w:r>
    </w:p>
    <w:p w:rsidR="007D48D4" w:rsidRPr="00734F18" w:rsidRDefault="004B0F95" w:rsidP="0003552C">
      <w:pPr>
        <w:pStyle w:val="LightGrid-Accent31"/>
        <w:numPr>
          <w:ilvl w:val="0"/>
          <w:numId w:val="82"/>
        </w:numPr>
        <w:jc w:val="left"/>
        <w:rPr>
          <w:sz w:val="19"/>
          <w:szCs w:val="19"/>
        </w:rPr>
      </w:pPr>
      <w:r w:rsidRPr="00734F18">
        <w:rPr>
          <w:sz w:val="19"/>
          <w:szCs w:val="19"/>
        </w:rPr>
        <w:t>Represent and solve equations and inequalities graphically.</w:t>
      </w:r>
    </w:p>
    <w:p w:rsidR="007D48D4" w:rsidRDefault="004B0F95" w:rsidP="002C0D6E">
      <w:pPr>
        <w:pStyle w:val="ConceptualCategory"/>
        <w:jc w:val="left"/>
      </w:pPr>
      <w:r w:rsidRPr="003B0E7F">
        <w:t>Functions</w:t>
      </w:r>
    </w:p>
    <w:p w:rsidR="007D48D4" w:rsidRDefault="004B0F95" w:rsidP="00926339">
      <w:pPr>
        <w:pStyle w:val="Clusters"/>
      </w:pPr>
      <w:r w:rsidRPr="003B0E7F">
        <w:t>Interpreting Functions</w:t>
      </w:r>
    </w:p>
    <w:p w:rsidR="00207A61" w:rsidRDefault="00207A61" w:rsidP="00C66C51">
      <w:pPr>
        <w:pStyle w:val="LightGrid-Accent31"/>
        <w:numPr>
          <w:ilvl w:val="0"/>
          <w:numId w:val="83"/>
        </w:numPr>
        <w:spacing w:line="240" w:lineRule="auto"/>
        <w:jc w:val="left"/>
      </w:pPr>
      <w:r w:rsidRPr="000E33C3">
        <w:t>Interpret functions that arise in appli</w:t>
      </w:r>
      <w:r>
        <w:t xml:space="preserve">cations in terms of the context </w:t>
      </w:r>
      <w:r w:rsidRPr="00207A61">
        <w:t>(rational, polynomial, square, cube root, trigonometric, logarithmic)</w:t>
      </w:r>
      <w:r>
        <w:t>.</w:t>
      </w:r>
    </w:p>
    <w:p w:rsidR="007D48D4" w:rsidRDefault="004B0F95" w:rsidP="0003552C">
      <w:pPr>
        <w:pStyle w:val="LightGrid-Accent31"/>
        <w:numPr>
          <w:ilvl w:val="0"/>
          <w:numId w:val="83"/>
        </w:numPr>
        <w:jc w:val="left"/>
      </w:pPr>
      <w:r w:rsidRPr="003B0E7F">
        <w:t>Analyze functions using different representations.</w:t>
      </w:r>
    </w:p>
    <w:p w:rsidR="007D48D4" w:rsidRDefault="004B0F95" w:rsidP="00926339">
      <w:pPr>
        <w:pStyle w:val="Clusters"/>
      </w:pPr>
      <w:r w:rsidRPr="003B0E7F">
        <w:t>Building Functions</w:t>
      </w:r>
    </w:p>
    <w:p w:rsidR="007D48D4" w:rsidRDefault="004B0F95" w:rsidP="0003552C">
      <w:pPr>
        <w:pStyle w:val="LightGrid-Accent31"/>
        <w:numPr>
          <w:ilvl w:val="0"/>
          <w:numId w:val="84"/>
        </w:numPr>
        <w:jc w:val="left"/>
      </w:pPr>
      <w:r w:rsidRPr="003B0E7F">
        <w:t>Build a function that models a relationship between two quantities.</w:t>
      </w:r>
    </w:p>
    <w:p w:rsidR="007D48D4" w:rsidRDefault="004B0F95" w:rsidP="0003552C">
      <w:pPr>
        <w:pStyle w:val="LightGrid-Accent31"/>
        <w:numPr>
          <w:ilvl w:val="0"/>
          <w:numId w:val="84"/>
        </w:numPr>
        <w:jc w:val="left"/>
      </w:pPr>
      <w:r w:rsidRPr="003B0E7F">
        <w:t>Build new functions from existing functions.</w:t>
      </w:r>
    </w:p>
    <w:p w:rsidR="007D48D4" w:rsidRDefault="004B0F95" w:rsidP="00926339">
      <w:pPr>
        <w:pStyle w:val="Clusters"/>
      </w:pPr>
      <w:r w:rsidRPr="003B0E7F">
        <w:t>Linear, Quadratic, and Exponential Models</w:t>
      </w:r>
    </w:p>
    <w:p w:rsidR="007D48D4" w:rsidRDefault="004B0F95" w:rsidP="0003552C">
      <w:pPr>
        <w:pStyle w:val="LightGrid-Accent31"/>
        <w:numPr>
          <w:ilvl w:val="0"/>
          <w:numId w:val="85"/>
        </w:numPr>
        <w:jc w:val="left"/>
      </w:pPr>
      <w:r w:rsidRPr="003B0E7F">
        <w:t>Construct and compare linear, quadratic, and exponential models and solve problems.</w:t>
      </w:r>
    </w:p>
    <w:p w:rsidR="007D48D4" w:rsidRDefault="004B0F95" w:rsidP="00926339">
      <w:pPr>
        <w:pStyle w:val="Clusters"/>
      </w:pPr>
      <w:r w:rsidRPr="003B0E7F">
        <w:t>Trigonometric Functions</w:t>
      </w:r>
    </w:p>
    <w:p w:rsidR="007D48D4" w:rsidRDefault="004B0F95" w:rsidP="0003552C">
      <w:pPr>
        <w:pStyle w:val="LightGrid-Accent31"/>
        <w:numPr>
          <w:ilvl w:val="0"/>
          <w:numId w:val="85"/>
        </w:numPr>
        <w:jc w:val="left"/>
      </w:pPr>
      <w:r w:rsidRPr="003B0E7F">
        <w:t>Extend the domain of trigonometric functions using the unit circle.</w:t>
      </w:r>
    </w:p>
    <w:p w:rsidR="007D48D4" w:rsidRDefault="004B0F95" w:rsidP="0003552C">
      <w:pPr>
        <w:pStyle w:val="LightGrid-Accent31"/>
        <w:numPr>
          <w:ilvl w:val="0"/>
          <w:numId w:val="85"/>
        </w:numPr>
        <w:jc w:val="left"/>
      </w:pPr>
      <w:r w:rsidRPr="003B0E7F">
        <w:t>Model periodic phenomena with trigonometric functions.</w:t>
      </w: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rsidRPr="005D7A91" w:rsidTr="002C0D6E">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Default="0073432C" w:rsidP="00734F18">
            <w:pPr>
              <w:spacing w:before="120" w:after="120"/>
              <w:jc w:val="center"/>
              <w:rPr>
                <w:b/>
                <w:smallCaps/>
                <w:sz w:val="22"/>
                <w:szCs w:val="20"/>
              </w:rPr>
            </w:pPr>
            <w:r w:rsidRPr="002C0D6E">
              <w:rPr>
                <w:b/>
                <w:bCs/>
                <w:smallCaps/>
                <w:sz w:val="22"/>
                <w:szCs w:val="22"/>
              </w:rPr>
              <w:t>Standards for</w:t>
            </w:r>
          </w:p>
          <w:p w:rsidR="007D48D4" w:rsidRDefault="0073432C" w:rsidP="00734F18">
            <w:pPr>
              <w:spacing w:before="120" w:after="120"/>
              <w:jc w:val="center"/>
              <w:rPr>
                <w:b/>
                <w:smallCaps/>
                <w:sz w:val="22"/>
                <w:szCs w:val="20"/>
              </w:rPr>
            </w:pPr>
            <w:r w:rsidRPr="002C0D6E">
              <w:rPr>
                <w:b/>
                <w:bCs/>
                <w:smallCaps/>
                <w:sz w:val="22"/>
                <w:szCs w:val="22"/>
              </w:rPr>
              <w:t>Mathematical Practice</w:t>
            </w:r>
          </w:p>
        </w:tc>
      </w:tr>
      <w:tr w:rsidR="004B0F95" w:rsidRPr="005D7A91">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Default="007D48D4" w:rsidP="002C0D6E">
            <w:pPr>
              <w:tabs>
                <w:tab w:val="left" w:pos="270"/>
              </w:tabs>
              <w:ind w:left="274" w:hanging="274"/>
              <w:jc w:val="left"/>
              <w:rPr>
                <w:szCs w:val="20"/>
              </w:rPr>
            </w:pPr>
          </w:p>
          <w:p w:rsidR="007D48D4" w:rsidRDefault="0073432C" w:rsidP="002C0D6E">
            <w:pPr>
              <w:tabs>
                <w:tab w:val="left" w:pos="270"/>
              </w:tabs>
              <w:spacing w:before="60"/>
              <w:ind w:left="274" w:hanging="274"/>
              <w:jc w:val="left"/>
              <w:rPr>
                <w:szCs w:val="20"/>
              </w:rPr>
            </w:pPr>
            <w:r w:rsidRPr="002C0D6E">
              <w:t>1.</w:t>
            </w:r>
            <w:r w:rsidR="004B0F95" w:rsidRPr="003B3C4D">
              <w:rPr>
                <w:szCs w:val="20"/>
              </w:rPr>
              <w:tab/>
            </w:r>
            <w:r w:rsidRPr="002C0D6E">
              <w:t>Make sense of problems and persevere in solving them.</w:t>
            </w:r>
          </w:p>
          <w:p w:rsidR="007D48D4" w:rsidRDefault="0073432C" w:rsidP="002C0D6E">
            <w:pPr>
              <w:tabs>
                <w:tab w:val="left" w:pos="270"/>
              </w:tabs>
              <w:spacing w:before="60"/>
              <w:ind w:left="270" w:hanging="270"/>
              <w:jc w:val="left"/>
              <w:rPr>
                <w:szCs w:val="20"/>
              </w:rPr>
            </w:pPr>
            <w:r w:rsidRPr="002C0D6E">
              <w:t>2.</w:t>
            </w:r>
            <w:r w:rsidR="004B0F95" w:rsidRPr="003B3C4D">
              <w:rPr>
                <w:szCs w:val="20"/>
              </w:rPr>
              <w:tab/>
            </w:r>
            <w:r w:rsidRPr="002C0D6E">
              <w:t>Reason abstractly and quantitatively.</w:t>
            </w:r>
          </w:p>
          <w:p w:rsidR="007D48D4" w:rsidRDefault="0073432C" w:rsidP="002C0D6E">
            <w:pPr>
              <w:tabs>
                <w:tab w:val="left" w:pos="270"/>
              </w:tabs>
              <w:spacing w:before="60"/>
              <w:ind w:left="270" w:hanging="270"/>
              <w:jc w:val="left"/>
              <w:rPr>
                <w:szCs w:val="20"/>
              </w:rPr>
            </w:pPr>
            <w:r w:rsidRPr="002C0D6E">
              <w:t>3.</w:t>
            </w:r>
            <w:r w:rsidR="004B0F95" w:rsidRPr="003B3C4D">
              <w:rPr>
                <w:szCs w:val="20"/>
              </w:rPr>
              <w:tab/>
            </w:r>
            <w:r w:rsidRPr="002C0D6E">
              <w:t>Construct viable arguments and critique the reasoning of others.</w:t>
            </w:r>
          </w:p>
          <w:p w:rsidR="007D48D4" w:rsidRDefault="0073432C" w:rsidP="002C0D6E">
            <w:pPr>
              <w:tabs>
                <w:tab w:val="left" w:pos="270"/>
              </w:tabs>
              <w:spacing w:before="60"/>
              <w:ind w:left="270" w:hanging="270"/>
              <w:jc w:val="left"/>
              <w:rPr>
                <w:szCs w:val="20"/>
              </w:rPr>
            </w:pPr>
            <w:r w:rsidRPr="002C0D6E">
              <w:t>4.</w:t>
            </w:r>
            <w:r w:rsidR="004B0F95" w:rsidRPr="003B3C4D">
              <w:rPr>
                <w:szCs w:val="20"/>
              </w:rPr>
              <w:tab/>
            </w:r>
            <w:r w:rsidRPr="002C0D6E">
              <w:t>Model with mathematics.</w:t>
            </w:r>
          </w:p>
          <w:p w:rsidR="007D48D4" w:rsidRDefault="0073432C" w:rsidP="002C0D6E">
            <w:pPr>
              <w:tabs>
                <w:tab w:val="left" w:pos="270"/>
              </w:tabs>
              <w:spacing w:before="60"/>
              <w:ind w:left="270" w:hanging="270"/>
              <w:jc w:val="left"/>
              <w:rPr>
                <w:szCs w:val="20"/>
              </w:rPr>
            </w:pPr>
            <w:r w:rsidRPr="002C0D6E">
              <w:t>5.</w:t>
            </w:r>
            <w:r w:rsidR="004B0F95" w:rsidRPr="003B3C4D">
              <w:rPr>
                <w:szCs w:val="20"/>
              </w:rPr>
              <w:tab/>
            </w:r>
            <w:r w:rsidRPr="002C0D6E">
              <w:t>Use appropriate tools strategically.</w:t>
            </w:r>
          </w:p>
          <w:p w:rsidR="007D48D4" w:rsidRDefault="0073432C" w:rsidP="002C0D6E">
            <w:pPr>
              <w:tabs>
                <w:tab w:val="left" w:pos="270"/>
              </w:tabs>
              <w:spacing w:before="60"/>
              <w:ind w:left="270" w:hanging="270"/>
              <w:jc w:val="left"/>
              <w:rPr>
                <w:szCs w:val="20"/>
              </w:rPr>
            </w:pPr>
            <w:r w:rsidRPr="002C0D6E">
              <w:t>6.</w:t>
            </w:r>
            <w:r w:rsidR="004B0F95" w:rsidRPr="003B3C4D">
              <w:rPr>
                <w:szCs w:val="20"/>
              </w:rPr>
              <w:tab/>
            </w:r>
            <w:r w:rsidRPr="002C0D6E">
              <w:t>Attend to precision.</w:t>
            </w:r>
          </w:p>
          <w:p w:rsidR="007D48D4" w:rsidRDefault="0073432C" w:rsidP="002C0D6E">
            <w:pPr>
              <w:tabs>
                <w:tab w:val="left" w:pos="270"/>
              </w:tabs>
              <w:spacing w:before="60" w:after="60"/>
              <w:ind w:left="274" w:hanging="274"/>
              <w:jc w:val="left"/>
              <w:rPr>
                <w:szCs w:val="20"/>
              </w:rPr>
            </w:pPr>
            <w:r w:rsidRPr="002C0D6E">
              <w:t>7.</w:t>
            </w:r>
            <w:r w:rsidR="004B0F95" w:rsidRPr="003B3C4D">
              <w:rPr>
                <w:szCs w:val="20"/>
              </w:rPr>
              <w:tab/>
            </w:r>
            <w:r w:rsidRPr="002C0D6E">
              <w:t>Look for and make use of structure.</w:t>
            </w:r>
          </w:p>
          <w:p w:rsidR="00AB4A7A" w:rsidRDefault="0073432C">
            <w:pPr>
              <w:tabs>
                <w:tab w:val="left" w:pos="270"/>
              </w:tabs>
              <w:ind w:left="270" w:hanging="270"/>
              <w:jc w:val="left"/>
              <w:rPr>
                <w:szCs w:val="20"/>
              </w:rPr>
            </w:pPr>
            <w:r w:rsidRPr="002C0D6E">
              <w:t>8.</w:t>
            </w:r>
            <w:r w:rsidR="004B0F95" w:rsidRPr="003B3C4D">
              <w:rPr>
                <w:szCs w:val="20"/>
              </w:rPr>
              <w:tab/>
            </w:r>
            <w:r w:rsidRPr="002C0D6E">
              <w:t xml:space="preserve">Look for </w:t>
            </w:r>
            <w:r w:rsidR="00F35342" w:rsidRPr="00F35342">
              <w:t>an</w:t>
            </w:r>
            <w:r w:rsidR="00CA603E">
              <w:t>d</w:t>
            </w:r>
            <w:r w:rsidR="00F35342" w:rsidRPr="00F35342">
              <w:t xml:space="preserve"> express </w:t>
            </w:r>
            <w:r w:rsidRPr="002C0D6E">
              <w:t>regularity in repeated reasoning.</w:t>
            </w:r>
          </w:p>
          <w:p w:rsidR="007D48D4" w:rsidRDefault="007D48D4" w:rsidP="002C0D6E">
            <w:pPr>
              <w:tabs>
                <w:tab w:val="left" w:pos="270"/>
              </w:tabs>
              <w:ind w:left="270" w:hanging="270"/>
              <w:jc w:val="left"/>
              <w:rPr>
                <w:szCs w:val="20"/>
              </w:rPr>
            </w:pPr>
          </w:p>
        </w:tc>
      </w:tr>
    </w:tbl>
    <w:p w:rsidR="007D48D4" w:rsidRDefault="004B0F95" w:rsidP="002C0D6E">
      <w:pPr>
        <w:pStyle w:val="ConceptualCategory"/>
        <w:jc w:val="left"/>
      </w:pPr>
      <w:r w:rsidRPr="003B0E7F">
        <w:t>Geometry</w:t>
      </w:r>
    </w:p>
    <w:p w:rsidR="007D48D4" w:rsidRDefault="004B0F95" w:rsidP="00926339">
      <w:pPr>
        <w:pStyle w:val="Clusters"/>
      </w:pPr>
      <w:r w:rsidRPr="003B0E7F">
        <w:t>Similarity, Right Triangles, and Trigonometry</w:t>
      </w:r>
    </w:p>
    <w:p w:rsidR="007D48D4" w:rsidRDefault="004B0F95" w:rsidP="0003552C">
      <w:pPr>
        <w:pStyle w:val="LightGrid-Accent31"/>
        <w:numPr>
          <w:ilvl w:val="0"/>
          <w:numId w:val="86"/>
        </w:numPr>
        <w:jc w:val="left"/>
      </w:pPr>
      <w:r w:rsidRPr="003B0E7F">
        <w:t xml:space="preserve">Apply trigonometry to </w:t>
      </w:r>
      <w:r>
        <w:t>general</w:t>
      </w:r>
      <w:r w:rsidRPr="003B0E7F">
        <w:t xml:space="preserve"> triangles.</w:t>
      </w:r>
    </w:p>
    <w:p w:rsidR="007D48D4" w:rsidRDefault="004B0F95" w:rsidP="00926339">
      <w:pPr>
        <w:pStyle w:val="Clusters"/>
      </w:pPr>
      <w:r w:rsidRPr="003B0E7F">
        <w:t>Geometric Measurement and Dimension</w:t>
      </w:r>
    </w:p>
    <w:p w:rsidR="007D48D4" w:rsidRDefault="004B0F95" w:rsidP="0003552C">
      <w:pPr>
        <w:pStyle w:val="LightGrid-Accent31"/>
        <w:numPr>
          <w:ilvl w:val="0"/>
          <w:numId w:val="86"/>
        </w:numPr>
        <w:jc w:val="left"/>
      </w:pPr>
      <w:r w:rsidRPr="003B0E7F">
        <w:t>Visualize relationship</w:t>
      </w:r>
      <w:r>
        <w:t>s</w:t>
      </w:r>
      <w:r w:rsidRPr="003B0E7F">
        <w:t xml:space="preserve"> between two-</w:t>
      </w:r>
      <w:r>
        <w:t>dimensional</w:t>
      </w:r>
      <w:r w:rsidRPr="003B0E7F">
        <w:t xml:space="preserve"> and three-dimensional objects.</w:t>
      </w:r>
    </w:p>
    <w:p w:rsidR="007D48D4" w:rsidRDefault="004B0F95" w:rsidP="00926339">
      <w:pPr>
        <w:pStyle w:val="Clusters"/>
      </w:pPr>
      <w:r w:rsidRPr="003B0E7F">
        <w:t>Modeling with Geometry</w:t>
      </w:r>
    </w:p>
    <w:p w:rsidR="007D48D4" w:rsidRDefault="004B0F95" w:rsidP="0003552C">
      <w:pPr>
        <w:pStyle w:val="LightGrid-Accent31"/>
        <w:numPr>
          <w:ilvl w:val="0"/>
          <w:numId w:val="86"/>
        </w:numPr>
        <w:jc w:val="left"/>
      </w:pPr>
      <w:r w:rsidRPr="003B0E7F">
        <w:t xml:space="preserve">Apply </w:t>
      </w:r>
      <w:r>
        <w:t>g</w:t>
      </w:r>
      <w:r w:rsidRPr="003B0E7F">
        <w:t>eometric concepts in modeling situations.</w:t>
      </w:r>
    </w:p>
    <w:p w:rsidR="007D48D4" w:rsidRDefault="004B0F95" w:rsidP="002C0D6E">
      <w:pPr>
        <w:pStyle w:val="ConceptualCategory"/>
        <w:jc w:val="left"/>
      </w:pPr>
      <w:r w:rsidRPr="003B0E7F">
        <w:t>Statistics and Probability</w:t>
      </w:r>
    </w:p>
    <w:p w:rsidR="007D48D4" w:rsidRDefault="004B0F95" w:rsidP="00926339">
      <w:pPr>
        <w:pStyle w:val="Clusters"/>
      </w:pPr>
      <w:r w:rsidRPr="003B0E7F">
        <w:t>Interpreting Categorical and Quantitative Data</w:t>
      </w:r>
    </w:p>
    <w:p w:rsidR="007D48D4" w:rsidRDefault="004B0F95" w:rsidP="0003552C">
      <w:pPr>
        <w:pStyle w:val="LightGrid-Accent31"/>
        <w:numPr>
          <w:ilvl w:val="0"/>
          <w:numId w:val="86"/>
        </w:numPr>
        <w:jc w:val="left"/>
      </w:pPr>
      <w:r w:rsidRPr="003B0E7F">
        <w:t>Summarize, represent, and interpret data on a single</w:t>
      </w:r>
      <w:r>
        <w:t xml:space="preserve"> count</w:t>
      </w:r>
      <w:r w:rsidRPr="003B0E7F">
        <w:t xml:space="preserve"> or measurement variable.</w:t>
      </w:r>
    </w:p>
    <w:p w:rsidR="007D48D4" w:rsidRDefault="004B0F95" w:rsidP="00926339">
      <w:pPr>
        <w:pStyle w:val="Clusters"/>
      </w:pPr>
      <w:r w:rsidRPr="003B0E7F">
        <w:t>Making Inferences and Justifying Conclusions</w:t>
      </w:r>
    </w:p>
    <w:p w:rsidR="007D48D4" w:rsidRDefault="004B0F95" w:rsidP="0003552C">
      <w:pPr>
        <w:pStyle w:val="LightGrid-Accent31"/>
        <w:numPr>
          <w:ilvl w:val="0"/>
          <w:numId w:val="86"/>
        </w:numPr>
        <w:jc w:val="left"/>
      </w:pPr>
      <w:r w:rsidRPr="003B0E7F">
        <w:t>Understand and evaluate random processes underlying statistical experiments.</w:t>
      </w:r>
    </w:p>
    <w:p w:rsidR="007D48D4" w:rsidRDefault="004B0F95" w:rsidP="0003552C">
      <w:pPr>
        <w:pStyle w:val="LightGrid-Accent31"/>
        <w:numPr>
          <w:ilvl w:val="0"/>
          <w:numId w:val="86"/>
        </w:numPr>
        <w:jc w:val="left"/>
      </w:pPr>
      <w:r w:rsidRPr="003B0E7F">
        <w:t>Make inferences and justify conclusions from sample surveys</w:t>
      </w:r>
      <w:r>
        <w:t>,</w:t>
      </w:r>
      <w:r w:rsidRPr="003B0E7F">
        <w:t xml:space="preserve"> experiments</w:t>
      </w:r>
      <w:r>
        <w:t>,</w:t>
      </w:r>
      <w:r w:rsidRPr="003B0E7F">
        <w:t xml:space="preserve"> and observational studies.</w:t>
      </w:r>
    </w:p>
    <w:p w:rsidR="007D48D4" w:rsidRDefault="004B0F95" w:rsidP="00926339">
      <w:pPr>
        <w:pStyle w:val="Clusters"/>
      </w:pPr>
      <w:r w:rsidRPr="003B0E7F">
        <w:t xml:space="preserve">Using Probability to Make Decisions </w:t>
      </w:r>
    </w:p>
    <w:p w:rsidR="00394407" w:rsidRDefault="004B0F95" w:rsidP="0003552C">
      <w:pPr>
        <w:pStyle w:val="LightGrid-Accent31"/>
        <w:numPr>
          <w:ilvl w:val="0"/>
          <w:numId w:val="87"/>
        </w:numPr>
        <w:jc w:val="left"/>
        <w:sectPr w:rsidR="00394407" w:rsidSect="00C66C51">
          <w:headerReference w:type="even" r:id="rId210"/>
          <w:headerReference w:type="default" r:id="rId211"/>
          <w:type w:val="continuous"/>
          <w:pgSz w:w="12240" w:h="15840" w:code="1"/>
          <w:pgMar w:top="720" w:right="1440" w:bottom="720" w:left="1440" w:header="720" w:footer="720" w:gutter="0"/>
          <w:cols w:num="2" w:space="720"/>
          <w:docGrid w:linePitch="360"/>
        </w:sectPr>
      </w:pPr>
      <w:r w:rsidRPr="003B0E7F">
        <w:t>Use probabilit</w:t>
      </w:r>
      <w:r>
        <w:t>y</w:t>
      </w:r>
      <w:r w:rsidRPr="003B0E7F">
        <w:t xml:space="preserve"> to evaluate outcomes of decisions.</w:t>
      </w:r>
    </w:p>
    <w:p w:rsidR="004B0F95" w:rsidRDefault="004B0F95" w:rsidP="00795FEE">
      <w:pPr>
        <w:pStyle w:val="01-mainhead"/>
      </w:pPr>
      <w:r>
        <w:lastRenderedPageBreak/>
        <w:t>Content Standards</w:t>
      </w:r>
    </w:p>
    <w:p w:rsidR="007D48D4" w:rsidRDefault="004B0F95" w:rsidP="002C0D6E">
      <w:pPr>
        <w:pStyle w:val="ConceptualCategory"/>
        <w:jc w:val="left"/>
      </w:pPr>
      <w:r w:rsidRPr="00634AD0">
        <w:t>Number and Quantity</w:t>
      </w:r>
    </w:p>
    <w:p w:rsidR="004F0724" w:rsidRDefault="004B0F95" w:rsidP="00926339">
      <w:pPr>
        <w:pStyle w:val="Domains"/>
      </w:pPr>
      <w:r>
        <w:t xml:space="preserve">The Complex Number System  </w:t>
      </w:r>
      <w:r>
        <w:tab/>
      </w:r>
      <w:r w:rsidR="00E22910">
        <w:t>MIII.</w:t>
      </w:r>
      <w:r>
        <w:t>N-</w:t>
      </w:r>
      <w:r w:rsidRPr="00634AD0">
        <w:t>CN</w:t>
      </w:r>
    </w:p>
    <w:p w:rsidR="007D48D4" w:rsidRPr="00015974" w:rsidRDefault="004B0F95" w:rsidP="00926339">
      <w:pPr>
        <w:pStyle w:val="Clusters"/>
      </w:pPr>
      <w:r w:rsidRPr="00015974">
        <w:t xml:space="preserve">Use complex numbers in </w:t>
      </w:r>
      <w:r w:rsidR="002426F6" w:rsidRPr="00015974">
        <w:rPr>
          <w:bCs/>
        </w:rPr>
        <w:t xml:space="preserve">polynomial </w:t>
      </w:r>
      <w:r w:rsidRPr="00015974">
        <w:t>identities and equations.</w:t>
      </w:r>
      <w:r w:rsidR="006142D5" w:rsidRPr="00015974">
        <w:rPr>
          <w:rStyle w:val="FootnoteReference"/>
          <w:rFonts w:cs="Arial"/>
        </w:rPr>
        <w:t xml:space="preserve"> </w:t>
      </w:r>
    </w:p>
    <w:p w:rsidR="007D48D4" w:rsidRPr="00015974" w:rsidRDefault="0073432C" w:rsidP="002C0D6E">
      <w:pPr>
        <w:pStyle w:val="Standards"/>
        <w:jc w:val="left"/>
        <w:rPr>
          <w:rFonts w:cs="Arial"/>
        </w:rPr>
      </w:pPr>
      <w:r w:rsidRPr="00015974">
        <w:rPr>
          <w:rFonts w:eastAsia="?????? Pro W3" w:cs="Arial"/>
        </w:rPr>
        <w:t>8.</w:t>
      </w:r>
      <w:r w:rsidR="004B0F95" w:rsidRPr="00015974">
        <w:rPr>
          <w:rFonts w:eastAsia="?????? Pro W3" w:cs="Arial"/>
        </w:rPr>
        <w:tab/>
      </w:r>
      <w:r w:rsidRPr="00015974">
        <w:rPr>
          <w:rFonts w:eastAsia="?????? Pro W3" w:cs="Arial"/>
        </w:rPr>
        <w:t>(+)</w:t>
      </w:r>
      <w:r w:rsidR="004B0F95" w:rsidRPr="00015974">
        <w:rPr>
          <w:rFonts w:cs="Arial"/>
        </w:rPr>
        <w:t xml:space="preserve"> Extend polynomial identities to the complex numbers. </w:t>
      </w:r>
      <w:r w:rsidRPr="00015974">
        <w:rPr>
          <w:rFonts w:eastAsia="?????? Pro W3" w:cs="Arial"/>
          <w:i/>
          <w:iCs/>
        </w:rPr>
        <w:t>For example, rewrite</w:t>
      </w:r>
      <w:r w:rsidRPr="00015974">
        <w:rPr>
          <w:rFonts w:cs="Arial"/>
          <w:i/>
          <w:iCs/>
        </w:rPr>
        <w:t xml:space="preserve"> </w:t>
      </w:r>
      <w:r w:rsidRPr="00015974">
        <w:rPr>
          <w:rStyle w:val="Varibale"/>
          <w:rFonts w:ascii="Arial" w:hAnsi="Arial" w:cs="Arial"/>
        </w:rPr>
        <w:t>x</w:t>
      </w:r>
      <w:r w:rsidRPr="00015974">
        <w:rPr>
          <w:rFonts w:cs="Arial"/>
          <w:i/>
          <w:iCs/>
          <w:vertAlign w:val="superscript"/>
        </w:rPr>
        <w:t>2</w:t>
      </w:r>
      <w:r w:rsidRPr="00015974">
        <w:rPr>
          <w:rFonts w:cs="Arial"/>
          <w:i/>
          <w:iCs/>
        </w:rPr>
        <w:t xml:space="preserve"> + 4 </w:t>
      </w:r>
      <w:r w:rsidRPr="00015974">
        <w:rPr>
          <w:rFonts w:eastAsia="?????? Pro W3" w:cs="Arial"/>
          <w:i/>
          <w:iCs/>
        </w:rPr>
        <w:t>as</w:t>
      </w:r>
      <w:r w:rsidRPr="00015974">
        <w:rPr>
          <w:rFonts w:cs="Arial"/>
          <w:i/>
          <w:iCs/>
        </w:rPr>
        <w:t xml:space="preserve"> (</w:t>
      </w:r>
      <w:r w:rsidRPr="00015974">
        <w:rPr>
          <w:rStyle w:val="Varibale"/>
          <w:rFonts w:ascii="Arial" w:hAnsi="Arial" w:cs="Arial"/>
        </w:rPr>
        <w:t>x</w:t>
      </w:r>
      <w:r w:rsidRPr="00015974">
        <w:rPr>
          <w:rFonts w:cs="Arial"/>
          <w:i/>
          <w:iCs/>
        </w:rPr>
        <w:t> + 2</w:t>
      </w:r>
      <w:r w:rsidRPr="00015974">
        <w:rPr>
          <w:rStyle w:val="Varibale"/>
          <w:rFonts w:ascii="Arial" w:hAnsi="Arial" w:cs="Arial"/>
        </w:rPr>
        <w:t>i</w:t>
      </w:r>
      <w:r w:rsidRPr="00015974">
        <w:rPr>
          <w:rFonts w:cs="Arial"/>
          <w:i/>
          <w:iCs/>
        </w:rPr>
        <w:t>)(</w:t>
      </w:r>
      <w:r w:rsidRPr="00015974">
        <w:rPr>
          <w:rStyle w:val="Varibale"/>
          <w:rFonts w:ascii="Arial" w:hAnsi="Arial" w:cs="Arial"/>
        </w:rPr>
        <w:t>x</w:t>
      </w:r>
      <w:r w:rsidRPr="00015974">
        <w:rPr>
          <w:rFonts w:cs="Arial"/>
          <w:i/>
          <w:iCs/>
        </w:rPr>
        <w:t> – 2</w:t>
      </w:r>
      <w:r w:rsidRPr="00015974">
        <w:rPr>
          <w:rFonts w:eastAsia="?????? Pro W3" w:cs="Arial"/>
          <w:i/>
          <w:iCs/>
        </w:rPr>
        <w:t>i</w:t>
      </w:r>
      <w:r w:rsidRPr="00015974">
        <w:rPr>
          <w:rFonts w:cs="Arial"/>
          <w:i/>
          <w:iCs/>
        </w:rPr>
        <w:t>).</w:t>
      </w:r>
    </w:p>
    <w:p w:rsidR="007D48D4" w:rsidRPr="00015974" w:rsidRDefault="004B0F95" w:rsidP="002C0D6E">
      <w:pPr>
        <w:pStyle w:val="Standards"/>
        <w:jc w:val="left"/>
        <w:rPr>
          <w:rFonts w:cs="Arial"/>
        </w:rPr>
      </w:pPr>
      <w:r w:rsidRPr="00015974">
        <w:rPr>
          <w:rFonts w:cs="Arial"/>
        </w:rPr>
        <w:t>9.</w:t>
      </w:r>
      <w:r w:rsidRPr="00015974">
        <w:rPr>
          <w:rFonts w:cs="Arial"/>
        </w:rPr>
        <w:tab/>
        <w:t>(+</w:t>
      </w:r>
      <w:r w:rsidR="0073432C" w:rsidRPr="00015974">
        <w:rPr>
          <w:rFonts w:eastAsia="?????? Pro W3" w:cs="Arial"/>
        </w:rPr>
        <w:t xml:space="preserve">) </w:t>
      </w:r>
      <w:r w:rsidRPr="00015974">
        <w:rPr>
          <w:rFonts w:cs="Arial"/>
        </w:rPr>
        <w:t>Know the Fundamental Theorem of Algebra; show that it is true for quadratic polynomials.</w:t>
      </w:r>
      <w:r w:rsidR="006142D5" w:rsidRPr="00015974">
        <w:rPr>
          <w:rStyle w:val="FootnoteReference"/>
          <w:rFonts w:cs="Arial"/>
        </w:rPr>
        <w:t xml:space="preserve"> </w:t>
      </w:r>
    </w:p>
    <w:p w:rsidR="00015974" w:rsidRDefault="00015974" w:rsidP="00926339">
      <w:pPr>
        <w:pStyle w:val="Domains"/>
      </w:pPr>
    </w:p>
    <w:p w:rsidR="00CD3072" w:rsidRDefault="00CD3072" w:rsidP="00926339">
      <w:pPr>
        <w:pStyle w:val="Domains"/>
      </w:pPr>
      <w:r w:rsidRPr="00015974">
        <w:t>Vector and Matrix Quantities</w:t>
      </w:r>
      <w:r w:rsidRPr="00537D8D">
        <w:t xml:space="preserve">  </w:t>
      </w:r>
      <w:r w:rsidRPr="00537D8D">
        <w:tab/>
        <w:t>N-VM</w:t>
      </w:r>
    </w:p>
    <w:p w:rsidR="00CD3072" w:rsidRDefault="00CD3072" w:rsidP="00926339">
      <w:pPr>
        <w:pStyle w:val="Clusters"/>
      </w:pPr>
      <w:r w:rsidRPr="000E33C3">
        <w:t>Represent and model with vector quantities.</w:t>
      </w:r>
    </w:p>
    <w:p w:rsidR="00CD3072" w:rsidRDefault="00CD3072" w:rsidP="00CD3072">
      <w:pPr>
        <w:pStyle w:val="Standards"/>
        <w:jc w:val="left"/>
      </w:pPr>
      <w:r>
        <w:rPr>
          <w:rFonts w:eastAsia="?????? Pro W3"/>
        </w:rPr>
        <w:t>1.</w:t>
      </w:r>
      <w:r>
        <w:rPr>
          <w:rFonts w:eastAsia="?????? Pro W3"/>
        </w:rPr>
        <w:tab/>
      </w:r>
      <w:r w:rsidRPr="00634AD0">
        <w:rPr>
          <w:rFonts w:eastAsia="?????? Pro W3"/>
        </w:rPr>
        <w:t>(+)</w:t>
      </w:r>
      <w:r w:rsidRPr="00634AD0">
        <w:t xml:space="preserve"> Recognize vector quantities as having both magnitude and direction. Represent vector quantities by directed line segments, and use appropriate symbols for vectors and their magnitudes (e.g., </w:t>
      </w:r>
      <w:r w:rsidRPr="00A11EEC">
        <w:rPr>
          <w:rFonts w:ascii="Times New Roman" w:eastAsia="?????? Pro W3" w:hAnsi="Times New Roman"/>
          <w:b/>
          <w:i/>
          <w:sz w:val="24"/>
          <w:szCs w:val="24"/>
        </w:rPr>
        <w:t>v</w:t>
      </w:r>
      <w:r w:rsidRPr="00A11EEC">
        <w:rPr>
          <w:sz w:val="24"/>
          <w:szCs w:val="24"/>
        </w:rPr>
        <w:t>, |</w:t>
      </w:r>
      <w:r w:rsidRPr="00A11EEC">
        <w:rPr>
          <w:rFonts w:ascii="Times New Roman" w:eastAsia="?????? Pro W3" w:hAnsi="Times New Roman"/>
          <w:b/>
          <w:i/>
          <w:sz w:val="24"/>
          <w:szCs w:val="24"/>
        </w:rPr>
        <w:t>v</w:t>
      </w:r>
      <w:r w:rsidRPr="00A11EEC">
        <w:rPr>
          <w:sz w:val="24"/>
          <w:szCs w:val="24"/>
        </w:rPr>
        <w:t>|, ||</w:t>
      </w:r>
      <w:r w:rsidRPr="00A11EEC">
        <w:rPr>
          <w:rFonts w:ascii="Times New Roman" w:eastAsia="?????? Pro W3" w:hAnsi="Times New Roman"/>
          <w:b/>
          <w:i/>
          <w:sz w:val="24"/>
          <w:szCs w:val="24"/>
        </w:rPr>
        <w:t>v</w:t>
      </w:r>
      <w:r w:rsidRPr="00A11EEC">
        <w:rPr>
          <w:sz w:val="24"/>
          <w:szCs w:val="24"/>
        </w:rPr>
        <w:t xml:space="preserve">||, </w:t>
      </w:r>
      <w:r w:rsidRPr="00A11EEC">
        <w:rPr>
          <w:rFonts w:ascii="Times New Roman" w:eastAsia="?????? Pro W3" w:hAnsi="Times New Roman"/>
          <w:i/>
          <w:sz w:val="24"/>
          <w:szCs w:val="24"/>
        </w:rPr>
        <w:t>v</w:t>
      </w:r>
      <w:r w:rsidRPr="00A11EEC">
        <w:rPr>
          <w:sz w:val="22"/>
          <w:szCs w:val="22"/>
        </w:rPr>
        <w:t>)</w:t>
      </w:r>
      <w:r w:rsidRPr="00634AD0">
        <w:t>.</w:t>
      </w:r>
    </w:p>
    <w:p w:rsidR="00CD3072" w:rsidRDefault="00CD3072" w:rsidP="00CD3072">
      <w:pPr>
        <w:pStyle w:val="Standards"/>
        <w:jc w:val="left"/>
      </w:pPr>
      <w:r>
        <w:rPr>
          <w:rFonts w:eastAsia="?????? Pro W3"/>
        </w:rPr>
        <w:t>3.</w:t>
      </w:r>
      <w:r>
        <w:rPr>
          <w:rFonts w:eastAsia="?????? Pro W3"/>
        </w:rPr>
        <w:tab/>
      </w:r>
      <w:r w:rsidRPr="00634AD0">
        <w:rPr>
          <w:rFonts w:eastAsia="?????? Pro W3"/>
        </w:rPr>
        <w:t>(+)</w:t>
      </w:r>
      <w:r w:rsidRPr="00634AD0">
        <w:t xml:space="preserve"> Solve problems involving velocity and other quantities that can be represented by vectors.</w:t>
      </w:r>
    </w:p>
    <w:p w:rsidR="00CD3072" w:rsidRDefault="00CD3072" w:rsidP="00926339">
      <w:pPr>
        <w:pStyle w:val="Clusters"/>
      </w:pPr>
      <w:r w:rsidRPr="000E33C3">
        <w:t>Perform operations on matrices and use matrices in applications.</w:t>
      </w:r>
    </w:p>
    <w:p w:rsidR="00CD3072" w:rsidRDefault="00CD3072" w:rsidP="00CD3072">
      <w:pPr>
        <w:pStyle w:val="Standards"/>
        <w:jc w:val="left"/>
      </w:pPr>
      <w:r>
        <w:rPr>
          <w:rFonts w:eastAsia="?????? Pro W3"/>
        </w:rPr>
        <w:t>6.</w:t>
      </w:r>
      <w:r>
        <w:rPr>
          <w:rFonts w:eastAsia="?????? Pro W3"/>
        </w:rPr>
        <w:tab/>
      </w:r>
      <w:r w:rsidRPr="00634AD0">
        <w:rPr>
          <w:rFonts w:eastAsia="?????? Pro W3"/>
        </w:rPr>
        <w:t>(+)</w:t>
      </w:r>
      <w:r w:rsidRPr="00634AD0">
        <w:t xml:space="preserve"> Use matrices to represent and manipulate data, e.g., to represent payoffs or incidence relationships in a network.</w:t>
      </w:r>
    </w:p>
    <w:p w:rsidR="00CD3072" w:rsidRDefault="00CD3072" w:rsidP="00CD3072">
      <w:pPr>
        <w:pStyle w:val="Standards"/>
        <w:jc w:val="left"/>
      </w:pPr>
      <w:r>
        <w:rPr>
          <w:rFonts w:eastAsia="?????? Pro W3"/>
        </w:rPr>
        <w:t>8.</w:t>
      </w:r>
      <w:r>
        <w:rPr>
          <w:rFonts w:eastAsia="?????? Pro W3"/>
        </w:rPr>
        <w:tab/>
      </w:r>
      <w:r w:rsidRPr="00634AD0">
        <w:rPr>
          <w:rFonts w:eastAsia="?????? Pro W3"/>
        </w:rPr>
        <w:t>(+)</w:t>
      </w:r>
      <w:r w:rsidRPr="00634AD0">
        <w:t xml:space="preserve"> Add, subtract, and multiply matrices of appropriate dimensions. </w:t>
      </w:r>
    </w:p>
    <w:p w:rsidR="00CD3072" w:rsidRDefault="00CD3072" w:rsidP="00CD3072">
      <w:pPr>
        <w:pStyle w:val="Standards"/>
        <w:jc w:val="left"/>
      </w:pPr>
      <w:r>
        <w:rPr>
          <w:rFonts w:eastAsia="?????? Pro W3"/>
        </w:rPr>
        <w:t>12.</w:t>
      </w:r>
      <w:r>
        <w:rPr>
          <w:rFonts w:eastAsia="?????? Pro W3"/>
        </w:rPr>
        <w:tab/>
      </w:r>
      <w:r w:rsidRPr="00634AD0">
        <w:rPr>
          <w:rFonts w:eastAsia="?????? Pro W3"/>
        </w:rPr>
        <w:t>(+)</w:t>
      </w:r>
      <w:r w:rsidRPr="00634AD0">
        <w:t xml:space="preserve"> Work with 2 </w:t>
      </w:r>
      <w:r w:rsidRPr="00DF7633">
        <w:rPr>
          <w:sz w:val="24"/>
          <w:szCs w:val="24"/>
        </w:rPr>
        <w:sym w:font="Symbol" w:char="F0B4"/>
      </w:r>
      <w:r w:rsidRPr="00634AD0">
        <w:t xml:space="preserve"> 2 matrices as transformations of the plane, and interpret the absolute value of the determinant in terms of area.</w:t>
      </w:r>
    </w:p>
    <w:p w:rsidR="007D48D4" w:rsidRDefault="004B0F95" w:rsidP="002C0D6E">
      <w:pPr>
        <w:pStyle w:val="ConceptualCategory"/>
        <w:jc w:val="left"/>
      </w:pPr>
      <w:r w:rsidRPr="00634AD0">
        <w:t>Algebra</w:t>
      </w:r>
      <w:r w:rsidRPr="00634AD0">
        <w:tab/>
      </w:r>
    </w:p>
    <w:p w:rsidR="004F0724" w:rsidRDefault="004B0F95" w:rsidP="00926339">
      <w:pPr>
        <w:pStyle w:val="Domains"/>
      </w:pPr>
      <w:r w:rsidRPr="00634AD0">
        <w:t>Seeing Structure in Expressions</w:t>
      </w:r>
      <w:r w:rsidRPr="00634AD0">
        <w:tab/>
        <w:t xml:space="preserve">     </w:t>
      </w:r>
      <w:r w:rsidR="00E22910">
        <w:t>MIII.</w:t>
      </w:r>
      <w:r w:rsidRPr="00634AD0">
        <w:t>A</w:t>
      </w:r>
      <w:r>
        <w:t>-</w:t>
      </w:r>
      <w:r w:rsidRPr="00634AD0">
        <w:t>SSE</w:t>
      </w:r>
    </w:p>
    <w:p w:rsidR="007D48D4" w:rsidRDefault="004B0F95" w:rsidP="00926339">
      <w:pPr>
        <w:pStyle w:val="Clusters"/>
      </w:pPr>
      <w:r w:rsidRPr="000E33C3">
        <w:t xml:space="preserve">Interpret the structure of </w:t>
      </w:r>
      <w:r w:rsidR="0042029B">
        <w:t xml:space="preserve">polynomial and </w:t>
      </w:r>
      <w:r w:rsidR="00316B20">
        <w:t>rational</w:t>
      </w:r>
      <w:r w:rsidR="0042029B">
        <w:t xml:space="preserve"> </w:t>
      </w:r>
      <w:r w:rsidRPr="000E33C3">
        <w:t>expressions.</w:t>
      </w:r>
    </w:p>
    <w:p w:rsidR="007D48D4" w:rsidRDefault="004B0F95" w:rsidP="002C0D6E">
      <w:pPr>
        <w:pStyle w:val="Standards"/>
        <w:jc w:val="left"/>
        <w:rPr>
          <w:rFonts w:eastAsia="?????? Pro W3"/>
        </w:rPr>
      </w:pPr>
      <w:r>
        <w:t>1.</w:t>
      </w:r>
      <w:r>
        <w:tab/>
      </w:r>
      <w:r w:rsidRPr="00634AD0">
        <w:t>Interpret expressions that represent a quantity in terms of its context.</w:t>
      </w:r>
      <w:r>
        <w:t xml:space="preserve"> </w:t>
      </w:r>
      <w:r w:rsidR="005D6292" w:rsidRPr="007D0A41">
        <w:rPr>
          <w:rFonts w:eastAsia="?????? ProN W3"/>
        </w:rPr>
        <w:sym w:font="Wingdings" w:char="F0AB"/>
      </w:r>
    </w:p>
    <w:p w:rsidR="007D48D4" w:rsidRDefault="004B0F95" w:rsidP="002C0D6E">
      <w:pPr>
        <w:pStyle w:val="Standards-parts"/>
        <w:jc w:val="left"/>
      </w:pPr>
      <w:r>
        <w:t>a.</w:t>
      </w:r>
      <w:r>
        <w:tab/>
      </w:r>
      <w:r w:rsidRPr="000E33C3">
        <w:t>Interpret parts of an expression, such as terms, factors, and coefficients.</w:t>
      </w:r>
    </w:p>
    <w:p w:rsidR="007D48D4" w:rsidRDefault="004B0F95" w:rsidP="002C0D6E">
      <w:pPr>
        <w:pStyle w:val="Standards-parts"/>
        <w:jc w:val="left"/>
        <w:rPr>
          <w:i/>
        </w:rPr>
      </w:pPr>
      <w:r>
        <w:t>b.</w:t>
      </w:r>
      <w:r>
        <w:tab/>
      </w:r>
      <w:r w:rsidRPr="000E33C3">
        <w:t>Interpret complicated expressions by viewing one or more of their parts as a single entity</w:t>
      </w:r>
      <w:r w:rsidR="0073432C" w:rsidRPr="002C0D6E">
        <w:rPr>
          <w:i/>
          <w:iCs/>
        </w:rPr>
        <w:t>. For example, interpret P(1 + r)</w:t>
      </w:r>
      <w:r w:rsidR="0073432C" w:rsidRPr="002C0D6E">
        <w:rPr>
          <w:i/>
          <w:iCs/>
          <w:vertAlign w:val="superscript"/>
        </w:rPr>
        <w:t>n</w:t>
      </w:r>
      <w:r w:rsidR="0073432C" w:rsidRPr="002C0D6E">
        <w:rPr>
          <w:i/>
          <w:iCs/>
        </w:rPr>
        <w:t xml:space="preserve"> as the product of P and a factor not depending on P.</w:t>
      </w:r>
    </w:p>
    <w:p w:rsidR="007D48D4" w:rsidRDefault="004B0F95" w:rsidP="002C0D6E">
      <w:pPr>
        <w:pStyle w:val="Standards"/>
        <w:jc w:val="left"/>
      </w:pPr>
      <w:r>
        <w:t>2.</w:t>
      </w:r>
      <w:r>
        <w:tab/>
      </w:r>
      <w:r w:rsidRPr="00634AD0">
        <w:t xml:space="preserve">Use the structure of an expression to identify ways to rewrite it. </w:t>
      </w:r>
      <w:r w:rsidR="0073432C" w:rsidRPr="002C0D6E">
        <w:rPr>
          <w:i/>
          <w:iCs/>
        </w:rPr>
        <w:t xml:space="preserve">For example, </w:t>
      </w:r>
      <w:r w:rsidRPr="007529F3">
        <w:rPr>
          <w:i/>
        </w:rPr>
        <w:t>see x</w:t>
      </w:r>
      <w:r w:rsidRPr="007529F3">
        <w:rPr>
          <w:i/>
          <w:vertAlign w:val="superscript"/>
        </w:rPr>
        <w:t>4</w:t>
      </w:r>
      <w:r w:rsidRPr="007529F3">
        <w:rPr>
          <w:i/>
        </w:rPr>
        <w:t xml:space="preserve"> – y</w:t>
      </w:r>
      <w:r w:rsidRPr="007529F3">
        <w:rPr>
          <w:i/>
          <w:vertAlign w:val="superscript"/>
        </w:rPr>
        <w:t>4</w:t>
      </w:r>
      <w:r w:rsidRPr="007529F3">
        <w:rPr>
          <w:i/>
        </w:rPr>
        <w:t xml:space="preserve"> as (x</w:t>
      </w:r>
      <w:r w:rsidRPr="007529F3">
        <w:rPr>
          <w:i/>
          <w:vertAlign w:val="superscript"/>
        </w:rPr>
        <w:t>2</w:t>
      </w:r>
      <w:r w:rsidRPr="007529F3">
        <w:rPr>
          <w:i/>
        </w:rPr>
        <w:t>)</w:t>
      </w:r>
      <w:r w:rsidRPr="007529F3">
        <w:rPr>
          <w:i/>
          <w:vertAlign w:val="superscript"/>
        </w:rPr>
        <w:t>2</w:t>
      </w:r>
      <w:r w:rsidRPr="007529F3">
        <w:rPr>
          <w:i/>
        </w:rPr>
        <w:t> – (y</w:t>
      </w:r>
      <w:r w:rsidRPr="007529F3">
        <w:rPr>
          <w:i/>
          <w:vertAlign w:val="superscript"/>
        </w:rPr>
        <w:t>2</w:t>
      </w:r>
      <w:r w:rsidRPr="007529F3">
        <w:rPr>
          <w:i/>
        </w:rPr>
        <w:t>)</w:t>
      </w:r>
      <w:r w:rsidRPr="007529F3">
        <w:rPr>
          <w:i/>
          <w:vertAlign w:val="superscript"/>
        </w:rPr>
        <w:t>2</w:t>
      </w:r>
      <w:r w:rsidRPr="007529F3">
        <w:rPr>
          <w:i/>
        </w:rPr>
        <w:t>, thus recognizing it as a difference of squares that can be factored as (x</w:t>
      </w:r>
      <w:r w:rsidRPr="007529F3">
        <w:rPr>
          <w:i/>
          <w:vertAlign w:val="superscript"/>
        </w:rPr>
        <w:t>2</w:t>
      </w:r>
      <w:r w:rsidRPr="007529F3">
        <w:rPr>
          <w:i/>
        </w:rPr>
        <w:t> – y</w:t>
      </w:r>
      <w:r w:rsidRPr="007529F3">
        <w:rPr>
          <w:i/>
          <w:vertAlign w:val="superscript"/>
        </w:rPr>
        <w:t>2</w:t>
      </w:r>
      <w:r w:rsidRPr="007529F3">
        <w:rPr>
          <w:i/>
        </w:rPr>
        <w:t>)(x</w:t>
      </w:r>
      <w:r w:rsidRPr="007529F3">
        <w:rPr>
          <w:i/>
          <w:vertAlign w:val="superscript"/>
        </w:rPr>
        <w:t>2</w:t>
      </w:r>
      <w:r w:rsidRPr="007529F3">
        <w:rPr>
          <w:i/>
        </w:rPr>
        <w:t xml:space="preserve"> + y</w:t>
      </w:r>
      <w:r w:rsidRPr="007529F3">
        <w:rPr>
          <w:i/>
          <w:vertAlign w:val="superscript"/>
        </w:rPr>
        <w:t>2</w:t>
      </w:r>
      <w:r w:rsidRPr="007529F3">
        <w:rPr>
          <w:i/>
        </w:rPr>
        <w:t>)</w:t>
      </w:r>
      <w:r w:rsidR="00F5506D">
        <w:rPr>
          <w:i/>
        </w:rPr>
        <w:t xml:space="preserve"> and as </w:t>
      </w:r>
      <w:r w:rsidR="00F5506D">
        <w:rPr>
          <w:i/>
          <w:iCs/>
        </w:rPr>
        <w:t>(x-y)(</w:t>
      </w:r>
      <w:proofErr w:type="spellStart"/>
      <w:r w:rsidR="00F5506D">
        <w:rPr>
          <w:i/>
          <w:iCs/>
        </w:rPr>
        <w:t>x+y</w:t>
      </w:r>
      <w:proofErr w:type="spellEnd"/>
      <w:r w:rsidR="00F5506D">
        <w:rPr>
          <w:i/>
          <w:iCs/>
        </w:rPr>
        <w:t>)(x-</w:t>
      </w:r>
      <w:proofErr w:type="spellStart"/>
      <w:r w:rsidR="00F5506D">
        <w:rPr>
          <w:i/>
          <w:iCs/>
        </w:rPr>
        <w:t>y</w:t>
      </w:r>
      <w:r w:rsidR="00F5506D" w:rsidRPr="00566D54">
        <w:rPr>
          <w:rFonts w:ascii="Times New Roman" w:hAnsi="Times New Roman"/>
          <w:b/>
          <w:i/>
          <w:iCs/>
        </w:rPr>
        <w:t>i</w:t>
      </w:r>
      <w:proofErr w:type="spellEnd"/>
      <w:r w:rsidR="00F5506D">
        <w:rPr>
          <w:i/>
          <w:iCs/>
        </w:rPr>
        <w:t>)(</w:t>
      </w:r>
      <w:proofErr w:type="spellStart"/>
      <w:r w:rsidR="00F5506D">
        <w:rPr>
          <w:i/>
          <w:iCs/>
        </w:rPr>
        <w:t>x+y</w:t>
      </w:r>
      <w:r w:rsidR="00F5506D" w:rsidRPr="00566D54">
        <w:rPr>
          <w:rFonts w:ascii="Times New Roman" w:hAnsi="Times New Roman"/>
          <w:b/>
          <w:i/>
          <w:iCs/>
        </w:rPr>
        <w:t>i</w:t>
      </w:r>
      <w:proofErr w:type="spellEnd"/>
      <w:r w:rsidR="00F5506D">
        <w:rPr>
          <w:i/>
          <w:iCs/>
        </w:rPr>
        <w:t>)</w:t>
      </w:r>
      <w:r w:rsidR="00F5506D" w:rsidRPr="00566D54">
        <w:rPr>
          <w:i/>
          <w:iCs/>
        </w:rPr>
        <w:t>.</w:t>
      </w:r>
    </w:p>
    <w:p w:rsidR="007D48D4" w:rsidRDefault="004B0F95" w:rsidP="00926339">
      <w:pPr>
        <w:pStyle w:val="Clusters"/>
      </w:pPr>
      <w:r w:rsidRPr="000E33C3">
        <w:t>Write expressions in equivalent forms to solve problems.</w:t>
      </w:r>
    </w:p>
    <w:p w:rsidR="007D48D4" w:rsidRDefault="004B0F95" w:rsidP="002C0D6E">
      <w:pPr>
        <w:pStyle w:val="Standards"/>
        <w:jc w:val="left"/>
      </w:pPr>
      <w:r>
        <w:t>4.</w:t>
      </w:r>
      <w:r>
        <w:tab/>
      </w:r>
      <w:r w:rsidRPr="00634AD0">
        <w:t xml:space="preserve">Derive the formula for the sum of a finite geometric series (when the common ratio is not 1), and use the formula to solve problems. </w:t>
      </w:r>
      <w:r w:rsidR="00DA1105" w:rsidRPr="00DA1105">
        <w:rPr>
          <w:rFonts w:eastAsia="?????? Pro W3" w:cs="Arial"/>
          <w:i/>
          <w:iCs/>
        </w:rPr>
        <w:t>For example, calculate mortgage payments.</w:t>
      </w:r>
      <w:r w:rsidR="0073432C" w:rsidRPr="002C0D6E">
        <w:rPr>
          <w:rFonts w:ascii="?????? ProN W3" w:eastAsia="?????? ProN W3" w:hAnsi="?????? ProN W3" w:cs="?????? ProN W3"/>
        </w:rPr>
        <w:t xml:space="preserve"> </w:t>
      </w:r>
      <w:r w:rsidR="00FA3907">
        <w:rPr>
          <w:rFonts w:eastAsia="?????? ProN W3"/>
        </w:rPr>
        <w:sym w:font="Wingdings" w:char="F0AB"/>
      </w:r>
    </w:p>
    <w:p w:rsidR="004F0724" w:rsidRDefault="004F0724" w:rsidP="00926339">
      <w:pPr>
        <w:pStyle w:val="Domains"/>
      </w:pPr>
    </w:p>
    <w:p w:rsidR="004F0724" w:rsidRDefault="004B0F95" w:rsidP="00926339">
      <w:pPr>
        <w:pStyle w:val="Domains"/>
      </w:pPr>
      <w:r w:rsidRPr="00634AD0">
        <w:t xml:space="preserve">Arithmetic with Polynomials and Rational Expressions  </w:t>
      </w:r>
      <w:r w:rsidRPr="00634AD0">
        <w:tab/>
      </w:r>
      <w:r w:rsidR="00E22910">
        <w:t>MIII.</w:t>
      </w:r>
      <w:r w:rsidRPr="00634AD0">
        <w:t>A</w:t>
      </w:r>
      <w:r>
        <w:t>-</w:t>
      </w:r>
      <w:r w:rsidRPr="00634AD0">
        <w:t>APR</w:t>
      </w:r>
    </w:p>
    <w:p w:rsidR="00091D42" w:rsidRDefault="00091D42" w:rsidP="00926339">
      <w:pPr>
        <w:pStyle w:val="Clusters"/>
      </w:pPr>
      <w:r w:rsidRPr="000E33C3">
        <w:t>Perform arithmetic operations on polynomials.</w:t>
      </w:r>
    </w:p>
    <w:p w:rsidR="00AE65BF" w:rsidRDefault="00091D42" w:rsidP="00161CFE">
      <w:pPr>
        <w:pStyle w:val="Standards"/>
        <w:jc w:val="left"/>
      </w:pPr>
      <w:r>
        <w:t>1.</w:t>
      </w:r>
      <w:r>
        <w:tab/>
      </w:r>
      <w:r w:rsidR="00161CFE" w:rsidRPr="00634AD0">
        <w:t xml:space="preserve">Understand that polynomials form a system analogous to the integers, namely, they are closed under </w:t>
      </w:r>
      <w:r w:rsidR="00AE65BF">
        <w:t>certain</w:t>
      </w:r>
      <w:r w:rsidR="00161CFE" w:rsidRPr="00634AD0">
        <w:t xml:space="preserve"> operations</w:t>
      </w:r>
      <w:r w:rsidR="00AE65BF">
        <w:t xml:space="preserve">. </w:t>
      </w:r>
    </w:p>
    <w:p w:rsidR="00AE65BF" w:rsidRDefault="00AE65BF" w:rsidP="00AE65BF">
      <w:pPr>
        <w:pStyle w:val="Standards"/>
        <w:jc w:val="left"/>
      </w:pPr>
      <w:r>
        <w:tab/>
        <w:t>a.</w:t>
      </w:r>
      <w:r>
        <w:tab/>
        <w:t>Perform operations on polynomial expressions (</w:t>
      </w:r>
      <w:r w:rsidR="00161CFE" w:rsidRPr="00634AD0">
        <w:t>addition, subtraction, multiplication</w:t>
      </w:r>
      <w:r>
        <w:t xml:space="preserve">, and </w:t>
      </w:r>
      <w:r w:rsidR="00161CFE">
        <w:t>division</w:t>
      </w:r>
      <w:r>
        <w:t>), and c</w:t>
      </w:r>
      <w:r w:rsidR="00161CFE">
        <w:t>ompare the system of</w:t>
      </w:r>
      <w:r w:rsidR="00161CFE" w:rsidRPr="00634AD0" w:rsidDel="00B616FC">
        <w:t xml:space="preserve"> </w:t>
      </w:r>
      <w:r w:rsidR="00161CFE" w:rsidRPr="00634AD0">
        <w:t xml:space="preserve">polynomials </w:t>
      </w:r>
      <w:r w:rsidR="00161CFE">
        <w:t>to the</w:t>
      </w:r>
      <w:r w:rsidR="00161CFE" w:rsidRPr="00634AD0">
        <w:t xml:space="preserve"> system </w:t>
      </w:r>
      <w:r w:rsidR="00161CFE">
        <w:t xml:space="preserve">of integers when </w:t>
      </w:r>
      <w:r>
        <w:t>performing operations.</w:t>
      </w:r>
    </w:p>
    <w:p w:rsidR="007D48D4" w:rsidRPr="00AE65BF" w:rsidRDefault="004B0F95" w:rsidP="00AE65BF">
      <w:pPr>
        <w:pStyle w:val="Standards"/>
        <w:jc w:val="left"/>
        <w:rPr>
          <w:b/>
        </w:rPr>
      </w:pPr>
      <w:r w:rsidRPr="00AE65BF">
        <w:rPr>
          <w:b/>
        </w:rPr>
        <w:t>Understand the relationship between zeros and factors of polynomials.</w:t>
      </w:r>
    </w:p>
    <w:p w:rsidR="007D48D4" w:rsidRDefault="004B0F95" w:rsidP="002C0D6E">
      <w:pPr>
        <w:pStyle w:val="Standards"/>
        <w:jc w:val="left"/>
      </w:pPr>
      <w:r>
        <w:t>2.</w:t>
      </w:r>
      <w:r>
        <w:tab/>
      </w:r>
      <w:r w:rsidRPr="00634AD0">
        <w:t xml:space="preserve">Know and apply the Remainder Theorem: For a polynomial </w:t>
      </w:r>
      <w:r w:rsidR="00383EBE" w:rsidRPr="00383EBE">
        <w:rPr>
          <w:rStyle w:val="Varibale"/>
          <w:sz w:val="23"/>
          <w:szCs w:val="23"/>
        </w:rPr>
        <w:t>p</w:t>
      </w:r>
      <w:r w:rsidRPr="00634AD0">
        <w:t>(</w:t>
      </w:r>
      <w:r w:rsidR="00383EBE" w:rsidRPr="00383EBE">
        <w:rPr>
          <w:rStyle w:val="Varibale"/>
          <w:sz w:val="23"/>
          <w:szCs w:val="23"/>
        </w:rPr>
        <w:t>x</w:t>
      </w:r>
      <w:r w:rsidRPr="00634AD0">
        <w:t xml:space="preserve">) and a number </w:t>
      </w:r>
      <w:r w:rsidR="00383EBE" w:rsidRPr="00383EBE">
        <w:rPr>
          <w:rStyle w:val="Varibale"/>
          <w:sz w:val="23"/>
          <w:szCs w:val="23"/>
        </w:rPr>
        <w:t>a</w:t>
      </w:r>
      <w:r w:rsidRPr="00634AD0">
        <w:t xml:space="preserve">, the remainder on division by </w:t>
      </w:r>
      <w:r w:rsidR="00383EBE" w:rsidRPr="00383EBE">
        <w:rPr>
          <w:rStyle w:val="Varibale"/>
          <w:sz w:val="23"/>
          <w:szCs w:val="23"/>
        </w:rPr>
        <w:t>x</w:t>
      </w:r>
      <w:r w:rsidRPr="00634AD0">
        <w:t xml:space="preserve"> – </w:t>
      </w:r>
      <w:r w:rsidR="00383EBE" w:rsidRPr="00383EBE">
        <w:rPr>
          <w:rStyle w:val="Varibale"/>
          <w:sz w:val="23"/>
          <w:szCs w:val="23"/>
        </w:rPr>
        <w:t>a</w:t>
      </w:r>
      <w:r w:rsidRPr="00634AD0">
        <w:t xml:space="preserve"> is </w:t>
      </w:r>
      <w:r w:rsidR="00383EBE" w:rsidRPr="00383EBE">
        <w:rPr>
          <w:rStyle w:val="Varibale"/>
          <w:sz w:val="23"/>
          <w:szCs w:val="23"/>
        </w:rPr>
        <w:t>p</w:t>
      </w:r>
      <w:r w:rsidRPr="00634AD0">
        <w:t>(</w:t>
      </w:r>
      <w:r w:rsidR="00383EBE" w:rsidRPr="00383EBE">
        <w:rPr>
          <w:rStyle w:val="Varibale"/>
          <w:sz w:val="23"/>
          <w:szCs w:val="23"/>
        </w:rPr>
        <w:t>a</w:t>
      </w:r>
      <w:r w:rsidRPr="00634AD0">
        <w:t xml:space="preserve">), so </w:t>
      </w:r>
      <w:r w:rsidR="00383EBE" w:rsidRPr="00383EBE">
        <w:rPr>
          <w:rStyle w:val="Varibale"/>
          <w:sz w:val="23"/>
          <w:szCs w:val="23"/>
        </w:rPr>
        <w:t>p</w:t>
      </w:r>
      <w:r w:rsidRPr="00634AD0">
        <w:t>(</w:t>
      </w:r>
      <w:r w:rsidR="00383EBE" w:rsidRPr="00383EBE">
        <w:rPr>
          <w:rStyle w:val="Varibale"/>
          <w:sz w:val="23"/>
          <w:szCs w:val="23"/>
        </w:rPr>
        <w:t>a</w:t>
      </w:r>
      <w:r w:rsidRPr="00634AD0">
        <w:t>) = 0 if and only if (</w:t>
      </w:r>
      <w:r w:rsidR="00383EBE" w:rsidRPr="00383EBE">
        <w:rPr>
          <w:rStyle w:val="Varibale"/>
          <w:sz w:val="23"/>
          <w:szCs w:val="23"/>
        </w:rPr>
        <w:t>x</w:t>
      </w:r>
      <w:r w:rsidR="0073432C" w:rsidRPr="002C0D6E">
        <w:rPr>
          <w:rFonts w:ascii="?????? Pro W3" w:eastAsia="?????? Pro W3" w:hAnsi="?????? Pro W3" w:cs="?????? Pro W3"/>
        </w:rPr>
        <w:t xml:space="preserve"> </w:t>
      </w:r>
      <w:r w:rsidRPr="00634AD0">
        <w:t xml:space="preserve">– </w:t>
      </w:r>
      <w:r w:rsidR="00383EBE" w:rsidRPr="00383EBE">
        <w:rPr>
          <w:rStyle w:val="Varibale"/>
          <w:sz w:val="23"/>
          <w:szCs w:val="23"/>
        </w:rPr>
        <w:t>a</w:t>
      </w:r>
      <w:r w:rsidRPr="00634AD0">
        <w:t xml:space="preserve">) is a factor of </w:t>
      </w:r>
      <w:r w:rsidR="00383EBE" w:rsidRPr="00383EBE">
        <w:rPr>
          <w:rStyle w:val="Varibale"/>
          <w:sz w:val="23"/>
          <w:szCs w:val="23"/>
        </w:rPr>
        <w:t>p</w:t>
      </w:r>
      <w:r w:rsidRPr="00634AD0">
        <w:t>(</w:t>
      </w:r>
      <w:r w:rsidR="00383EBE" w:rsidRPr="00383EBE">
        <w:rPr>
          <w:rStyle w:val="Varibale"/>
          <w:sz w:val="23"/>
          <w:szCs w:val="23"/>
        </w:rPr>
        <w:t>x</w:t>
      </w:r>
      <w:r w:rsidRPr="00634AD0">
        <w:t>).</w:t>
      </w:r>
    </w:p>
    <w:p w:rsidR="00015974" w:rsidRDefault="004B0F95" w:rsidP="005E5360">
      <w:pPr>
        <w:pStyle w:val="Standards"/>
        <w:jc w:val="left"/>
      </w:pPr>
      <w:r>
        <w:t>3.</w:t>
      </w:r>
      <w:r>
        <w:tab/>
      </w:r>
      <w:r w:rsidRPr="00634AD0">
        <w:t>Identify zeros of polynomials when suitable factorizations are available, and use the zeros to construct a rough graph of the function defined by the polynomial.</w:t>
      </w:r>
    </w:p>
    <w:p w:rsidR="007D48D4" w:rsidRDefault="004B0F95" w:rsidP="00926339">
      <w:pPr>
        <w:pStyle w:val="Clusters"/>
      </w:pPr>
      <w:r w:rsidRPr="000E33C3">
        <w:t>Use polynomial identities to solve problems.</w:t>
      </w:r>
    </w:p>
    <w:p w:rsidR="007D48D4" w:rsidRDefault="004B0F95" w:rsidP="002C0D6E">
      <w:pPr>
        <w:pStyle w:val="Standards"/>
        <w:jc w:val="left"/>
        <w:rPr>
          <w:rFonts w:eastAsia="?????? Pro W3" w:cs="Arial"/>
        </w:rPr>
      </w:pPr>
      <w:r>
        <w:t>4.</w:t>
      </w:r>
      <w:r>
        <w:tab/>
      </w:r>
      <w:r w:rsidRPr="00623174">
        <w:rPr>
          <w:rFonts w:cs="Arial"/>
        </w:rPr>
        <w:t xml:space="preserve">Prove polynomial identities and use them to describe numerical relationships. </w:t>
      </w:r>
      <w:r w:rsidR="0073432C" w:rsidRPr="002C0D6E">
        <w:rPr>
          <w:rFonts w:eastAsia="?????? Pro W3" w:cs="Arial"/>
          <w:i/>
          <w:iCs/>
        </w:rPr>
        <w:t>For example, the polynomial identity</w:t>
      </w:r>
      <w:r w:rsidR="0073432C" w:rsidRPr="002C0D6E">
        <w:rPr>
          <w:rFonts w:cs="Arial"/>
          <w:i/>
          <w:iCs/>
        </w:rPr>
        <w:t xml:space="preserve"> (</w:t>
      </w:r>
      <w:r w:rsidR="0073432C" w:rsidRPr="002C0D6E">
        <w:rPr>
          <w:rFonts w:eastAsia="?????? Pro W3" w:cs="Arial"/>
          <w:i/>
          <w:iCs/>
        </w:rPr>
        <w:t>x</w:t>
      </w:r>
      <w:r w:rsidR="0073432C" w:rsidRPr="002C0D6E">
        <w:rPr>
          <w:rFonts w:cs="Arial"/>
          <w:i/>
          <w:iCs/>
          <w:vertAlign w:val="superscript"/>
        </w:rPr>
        <w:t>2 </w:t>
      </w:r>
      <w:r w:rsidR="0073432C" w:rsidRPr="002C0D6E">
        <w:rPr>
          <w:rFonts w:cs="Arial"/>
          <w:i/>
          <w:iCs/>
        </w:rPr>
        <w:t>+ </w:t>
      </w:r>
      <w:r w:rsidR="0073432C" w:rsidRPr="002C0D6E">
        <w:rPr>
          <w:rFonts w:eastAsia="?????? Pro W3" w:cs="Arial"/>
          <w:i/>
          <w:iCs/>
        </w:rPr>
        <w:t>y</w:t>
      </w:r>
      <w:r w:rsidR="0073432C" w:rsidRPr="002C0D6E">
        <w:rPr>
          <w:rFonts w:cs="Arial"/>
          <w:i/>
          <w:iCs/>
          <w:vertAlign w:val="superscript"/>
        </w:rPr>
        <w:t>2</w:t>
      </w:r>
      <w:r w:rsidR="0073432C" w:rsidRPr="002C0D6E">
        <w:rPr>
          <w:rFonts w:cs="Arial"/>
          <w:i/>
          <w:iCs/>
        </w:rPr>
        <w:t>)</w:t>
      </w:r>
      <w:r w:rsidR="0073432C" w:rsidRPr="002C0D6E">
        <w:rPr>
          <w:rFonts w:cs="Arial"/>
          <w:i/>
          <w:iCs/>
          <w:vertAlign w:val="superscript"/>
        </w:rPr>
        <w:t>2</w:t>
      </w:r>
      <w:r w:rsidR="0073432C" w:rsidRPr="002C0D6E">
        <w:rPr>
          <w:rFonts w:cs="Arial"/>
          <w:i/>
          <w:iCs/>
        </w:rPr>
        <w:t xml:space="preserve"> = (</w:t>
      </w:r>
      <w:r w:rsidR="0073432C" w:rsidRPr="002C0D6E">
        <w:rPr>
          <w:rFonts w:eastAsia="?????? Pro W3" w:cs="Arial"/>
          <w:i/>
          <w:iCs/>
        </w:rPr>
        <w:t>x</w:t>
      </w:r>
      <w:r w:rsidR="0073432C" w:rsidRPr="002C0D6E">
        <w:rPr>
          <w:rFonts w:cs="Arial"/>
          <w:i/>
          <w:iCs/>
          <w:vertAlign w:val="superscript"/>
        </w:rPr>
        <w:t>2 </w:t>
      </w:r>
      <w:r w:rsidR="0073432C" w:rsidRPr="002C0D6E">
        <w:rPr>
          <w:rFonts w:cs="Arial"/>
          <w:i/>
          <w:iCs/>
        </w:rPr>
        <w:t>– </w:t>
      </w:r>
      <w:r w:rsidR="0073432C" w:rsidRPr="002C0D6E">
        <w:rPr>
          <w:rFonts w:eastAsia="?????? Pro W3" w:cs="Arial"/>
          <w:i/>
          <w:iCs/>
        </w:rPr>
        <w:t>y</w:t>
      </w:r>
      <w:r w:rsidR="0073432C" w:rsidRPr="002C0D6E">
        <w:rPr>
          <w:rFonts w:cs="Arial"/>
          <w:i/>
          <w:iCs/>
          <w:vertAlign w:val="superscript"/>
        </w:rPr>
        <w:t>2</w:t>
      </w:r>
      <w:r w:rsidR="0073432C" w:rsidRPr="002C0D6E">
        <w:rPr>
          <w:rFonts w:cs="Arial"/>
          <w:i/>
          <w:iCs/>
        </w:rPr>
        <w:t>)</w:t>
      </w:r>
      <w:r w:rsidR="0073432C" w:rsidRPr="002C0D6E">
        <w:rPr>
          <w:rFonts w:cs="Arial"/>
          <w:i/>
          <w:iCs/>
          <w:vertAlign w:val="superscript"/>
        </w:rPr>
        <w:t>2</w:t>
      </w:r>
      <w:r w:rsidR="0073432C" w:rsidRPr="002C0D6E">
        <w:rPr>
          <w:rFonts w:cs="Arial"/>
          <w:i/>
          <w:iCs/>
        </w:rPr>
        <w:t xml:space="preserve"> + (2</w:t>
      </w:r>
      <w:r w:rsidR="0073432C" w:rsidRPr="002C0D6E">
        <w:rPr>
          <w:rFonts w:eastAsia="?????? Pro W3" w:cs="Arial"/>
          <w:i/>
          <w:iCs/>
        </w:rPr>
        <w:t>xy</w:t>
      </w:r>
      <w:r w:rsidR="0073432C" w:rsidRPr="002C0D6E">
        <w:rPr>
          <w:rFonts w:cs="Arial"/>
          <w:i/>
          <w:iCs/>
        </w:rPr>
        <w:t>)</w:t>
      </w:r>
      <w:r w:rsidR="0073432C" w:rsidRPr="002C0D6E">
        <w:rPr>
          <w:rFonts w:cs="Arial"/>
          <w:i/>
          <w:iCs/>
          <w:vertAlign w:val="superscript"/>
        </w:rPr>
        <w:t>2 </w:t>
      </w:r>
      <w:r w:rsidR="0073432C" w:rsidRPr="002C0D6E">
        <w:rPr>
          <w:rFonts w:eastAsia="?????? Pro W3" w:cs="Arial"/>
          <w:i/>
          <w:iCs/>
        </w:rPr>
        <w:t>can be used to generate Pythagorean triples.</w:t>
      </w:r>
    </w:p>
    <w:p w:rsidR="007D48D4" w:rsidRDefault="004B0F95" w:rsidP="002C0D6E">
      <w:pPr>
        <w:pStyle w:val="Standards"/>
        <w:jc w:val="left"/>
      </w:pPr>
      <w:r>
        <w:rPr>
          <w:rFonts w:eastAsia="?????? Pro W3"/>
        </w:rPr>
        <w:t>5.</w:t>
      </w:r>
      <w:r>
        <w:rPr>
          <w:rFonts w:eastAsia="?????? Pro W3"/>
        </w:rPr>
        <w:tab/>
      </w:r>
      <w:r w:rsidRPr="00634AD0">
        <w:rPr>
          <w:rFonts w:eastAsia="?????? Pro W3"/>
        </w:rPr>
        <w:t xml:space="preserve">(+)  </w:t>
      </w:r>
      <w:r w:rsidRPr="00634AD0">
        <w:t>Know and apply the Binomial Theorem for the expansion of (</w:t>
      </w:r>
      <w:r w:rsidRPr="00634AD0">
        <w:rPr>
          <w:rFonts w:eastAsia="?????? Pro W3"/>
          <w:i/>
        </w:rPr>
        <w:t>x</w:t>
      </w:r>
      <w:r w:rsidRPr="00634AD0">
        <w:t xml:space="preserve"> + </w:t>
      </w:r>
      <w:r w:rsidRPr="00634AD0">
        <w:rPr>
          <w:rFonts w:eastAsia="?????? Pro W3"/>
          <w:i/>
        </w:rPr>
        <w:t>y</w:t>
      </w:r>
      <w:r w:rsidRPr="00634AD0">
        <w:t>)</w:t>
      </w:r>
      <w:r w:rsidRPr="00634AD0">
        <w:rPr>
          <w:rFonts w:eastAsia="?????? Pro W3"/>
          <w:i/>
          <w:vertAlign w:val="superscript"/>
        </w:rPr>
        <w:t>n</w:t>
      </w:r>
      <w:r w:rsidRPr="00634AD0">
        <w:t xml:space="preserve"> in powers of </w:t>
      </w:r>
      <w:r w:rsidRPr="00634AD0">
        <w:rPr>
          <w:rFonts w:eastAsia="?????? Pro W3"/>
          <w:i/>
        </w:rPr>
        <w:t>x</w:t>
      </w:r>
      <w:r w:rsidRPr="00634AD0">
        <w:t xml:space="preserve"> and </w:t>
      </w:r>
      <w:r w:rsidRPr="00634AD0">
        <w:rPr>
          <w:rFonts w:eastAsia="?????? Pro W3"/>
          <w:i/>
        </w:rPr>
        <w:t>y</w:t>
      </w:r>
      <w:r w:rsidRPr="00634AD0">
        <w:t xml:space="preserve"> for a positive integer </w:t>
      </w:r>
      <w:r w:rsidRPr="00634AD0">
        <w:rPr>
          <w:rFonts w:eastAsia="?????? Pro W3"/>
          <w:i/>
        </w:rPr>
        <w:t>n</w:t>
      </w:r>
      <w:r w:rsidRPr="00634AD0">
        <w:t xml:space="preserve">, where </w:t>
      </w:r>
      <w:r w:rsidRPr="00634AD0">
        <w:rPr>
          <w:rFonts w:eastAsia="?????? Pro W3"/>
          <w:i/>
        </w:rPr>
        <w:t>x</w:t>
      </w:r>
      <w:r w:rsidRPr="00634AD0">
        <w:t xml:space="preserve"> and </w:t>
      </w:r>
      <w:r w:rsidRPr="00634AD0">
        <w:rPr>
          <w:rFonts w:eastAsia="?????? Pro W3"/>
          <w:i/>
        </w:rPr>
        <w:t>y</w:t>
      </w:r>
      <w:r w:rsidRPr="00634AD0">
        <w:t xml:space="preserve"> are any numbers, with coefficients determined for example by Pascal’s Triangle.</w:t>
      </w:r>
      <w:r w:rsidR="006142D5" w:rsidRPr="006142D5">
        <w:rPr>
          <w:rStyle w:val="FootnoteReference"/>
          <w:szCs w:val="22"/>
        </w:rPr>
        <w:t xml:space="preserve"> </w:t>
      </w:r>
    </w:p>
    <w:p w:rsidR="007D48D4" w:rsidRDefault="004B0F95" w:rsidP="00926339">
      <w:pPr>
        <w:pStyle w:val="Clusters"/>
      </w:pPr>
      <w:r w:rsidRPr="000E33C3">
        <w:lastRenderedPageBreak/>
        <w:t>Rewrite rational expressions</w:t>
      </w:r>
      <w:r w:rsidRPr="7C344C6E">
        <w:t>.</w:t>
      </w:r>
      <w:r w:rsidR="00AD3112" w:rsidRPr="00AD3112">
        <w:rPr>
          <w:rStyle w:val="FootnoteReference"/>
          <w:rFonts w:cs="Calibri"/>
        </w:rPr>
        <w:t xml:space="preserve"> </w:t>
      </w:r>
    </w:p>
    <w:p w:rsidR="007D48D4" w:rsidRDefault="004B0F95" w:rsidP="002C0D6E">
      <w:pPr>
        <w:pStyle w:val="Standards"/>
        <w:jc w:val="left"/>
      </w:pPr>
      <w:r>
        <w:t>6.</w:t>
      </w:r>
      <w:r>
        <w:tab/>
      </w:r>
      <w:r w:rsidRPr="00634AD0">
        <w:t xml:space="preserve">Rewrite simple rational expressions in different forms; write </w:t>
      </w:r>
      <w:r w:rsidR="0073432C" w:rsidRPr="002C0D6E">
        <w:rPr>
          <w:rFonts w:ascii="Times New Roman,?????? Pro W3" w:eastAsia="Times New Roman,?????? Pro W3" w:hAnsi="Times New Roman,?????? Pro W3" w:cs="Times New Roman,?????? Pro W3"/>
          <w:b/>
          <w:bCs/>
          <w:i/>
          <w:iCs/>
          <w:position w:val="2"/>
          <w:sz w:val="18"/>
          <w:szCs w:val="18"/>
        </w:rPr>
        <w:t>a</w:t>
      </w:r>
      <w:r w:rsidR="0073432C" w:rsidRPr="002C0D6E">
        <w:rPr>
          <w:rFonts w:ascii="?????? Pro W3" w:eastAsia="?????? Pro W3" w:hAnsi="?????? Pro W3" w:cs="?????? Pro W3"/>
          <w:b/>
          <w:bCs/>
          <w:position w:val="2"/>
          <w:sz w:val="16"/>
          <w:szCs w:val="16"/>
        </w:rPr>
        <w:t>(</w:t>
      </w:r>
      <w:r w:rsidR="0073432C" w:rsidRPr="002C0D6E">
        <w:rPr>
          <w:rFonts w:ascii="Times New Roman,?????? Pro W3" w:eastAsia="Times New Roman,?????? Pro W3" w:hAnsi="Times New Roman,?????? Pro W3" w:cs="Times New Roman,?????? Pro W3"/>
          <w:b/>
          <w:bCs/>
          <w:i/>
          <w:iCs/>
          <w:position w:val="2"/>
          <w:sz w:val="18"/>
          <w:szCs w:val="18"/>
        </w:rPr>
        <w:t>x</w:t>
      </w:r>
      <w:r w:rsidR="0073432C" w:rsidRPr="002C0D6E">
        <w:rPr>
          <w:b/>
          <w:bCs/>
          <w:position w:val="2"/>
          <w:sz w:val="16"/>
          <w:szCs w:val="16"/>
        </w:rPr>
        <w:t>)</w:t>
      </w:r>
      <w:r w:rsidR="0073432C" w:rsidRPr="002C0D6E">
        <w:rPr>
          <w:b/>
          <w:bCs/>
        </w:rPr>
        <w:t>/</w:t>
      </w:r>
      <w:r w:rsidR="0073432C" w:rsidRPr="002C0D6E">
        <w:rPr>
          <w:rFonts w:ascii="Times New Roman,?????? Pro W3" w:eastAsia="Times New Roman,?????? Pro W3" w:hAnsi="Times New Roman,?????? Pro W3" w:cs="Times New Roman,?????? Pro W3"/>
          <w:b/>
          <w:bCs/>
          <w:i/>
          <w:iCs/>
          <w:position w:val="-2"/>
          <w:sz w:val="18"/>
          <w:szCs w:val="18"/>
        </w:rPr>
        <w:t>b</w:t>
      </w:r>
      <w:r w:rsidR="0073432C" w:rsidRPr="002C0D6E">
        <w:rPr>
          <w:b/>
          <w:bCs/>
          <w:position w:val="-2"/>
          <w:sz w:val="16"/>
          <w:szCs w:val="16"/>
        </w:rPr>
        <w:t>(</w:t>
      </w:r>
      <w:r w:rsidR="0073432C" w:rsidRPr="002C0D6E">
        <w:rPr>
          <w:rFonts w:ascii="Times New Roman,?????? Pro W3" w:eastAsia="Times New Roman,?????? Pro W3" w:hAnsi="Times New Roman,?????? Pro W3" w:cs="Times New Roman,?????? Pro W3"/>
          <w:b/>
          <w:bCs/>
          <w:i/>
          <w:iCs/>
          <w:position w:val="-2"/>
          <w:sz w:val="18"/>
          <w:szCs w:val="18"/>
        </w:rPr>
        <w:t>x</w:t>
      </w:r>
      <w:r w:rsidR="0073432C" w:rsidRPr="002C0D6E">
        <w:rPr>
          <w:b/>
          <w:bCs/>
          <w:position w:val="-2"/>
          <w:sz w:val="16"/>
          <w:szCs w:val="16"/>
        </w:rPr>
        <w:t>)</w:t>
      </w:r>
      <w:r w:rsidRPr="00634AD0">
        <w:t xml:space="preserve"> in the form </w:t>
      </w:r>
      <w:r w:rsidR="00383EBE" w:rsidRPr="00383EBE">
        <w:rPr>
          <w:rStyle w:val="Varibale"/>
          <w:sz w:val="23"/>
          <w:szCs w:val="23"/>
        </w:rPr>
        <w:t>q</w:t>
      </w:r>
      <w:r w:rsidRPr="00634AD0">
        <w:t>(</w:t>
      </w:r>
      <w:r w:rsidR="00383EBE" w:rsidRPr="00383EBE">
        <w:rPr>
          <w:rStyle w:val="Varibale"/>
          <w:sz w:val="23"/>
          <w:szCs w:val="23"/>
        </w:rPr>
        <w:t>x</w:t>
      </w:r>
      <w:r>
        <w:t>) </w:t>
      </w:r>
      <w:r w:rsidR="0073432C" w:rsidRPr="002C0D6E">
        <w:rPr>
          <w:rFonts w:ascii="?????? Pro W3" w:eastAsia="?????? Pro W3" w:hAnsi="?????? Pro W3" w:cs="?????? Pro W3"/>
        </w:rPr>
        <w:t>+ </w:t>
      </w:r>
      <w:r w:rsidR="0073432C" w:rsidRPr="002C0D6E">
        <w:rPr>
          <w:rFonts w:ascii="Times New Roman,?????? Pro W3" w:eastAsia="Times New Roman,?????? Pro W3" w:hAnsi="Times New Roman,?????? Pro W3" w:cs="Times New Roman,?????? Pro W3"/>
          <w:b/>
          <w:bCs/>
          <w:i/>
          <w:iCs/>
          <w:position w:val="2"/>
          <w:sz w:val="18"/>
          <w:szCs w:val="18"/>
        </w:rPr>
        <w:t>r</w:t>
      </w:r>
      <w:r w:rsidR="0073432C" w:rsidRPr="002C0D6E">
        <w:rPr>
          <w:b/>
          <w:bCs/>
          <w:position w:val="2"/>
          <w:sz w:val="16"/>
          <w:szCs w:val="16"/>
        </w:rPr>
        <w:t>(</w:t>
      </w:r>
      <w:r w:rsidR="0073432C" w:rsidRPr="002C0D6E">
        <w:rPr>
          <w:rFonts w:ascii="Times New Roman,?????? Pro W3" w:eastAsia="Times New Roman,?????? Pro W3" w:hAnsi="Times New Roman,?????? Pro W3" w:cs="Times New Roman,?????? Pro W3"/>
          <w:b/>
          <w:bCs/>
          <w:i/>
          <w:iCs/>
          <w:position w:val="2"/>
          <w:sz w:val="18"/>
          <w:szCs w:val="18"/>
        </w:rPr>
        <w:t>x</w:t>
      </w:r>
      <w:r w:rsidR="0073432C" w:rsidRPr="002C0D6E">
        <w:rPr>
          <w:b/>
          <w:bCs/>
          <w:position w:val="2"/>
          <w:sz w:val="16"/>
          <w:szCs w:val="16"/>
        </w:rPr>
        <w:t>)</w:t>
      </w:r>
      <w:r w:rsidR="0073432C" w:rsidRPr="002C0D6E">
        <w:rPr>
          <w:b/>
          <w:bCs/>
        </w:rPr>
        <w:t>/</w:t>
      </w:r>
      <w:r w:rsidR="0073432C" w:rsidRPr="002C0D6E">
        <w:rPr>
          <w:rFonts w:ascii="Times New Roman,?????? Pro W3" w:eastAsia="Times New Roman,?????? Pro W3" w:hAnsi="Times New Roman,?????? Pro W3" w:cs="Times New Roman,?????? Pro W3"/>
          <w:b/>
          <w:bCs/>
          <w:i/>
          <w:iCs/>
          <w:position w:val="-2"/>
          <w:sz w:val="18"/>
          <w:szCs w:val="18"/>
        </w:rPr>
        <w:t>b</w:t>
      </w:r>
      <w:r w:rsidR="0073432C" w:rsidRPr="002C0D6E">
        <w:rPr>
          <w:b/>
          <w:bCs/>
          <w:position w:val="-2"/>
          <w:sz w:val="16"/>
          <w:szCs w:val="16"/>
        </w:rPr>
        <w:t>(</w:t>
      </w:r>
      <w:r w:rsidR="0073432C" w:rsidRPr="002C0D6E">
        <w:rPr>
          <w:rFonts w:ascii="Times New Roman,?????? Pro W3" w:eastAsia="Times New Roman,?????? Pro W3" w:hAnsi="Times New Roman,?????? Pro W3" w:cs="Times New Roman,?????? Pro W3"/>
          <w:b/>
          <w:bCs/>
          <w:i/>
          <w:iCs/>
          <w:position w:val="-2"/>
          <w:sz w:val="18"/>
          <w:szCs w:val="18"/>
        </w:rPr>
        <w:t>x</w:t>
      </w:r>
      <w:r w:rsidR="0073432C" w:rsidRPr="002C0D6E">
        <w:rPr>
          <w:b/>
          <w:bCs/>
          <w:position w:val="-2"/>
          <w:sz w:val="16"/>
          <w:szCs w:val="16"/>
        </w:rPr>
        <w:t>)</w:t>
      </w:r>
      <w:r w:rsidRPr="00634AD0">
        <w:t xml:space="preserve">, where </w:t>
      </w:r>
      <w:r w:rsidR="00383EBE" w:rsidRPr="00383EBE">
        <w:rPr>
          <w:rStyle w:val="Varibale"/>
          <w:sz w:val="23"/>
          <w:szCs w:val="23"/>
        </w:rPr>
        <w:t>a</w:t>
      </w:r>
      <w:r w:rsidRPr="00634AD0">
        <w:t>(</w:t>
      </w:r>
      <w:r w:rsidR="00383EBE" w:rsidRPr="00383EBE">
        <w:rPr>
          <w:rStyle w:val="Varibale"/>
          <w:sz w:val="23"/>
          <w:szCs w:val="23"/>
        </w:rPr>
        <w:t>x</w:t>
      </w:r>
      <w:r w:rsidRPr="00634AD0">
        <w:t xml:space="preserve">), </w:t>
      </w:r>
      <w:r w:rsidR="00383EBE" w:rsidRPr="00383EBE">
        <w:rPr>
          <w:rStyle w:val="Varibale"/>
          <w:sz w:val="23"/>
          <w:szCs w:val="23"/>
        </w:rPr>
        <w:t>b</w:t>
      </w:r>
      <w:r w:rsidRPr="00634AD0">
        <w:t>(</w:t>
      </w:r>
      <w:r w:rsidR="00383EBE" w:rsidRPr="00383EBE">
        <w:rPr>
          <w:rStyle w:val="Varibale"/>
          <w:sz w:val="23"/>
          <w:szCs w:val="23"/>
        </w:rPr>
        <w:t>x</w:t>
      </w:r>
      <w:r w:rsidRPr="00634AD0">
        <w:t xml:space="preserve">), </w:t>
      </w:r>
      <w:r w:rsidR="00383EBE" w:rsidRPr="00383EBE">
        <w:rPr>
          <w:rStyle w:val="Varibale"/>
          <w:sz w:val="23"/>
          <w:szCs w:val="23"/>
        </w:rPr>
        <w:t>q</w:t>
      </w:r>
      <w:r w:rsidRPr="00634AD0">
        <w:t>(</w:t>
      </w:r>
      <w:r w:rsidR="00383EBE" w:rsidRPr="00383EBE">
        <w:rPr>
          <w:rStyle w:val="Varibale"/>
          <w:sz w:val="23"/>
          <w:szCs w:val="23"/>
        </w:rPr>
        <w:t>x</w:t>
      </w:r>
      <w:r w:rsidRPr="00634AD0">
        <w:t xml:space="preserve">), and </w:t>
      </w:r>
      <w:r w:rsidR="00383EBE" w:rsidRPr="00383EBE">
        <w:rPr>
          <w:rStyle w:val="Varibale"/>
          <w:sz w:val="23"/>
          <w:szCs w:val="23"/>
        </w:rPr>
        <w:t>r</w:t>
      </w:r>
      <w:r w:rsidRPr="00634AD0">
        <w:t>(</w:t>
      </w:r>
      <w:r w:rsidR="00383EBE" w:rsidRPr="00383EBE">
        <w:rPr>
          <w:rStyle w:val="Varibale"/>
          <w:sz w:val="23"/>
          <w:szCs w:val="23"/>
        </w:rPr>
        <w:t>x</w:t>
      </w:r>
      <w:r w:rsidRPr="00634AD0">
        <w:t xml:space="preserve">) are polynomials with the degree of </w:t>
      </w:r>
      <w:r w:rsidR="00383EBE" w:rsidRPr="00383EBE">
        <w:rPr>
          <w:rStyle w:val="Varibale"/>
          <w:sz w:val="23"/>
          <w:szCs w:val="23"/>
        </w:rPr>
        <w:t>r</w:t>
      </w:r>
      <w:r w:rsidRPr="00634AD0">
        <w:t>(</w:t>
      </w:r>
      <w:r w:rsidR="00383EBE" w:rsidRPr="00383EBE">
        <w:rPr>
          <w:rStyle w:val="Varibale"/>
          <w:sz w:val="23"/>
          <w:szCs w:val="23"/>
        </w:rPr>
        <w:t>x</w:t>
      </w:r>
      <w:r w:rsidRPr="00634AD0">
        <w:t xml:space="preserve">) less than the degree of </w:t>
      </w:r>
      <w:r w:rsidR="00383EBE" w:rsidRPr="00383EBE">
        <w:rPr>
          <w:rStyle w:val="Varibale"/>
          <w:sz w:val="23"/>
          <w:szCs w:val="23"/>
        </w:rPr>
        <w:t>b</w:t>
      </w:r>
      <w:r w:rsidRPr="00634AD0">
        <w:t>(</w:t>
      </w:r>
      <w:r w:rsidR="00383EBE" w:rsidRPr="00383EBE">
        <w:rPr>
          <w:rStyle w:val="Varibale"/>
          <w:sz w:val="23"/>
          <w:szCs w:val="23"/>
        </w:rPr>
        <w:t>x</w:t>
      </w:r>
      <w:r w:rsidRPr="00634AD0">
        <w:t>), using inspection, long division, or, for the more complicated examples, a computer algebra system.</w:t>
      </w:r>
    </w:p>
    <w:p w:rsidR="007D48D4" w:rsidRDefault="004B0F95" w:rsidP="002C0D6E">
      <w:pPr>
        <w:pStyle w:val="Standards"/>
        <w:jc w:val="left"/>
      </w:pPr>
      <w:r>
        <w:t>7.</w:t>
      </w:r>
      <w:r>
        <w:tab/>
      </w:r>
      <w:r w:rsidRPr="00634AD0">
        <w:t>(+</w:t>
      </w:r>
      <w:r w:rsidRPr="00634AD0">
        <w:rPr>
          <w:rFonts w:eastAsia="?????? Pro W3"/>
        </w:rPr>
        <w:t xml:space="preserve">) </w:t>
      </w:r>
      <w:r w:rsidRPr="00634AD0">
        <w:t>Understand that rational expressions form a system analogous to the rational numbers, closed under addition, subtraction, multiplication, and division by a nonzero rational expression; add, subtract, multiply, and divide rational expressions.</w:t>
      </w:r>
    </w:p>
    <w:p w:rsidR="0092734F" w:rsidRDefault="0092734F" w:rsidP="002C0D6E">
      <w:pPr>
        <w:pStyle w:val="Standards"/>
        <w:jc w:val="left"/>
      </w:pPr>
    </w:p>
    <w:p w:rsidR="004F0724" w:rsidRDefault="004B0F95" w:rsidP="00926339">
      <w:pPr>
        <w:pStyle w:val="Domains"/>
      </w:pPr>
      <w:r w:rsidRPr="00634AD0">
        <w:t>Creating Equations</w:t>
      </w:r>
      <w:r>
        <w:t xml:space="preserve"> </w:t>
      </w:r>
      <w:r w:rsidRPr="00634AD0">
        <w:t xml:space="preserve"> </w:t>
      </w:r>
      <w:r w:rsidRPr="00634AD0">
        <w:tab/>
        <w:t xml:space="preserve"> </w:t>
      </w:r>
      <w:r w:rsidR="00E22910">
        <w:t>MIII.</w:t>
      </w:r>
      <w:r w:rsidRPr="00634AD0">
        <w:t>A</w:t>
      </w:r>
      <w:r>
        <w:t>-</w:t>
      </w:r>
      <w:r w:rsidRPr="00634AD0">
        <w:t>CED</w:t>
      </w:r>
    </w:p>
    <w:p w:rsidR="007D48D4" w:rsidRPr="007D61EF" w:rsidRDefault="004B0F95" w:rsidP="00926339">
      <w:pPr>
        <w:pStyle w:val="Clusters"/>
      </w:pPr>
      <w:r w:rsidRPr="007D61EF">
        <w:t>Create equations that describe numbers or relationships.</w:t>
      </w:r>
      <w:r w:rsidR="00AD3112" w:rsidRPr="007D61EF">
        <w:rPr>
          <w:rStyle w:val="FootnoteReference"/>
          <w:rFonts w:cs="Calibri"/>
        </w:rPr>
        <w:t xml:space="preserve"> </w:t>
      </w:r>
    </w:p>
    <w:p w:rsidR="007D48D4" w:rsidRDefault="004B0F95" w:rsidP="002C0D6E">
      <w:pPr>
        <w:pStyle w:val="Standards"/>
        <w:jc w:val="left"/>
      </w:pPr>
      <w:r w:rsidRPr="007D61EF">
        <w:t>1.</w:t>
      </w:r>
      <w:r w:rsidRPr="007D61EF">
        <w:tab/>
        <w:t xml:space="preserve">Create equations and inequalities in one variable and use them to solve problems. </w:t>
      </w:r>
      <w:r w:rsidR="001F172D" w:rsidRPr="007D61EF">
        <w:t>(</w:t>
      </w:r>
      <w:r w:rsidRPr="007D61EF">
        <w:t>Include equations arising from simple</w:t>
      </w:r>
      <w:r w:rsidR="001F172D" w:rsidRPr="007D61EF">
        <w:t xml:space="preserve"> root and</w:t>
      </w:r>
      <w:r w:rsidRPr="007D61EF">
        <w:t xml:space="preserve"> rational functions.</w:t>
      </w:r>
      <w:r w:rsidR="001F172D" w:rsidRPr="007D61EF">
        <w:t>)</w:t>
      </w:r>
      <w:r w:rsidR="0073432C" w:rsidRPr="007D61EF">
        <w:rPr>
          <w:rFonts w:ascii="?????? ProN W3" w:eastAsia="?????? ProN W3" w:hAnsi="?????? ProN W3" w:cs="?????? ProN W3"/>
        </w:rPr>
        <w:t xml:space="preserve"> </w:t>
      </w:r>
      <w:r w:rsidR="005D6292" w:rsidRPr="007D61EF">
        <w:rPr>
          <w:rFonts w:eastAsia="?????? ProN W3"/>
        </w:rPr>
        <w:sym w:font="Wingdings" w:char="F0AB"/>
      </w:r>
    </w:p>
    <w:p w:rsidR="007D48D4" w:rsidRDefault="004B0F95" w:rsidP="002C0D6E">
      <w:pPr>
        <w:pStyle w:val="Standards"/>
        <w:jc w:val="left"/>
        <w:rPr>
          <w:rFonts w:eastAsia="?????? ProN W3"/>
        </w:rPr>
      </w:pPr>
      <w:r>
        <w:t>2.</w:t>
      </w:r>
      <w:r>
        <w:tab/>
      </w:r>
      <w:r w:rsidRPr="00634AD0">
        <w:t xml:space="preserve">Create equations in two or more variables to represent relationships between quantities; graph equations on coordinate axes with labels and scales. </w:t>
      </w:r>
      <w:r w:rsidRPr="00B44208">
        <w:rPr>
          <w:rFonts w:eastAsia="?????? ProN W3"/>
        </w:rPr>
        <w:sym w:font="Wingdings" w:char="F0AB"/>
      </w:r>
    </w:p>
    <w:p w:rsidR="007D48D4" w:rsidRDefault="00664217" w:rsidP="002C0D6E">
      <w:pPr>
        <w:pStyle w:val="Standards"/>
        <w:jc w:val="left"/>
        <w:rPr>
          <w:rFonts w:eastAsia="?????? ProN W3" w:cs="Arial"/>
        </w:rPr>
      </w:pPr>
      <w:r>
        <w:t>3</w:t>
      </w:r>
      <w:r w:rsidR="004B0F95">
        <w:t>.</w:t>
      </w:r>
      <w:r w:rsidR="004B0F95">
        <w:tab/>
      </w:r>
      <w:r w:rsidR="004B0F95" w:rsidRPr="00634AD0">
        <w:t xml:space="preserve">Represent constraints by equations or inequalities, and by systems of equations and/or inequalities, and interpret solutions as viable or non-viable options in a modeling context. </w:t>
      </w:r>
      <w:r w:rsidR="0073432C" w:rsidRPr="002C0D6E">
        <w:rPr>
          <w:rFonts w:ascii="?????? Pro W3" w:eastAsia="?????? Pro W3" w:hAnsi="?????? Pro W3" w:cs="?????? Pro W3"/>
          <w:i/>
          <w:iCs/>
        </w:rPr>
        <w:t xml:space="preserve">For </w:t>
      </w:r>
      <w:r w:rsidR="0073432C" w:rsidRPr="002C0D6E">
        <w:rPr>
          <w:rFonts w:eastAsia="?????? Pro W3" w:cs="Arial"/>
          <w:i/>
          <w:iCs/>
        </w:rPr>
        <w:t>example</w:t>
      </w:r>
      <w:r w:rsidR="0073432C" w:rsidRPr="002C0D6E">
        <w:rPr>
          <w:rFonts w:cs="Arial"/>
          <w:i/>
          <w:iCs/>
        </w:rPr>
        <w:t>,</w:t>
      </w:r>
      <w:r w:rsidR="0073432C" w:rsidRPr="002C0D6E">
        <w:rPr>
          <w:rFonts w:eastAsia="?????? Pro W3" w:cs="Arial"/>
          <w:i/>
          <w:iCs/>
        </w:rPr>
        <w:t xml:space="preserve"> represent equations describing satellites orbiting earth and constraints on earth’s size and atmosphere.</w:t>
      </w:r>
      <w:r w:rsidR="0073432C" w:rsidRPr="002C0D6E">
        <w:rPr>
          <w:rFonts w:eastAsia="?????? ProN W3" w:cs="Arial"/>
        </w:rPr>
        <w:t xml:space="preserve"> </w:t>
      </w:r>
      <w:r w:rsidR="004B0F95" w:rsidRPr="00151986">
        <w:rPr>
          <w:rFonts w:eastAsia="?????? ProN W3" w:cs="Arial"/>
        </w:rPr>
        <w:sym w:font="Wingdings" w:char="F0AB"/>
      </w:r>
    </w:p>
    <w:p w:rsidR="0092734F" w:rsidRDefault="0092734F" w:rsidP="002C0D6E">
      <w:pPr>
        <w:pStyle w:val="Standards"/>
        <w:jc w:val="left"/>
        <w:rPr>
          <w:rFonts w:cs="Arial"/>
          <w:i/>
        </w:rPr>
      </w:pPr>
    </w:p>
    <w:p w:rsidR="004F0724" w:rsidRDefault="004B0F95" w:rsidP="00926339">
      <w:pPr>
        <w:pStyle w:val="Domains"/>
      </w:pPr>
      <w:r w:rsidRPr="00634AD0">
        <w:t xml:space="preserve">Reasoning with Equations and Inequalities  </w:t>
      </w:r>
      <w:r w:rsidRPr="00634AD0">
        <w:tab/>
      </w:r>
      <w:r w:rsidR="00E22910">
        <w:t>MIII.</w:t>
      </w:r>
      <w:r w:rsidRPr="00634AD0">
        <w:t>A</w:t>
      </w:r>
      <w:r>
        <w:t>-</w:t>
      </w:r>
      <w:r w:rsidRPr="00634AD0">
        <w:t>REI</w:t>
      </w:r>
    </w:p>
    <w:p w:rsidR="007D48D4" w:rsidRDefault="004B0F95" w:rsidP="00926339">
      <w:pPr>
        <w:pStyle w:val="Clusters"/>
      </w:pPr>
      <w:r w:rsidRPr="000E33C3">
        <w:t>Understand solving equations as a process of reasoning and explain the reasoning.</w:t>
      </w:r>
    </w:p>
    <w:p w:rsidR="007D48D4" w:rsidRDefault="004B0F95" w:rsidP="002C0D6E">
      <w:pPr>
        <w:pStyle w:val="Standards"/>
        <w:jc w:val="left"/>
      </w:pPr>
      <w:r>
        <w:t>2.</w:t>
      </w:r>
      <w:r>
        <w:tab/>
      </w:r>
      <w:r w:rsidRPr="00634AD0">
        <w:t>Solve simple rational and radical equations in one variable, and give examples showing how extraneous solutions may arise.</w:t>
      </w:r>
    </w:p>
    <w:p w:rsidR="007D48D4" w:rsidRDefault="004B0F95" w:rsidP="00926339">
      <w:pPr>
        <w:pStyle w:val="Clusters"/>
      </w:pPr>
      <w:r w:rsidRPr="000E33C3">
        <w:t>Represent and solve equations and inequalities graphically.</w:t>
      </w:r>
    </w:p>
    <w:p w:rsidR="007D48D4" w:rsidRDefault="004B0F95" w:rsidP="002C0D6E">
      <w:pPr>
        <w:pStyle w:val="Standards"/>
        <w:jc w:val="left"/>
        <w:rPr>
          <w:szCs w:val="22"/>
        </w:rPr>
      </w:pPr>
      <w:r>
        <w:t>11.</w:t>
      </w:r>
      <w:r>
        <w:tab/>
      </w:r>
      <w:r w:rsidRPr="00634AD0">
        <w:t xml:space="preserve">Explain why the </w:t>
      </w:r>
      <w:r w:rsidR="00383EBE" w:rsidRPr="00383EBE">
        <w:rPr>
          <w:rStyle w:val="Varibale"/>
          <w:sz w:val="23"/>
          <w:szCs w:val="23"/>
        </w:rPr>
        <w:t>x</w:t>
      </w:r>
      <w:r w:rsidRPr="00634AD0">
        <w:t xml:space="preserve">-coordinates of the points where the graphs of the equations </w:t>
      </w:r>
      <w:r w:rsidR="00383EBE" w:rsidRPr="00383EBE">
        <w:rPr>
          <w:rStyle w:val="Varibale"/>
          <w:sz w:val="23"/>
          <w:szCs w:val="23"/>
        </w:rPr>
        <w:t>y</w:t>
      </w:r>
      <w:r w:rsidRPr="00634AD0">
        <w:t xml:space="preserve"> = </w:t>
      </w:r>
      <w:r w:rsidR="00383EBE" w:rsidRPr="00383EBE">
        <w:rPr>
          <w:rStyle w:val="Varibale"/>
          <w:sz w:val="23"/>
          <w:szCs w:val="23"/>
        </w:rPr>
        <w:t>f</w:t>
      </w:r>
      <w:r w:rsidRPr="00634AD0">
        <w:t>(</w:t>
      </w:r>
      <w:r w:rsidR="00383EBE" w:rsidRPr="00383EBE">
        <w:rPr>
          <w:rStyle w:val="Varibale"/>
          <w:sz w:val="23"/>
          <w:szCs w:val="23"/>
        </w:rPr>
        <w:t>x</w:t>
      </w:r>
      <w:r w:rsidRPr="00634AD0">
        <w:t xml:space="preserve">) and </w:t>
      </w:r>
      <w:r w:rsidR="00383EBE" w:rsidRPr="00383EBE">
        <w:rPr>
          <w:rStyle w:val="Varibale"/>
          <w:sz w:val="23"/>
          <w:szCs w:val="23"/>
        </w:rPr>
        <w:t>y</w:t>
      </w:r>
      <w:r>
        <w:t> </w:t>
      </w:r>
      <w:r w:rsidRPr="00634AD0">
        <w:t>=</w:t>
      </w:r>
      <w:r>
        <w:t> </w:t>
      </w:r>
      <w:r w:rsidR="00383EBE" w:rsidRPr="00383EBE">
        <w:rPr>
          <w:rStyle w:val="Varibale"/>
          <w:sz w:val="23"/>
          <w:szCs w:val="23"/>
        </w:rPr>
        <w:t>g</w:t>
      </w:r>
      <w:r w:rsidRPr="00634AD0">
        <w:t>(</w:t>
      </w:r>
      <w:r w:rsidR="00383EBE" w:rsidRPr="00383EBE">
        <w:rPr>
          <w:rStyle w:val="Varibale"/>
          <w:sz w:val="23"/>
          <w:szCs w:val="23"/>
        </w:rPr>
        <w:t>x</w:t>
      </w:r>
      <w:r w:rsidRPr="00634AD0">
        <w:t xml:space="preserve">) intersect are the solutions of the equation </w:t>
      </w:r>
      <w:r w:rsidR="00383EBE" w:rsidRPr="00383EBE">
        <w:rPr>
          <w:rStyle w:val="Varibale"/>
          <w:sz w:val="23"/>
          <w:szCs w:val="23"/>
        </w:rPr>
        <w:t>f</w:t>
      </w:r>
      <w:r w:rsidRPr="00634AD0">
        <w:t>(</w:t>
      </w:r>
      <w:r w:rsidR="00383EBE" w:rsidRPr="00383EBE">
        <w:rPr>
          <w:rStyle w:val="Varibale"/>
          <w:sz w:val="23"/>
          <w:szCs w:val="23"/>
        </w:rPr>
        <w:t>x</w:t>
      </w:r>
      <w:r w:rsidRPr="00634AD0">
        <w:t xml:space="preserve">) = </w:t>
      </w:r>
      <w:r w:rsidR="00383EBE" w:rsidRPr="00383EBE">
        <w:rPr>
          <w:rStyle w:val="Varibale"/>
          <w:sz w:val="23"/>
          <w:szCs w:val="23"/>
        </w:rPr>
        <w:t>g</w:t>
      </w:r>
      <w:r w:rsidRPr="00634AD0">
        <w:t>(</w:t>
      </w:r>
      <w:r w:rsidR="00383EBE" w:rsidRPr="00383EBE">
        <w:rPr>
          <w:rStyle w:val="Varibale"/>
          <w:sz w:val="23"/>
          <w:szCs w:val="23"/>
        </w:rPr>
        <w:t>x</w:t>
      </w:r>
      <w:r w:rsidRPr="00634AD0">
        <w:t xml:space="preserve">); find the solutions approximately, e.g., using technology to graph the functions, make tables of values, or find successive approximations. Include cases where </w:t>
      </w:r>
      <w:r w:rsidR="00383EBE" w:rsidRPr="00383EBE">
        <w:rPr>
          <w:rStyle w:val="Varibale"/>
          <w:sz w:val="23"/>
          <w:szCs w:val="23"/>
        </w:rPr>
        <w:t>f</w:t>
      </w:r>
      <w:r w:rsidRPr="00634AD0">
        <w:t>(</w:t>
      </w:r>
      <w:r w:rsidR="00383EBE" w:rsidRPr="00383EBE">
        <w:rPr>
          <w:rStyle w:val="Varibale"/>
          <w:sz w:val="23"/>
          <w:szCs w:val="23"/>
        </w:rPr>
        <w:t>x</w:t>
      </w:r>
      <w:r w:rsidRPr="00634AD0">
        <w:t xml:space="preserve">) and/or </w:t>
      </w:r>
      <w:r w:rsidR="00383EBE" w:rsidRPr="00383EBE">
        <w:rPr>
          <w:rStyle w:val="Varibale"/>
          <w:sz w:val="23"/>
          <w:szCs w:val="23"/>
        </w:rPr>
        <w:t>g</w:t>
      </w:r>
      <w:r w:rsidRPr="00634AD0">
        <w:t>(</w:t>
      </w:r>
      <w:r w:rsidR="00383EBE" w:rsidRPr="00383EBE">
        <w:rPr>
          <w:rStyle w:val="Varibale"/>
          <w:sz w:val="23"/>
          <w:szCs w:val="23"/>
        </w:rPr>
        <w:t>x</w:t>
      </w:r>
      <w:r w:rsidRPr="00634AD0">
        <w:t xml:space="preserve">) are </w:t>
      </w:r>
      <w:r w:rsidR="001E5480">
        <w:t>polynomial, rational</w:t>
      </w:r>
      <w:r w:rsidR="00B521A7">
        <w:t xml:space="preserve">, </w:t>
      </w:r>
      <w:r w:rsidRPr="00634AD0">
        <w:t>and logarithmic functions.</w:t>
      </w:r>
      <w:r>
        <w:t xml:space="preserve"> </w:t>
      </w:r>
      <w:r w:rsidR="00771D50">
        <w:sym w:font="Wingdings" w:char="F0AB"/>
      </w:r>
    </w:p>
    <w:p w:rsidR="00015974" w:rsidRDefault="00015974" w:rsidP="002C0D6E">
      <w:pPr>
        <w:pStyle w:val="ConceptualCategory"/>
        <w:jc w:val="left"/>
      </w:pPr>
    </w:p>
    <w:p w:rsidR="007D48D4" w:rsidRDefault="004B0F95" w:rsidP="002C0D6E">
      <w:pPr>
        <w:pStyle w:val="ConceptualCategory"/>
        <w:jc w:val="left"/>
      </w:pPr>
      <w:r w:rsidRPr="00634AD0">
        <w:t>Functions</w:t>
      </w:r>
    </w:p>
    <w:p w:rsidR="004F0724" w:rsidRDefault="004B0F95" w:rsidP="00926339">
      <w:pPr>
        <w:pStyle w:val="Domains"/>
      </w:pPr>
      <w:r w:rsidRPr="00634AD0">
        <w:t xml:space="preserve">Interpreting Functions  </w:t>
      </w:r>
      <w:r w:rsidRPr="00634AD0">
        <w:tab/>
        <w:t xml:space="preserve">         </w:t>
      </w:r>
      <w:r w:rsidR="00E22910">
        <w:t>MIII.</w:t>
      </w:r>
      <w:r w:rsidRPr="00634AD0">
        <w:t>F</w:t>
      </w:r>
      <w:r>
        <w:t>-</w:t>
      </w:r>
      <w:r w:rsidRPr="00634AD0">
        <w:t>IF</w:t>
      </w:r>
    </w:p>
    <w:p w:rsidR="007D48D4" w:rsidRDefault="004B0F95" w:rsidP="00926339">
      <w:pPr>
        <w:pStyle w:val="Clusters"/>
      </w:pPr>
      <w:r w:rsidRPr="000E33C3">
        <w:t xml:space="preserve">Interpret </w:t>
      </w:r>
      <w:r w:rsidR="00BE29EA">
        <w:t>polynomial, rational,</w:t>
      </w:r>
      <w:r w:rsidR="007F224A">
        <w:t xml:space="preserve"> square and cube root,</w:t>
      </w:r>
      <w:r w:rsidR="00BE29EA">
        <w:t xml:space="preserve"> trigonometric, and logarithmic </w:t>
      </w:r>
      <w:r w:rsidRPr="000E33C3">
        <w:t>functions that arise in applications in terms of the context.</w:t>
      </w:r>
      <w:r w:rsidR="00AD3112" w:rsidRPr="00AD3112">
        <w:rPr>
          <w:rStyle w:val="FootnoteReference"/>
          <w:rFonts w:cs="Calibri"/>
        </w:rPr>
        <w:t xml:space="preserve"> </w:t>
      </w:r>
    </w:p>
    <w:p w:rsidR="007D48D4" w:rsidRPr="001256F3" w:rsidRDefault="004B0F95" w:rsidP="002C0D6E">
      <w:pPr>
        <w:pStyle w:val="Standards"/>
        <w:jc w:val="left"/>
      </w:pPr>
      <w:r>
        <w:t>4.</w:t>
      </w:r>
      <w:r>
        <w:tab/>
      </w:r>
      <w:r w:rsidRPr="00634AD0">
        <w:t xml:space="preserve">For a function that models a relationship between two quantities, interpret key features of graphs and tables in terms of the quantities, and sketch graphs showing key features given a verbal description of the relationship. </w:t>
      </w:r>
      <w:r w:rsidR="0073432C" w:rsidRPr="001256F3">
        <w:rPr>
          <w:iCs/>
        </w:rPr>
        <w:t xml:space="preserve">Key features </w:t>
      </w:r>
      <w:proofErr w:type="gramStart"/>
      <w:r w:rsidR="0073432C" w:rsidRPr="001256F3">
        <w:rPr>
          <w:iCs/>
        </w:rPr>
        <w:t>include:</w:t>
      </w:r>
      <w:proofErr w:type="gramEnd"/>
      <w:r w:rsidR="0073432C" w:rsidRPr="001256F3">
        <w:rPr>
          <w:iCs/>
        </w:rPr>
        <w:t xml:space="preserve"> intercepts; intervals where the function is increasing, decreasing, positive, or negative; relative maximums and minimums; symmetries; end behavior; and periodicity.</w:t>
      </w:r>
      <w:r w:rsidR="0073432C" w:rsidRPr="001256F3">
        <w:rPr>
          <w:rFonts w:ascii="?????? ProN W3" w:eastAsia="?????? ProN W3" w:hAnsi="?????? ProN W3" w:cs="?????? ProN W3"/>
        </w:rPr>
        <w:t xml:space="preserve"> </w:t>
      </w:r>
      <w:r w:rsidR="00771D50" w:rsidRPr="001256F3">
        <w:sym w:font="Wingdings" w:char="F0AB"/>
      </w:r>
    </w:p>
    <w:p w:rsidR="007D48D4" w:rsidRDefault="004B0F95" w:rsidP="002C0D6E">
      <w:pPr>
        <w:pStyle w:val="Standards"/>
        <w:jc w:val="left"/>
        <w:rPr>
          <w:rFonts w:cs="Arial"/>
        </w:rPr>
      </w:pPr>
      <w:r>
        <w:rPr>
          <w:color w:val="000000"/>
        </w:rPr>
        <w:t>5.</w:t>
      </w:r>
      <w:r>
        <w:rPr>
          <w:color w:val="000000"/>
        </w:rPr>
        <w:tab/>
      </w:r>
      <w:r w:rsidRPr="00DC230D">
        <w:rPr>
          <w:rFonts w:cs="Arial"/>
          <w:color w:val="000000"/>
        </w:rPr>
        <w:t xml:space="preserve">Relate the domain of a function to its graph and, where applicable, to the quantitative relationship it describes. </w:t>
      </w:r>
      <w:r w:rsidR="0073432C" w:rsidRPr="002C0D6E">
        <w:rPr>
          <w:rFonts w:cs="Arial"/>
          <w:i/>
          <w:iCs/>
        </w:rPr>
        <w:t xml:space="preserve">For example, if the function </w:t>
      </w:r>
      <w:r w:rsidR="0073432C" w:rsidRPr="002C0D6E">
        <w:rPr>
          <w:rStyle w:val="Varibale"/>
          <w:rFonts w:ascii="Arial" w:hAnsi="Arial" w:cs="Arial"/>
          <w:sz w:val="23"/>
        </w:rPr>
        <w:t>h</w:t>
      </w:r>
      <w:r w:rsidRPr="00DC230D">
        <w:rPr>
          <w:rFonts w:cs="Arial"/>
          <w:i/>
        </w:rPr>
        <w:t>(</w:t>
      </w:r>
      <w:r w:rsidR="0073432C" w:rsidRPr="002C0D6E">
        <w:rPr>
          <w:rStyle w:val="Varibale"/>
          <w:rFonts w:ascii="Arial" w:hAnsi="Arial" w:cs="Arial"/>
          <w:sz w:val="23"/>
        </w:rPr>
        <w:t>n</w:t>
      </w:r>
      <w:r w:rsidRPr="00DC230D">
        <w:rPr>
          <w:rFonts w:cs="Arial"/>
          <w:i/>
        </w:rPr>
        <w:t xml:space="preserve">) gives the number of person-hours it takes to assemble </w:t>
      </w:r>
      <w:r w:rsidR="0073432C" w:rsidRPr="002C0D6E">
        <w:rPr>
          <w:rStyle w:val="Varibale"/>
          <w:rFonts w:ascii="Arial" w:hAnsi="Arial" w:cs="Arial"/>
          <w:sz w:val="23"/>
        </w:rPr>
        <w:t>n</w:t>
      </w:r>
      <w:r w:rsidRPr="00DC230D">
        <w:rPr>
          <w:rFonts w:cs="Arial"/>
          <w:i/>
        </w:rPr>
        <w:t xml:space="preserve"> engines in a factory</w:t>
      </w:r>
      <w:r w:rsidR="0073432C" w:rsidRPr="002C0D6E">
        <w:rPr>
          <w:rFonts w:cs="Arial"/>
          <w:i/>
          <w:iCs/>
        </w:rPr>
        <w:t xml:space="preserve">, then the positive </w:t>
      </w:r>
      <w:r w:rsidRPr="00DC230D">
        <w:rPr>
          <w:rFonts w:cs="Arial"/>
          <w:i/>
        </w:rPr>
        <w:t xml:space="preserve">integers </w:t>
      </w:r>
      <w:r w:rsidR="0073432C" w:rsidRPr="002C0D6E">
        <w:rPr>
          <w:rFonts w:cs="Arial"/>
          <w:i/>
          <w:iCs/>
        </w:rPr>
        <w:t>would be an appropriate domain for the function.</w:t>
      </w:r>
      <w:r w:rsidR="0073432C" w:rsidRPr="002C0D6E">
        <w:rPr>
          <w:rFonts w:eastAsia="?????? ProN W3" w:cs="Arial"/>
          <w:i/>
          <w:iCs/>
          <w:sz w:val="16"/>
          <w:szCs w:val="16"/>
        </w:rPr>
        <w:t xml:space="preserve"> </w:t>
      </w:r>
      <w:r w:rsidRPr="00DC230D">
        <w:rPr>
          <w:rFonts w:eastAsia="?????? ProN W3" w:cs="Arial"/>
        </w:rPr>
        <w:sym w:font="Wingdings" w:char="F0AB"/>
      </w:r>
    </w:p>
    <w:p w:rsidR="007D48D4" w:rsidRDefault="004B0F95" w:rsidP="002C0D6E">
      <w:pPr>
        <w:pStyle w:val="Standards"/>
        <w:jc w:val="left"/>
        <w:rPr>
          <w:rFonts w:cs="Arial"/>
        </w:rPr>
      </w:pPr>
      <w:r w:rsidRPr="00DC230D">
        <w:rPr>
          <w:rFonts w:cs="Arial"/>
        </w:rPr>
        <w:t>6.</w:t>
      </w:r>
      <w:r w:rsidRPr="00DC230D">
        <w:rPr>
          <w:rFonts w:cs="Arial"/>
        </w:rPr>
        <w:tab/>
        <w:t>Calculate and interpret the average rate of change of a function (presented symbolically or as a table) over a specified interval. Estimate the r</w:t>
      </w:r>
      <w:r w:rsidR="0073432C" w:rsidRPr="002C0D6E">
        <w:rPr>
          <w:rFonts w:cs="Arial"/>
        </w:rPr>
        <w:t>ate of change from a graph.</w:t>
      </w:r>
      <w:r w:rsidR="0073432C" w:rsidRPr="002C0D6E">
        <w:rPr>
          <w:rFonts w:eastAsia="?????? ProN W3" w:cs="Arial"/>
          <w:sz w:val="16"/>
          <w:szCs w:val="16"/>
        </w:rPr>
        <w:t xml:space="preserve"> </w:t>
      </w:r>
      <w:r w:rsidRPr="00DC230D">
        <w:rPr>
          <w:rFonts w:eastAsia="?????? ProN W3" w:cs="Arial"/>
        </w:rPr>
        <w:sym w:font="Wingdings" w:char="F0AB"/>
      </w:r>
    </w:p>
    <w:p w:rsidR="007D48D4" w:rsidRDefault="004B0F95" w:rsidP="00926339">
      <w:pPr>
        <w:pStyle w:val="Clusters"/>
      </w:pPr>
      <w:r w:rsidRPr="000E33C3">
        <w:t>Analyze functions using different representations.</w:t>
      </w:r>
      <w:r w:rsidR="00AD3112" w:rsidRPr="00AD3112">
        <w:rPr>
          <w:rStyle w:val="FootnoteReference"/>
          <w:rFonts w:cs="Calibri"/>
        </w:rPr>
        <w:t xml:space="preserve"> </w:t>
      </w:r>
    </w:p>
    <w:p w:rsidR="007D48D4" w:rsidRDefault="004B0F95" w:rsidP="002C0D6E">
      <w:pPr>
        <w:pStyle w:val="Standards"/>
        <w:jc w:val="left"/>
      </w:pPr>
      <w:r>
        <w:t>7.</w:t>
      </w:r>
      <w:r>
        <w:tab/>
      </w:r>
      <w:r w:rsidRPr="00634AD0">
        <w:t>Graph functions expressed symbolically and show key features of the graph, by hand in simple cases and using technology for more complicated cases.</w:t>
      </w:r>
      <w:r w:rsidR="0073432C" w:rsidRPr="002C0D6E">
        <w:rPr>
          <w:rFonts w:ascii="?????? ProN W3" w:eastAsia="?????? ProN W3" w:hAnsi="?????? ProN W3" w:cs="?????? ProN W3"/>
        </w:rPr>
        <w:t xml:space="preserve"> </w:t>
      </w:r>
      <w:r w:rsidR="005D6292" w:rsidRPr="007D0A41">
        <w:rPr>
          <w:rFonts w:eastAsia="?????? ProN W3"/>
        </w:rPr>
        <w:sym w:font="Wingdings" w:char="F0AB"/>
      </w:r>
    </w:p>
    <w:p w:rsidR="007D48D4" w:rsidRDefault="004B0F95" w:rsidP="002C0D6E">
      <w:pPr>
        <w:pStyle w:val="Standards-parts"/>
        <w:jc w:val="left"/>
      </w:pPr>
      <w:r>
        <w:t>b.</w:t>
      </w:r>
      <w:r>
        <w:tab/>
      </w:r>
      <w:r w:rsidR="001E5480">
        <w:t xml:space="preserve">Graph square root and </w:t>
      </w:r>
      <w:r w:rsidRPr="000E33C3">
        <w:t xml:space="preserve">cube root functions. </w:t>
      </w:r>
      <w:r w:rsidRPr="00B00300">
        <w:rPr>
          <w:rFonts w:eastAsia="?????? ProN W3"/>
        </w:rPr>
        <w:sym w:font="Wingdings" w:char="F0AB"/>
      </w:r>
    </w:p>
    <w:p w:rsidR="007D48D4" w:rsidRDefault="004B0F95" w:rsidP="002C0D6E">
      <w:pPr>
        <w:pStyle w:val="Standards-parts"/>
        <w:jc w:val="left"/>
      </w:pPr>
      <w:r>
        <w:t>c.</w:t>
      </w:r>
      <w:r>
        <w:tab/>
      </w:r>
      <w:r w:rsidRPr="000E33C3">
        <w:t xml:space="preserve">Graph polynomial functions, identifying zeros when suitable factorizations are available, and showing end behavior. </w:t>
      </w:r>
      <w:r w:rsidRPr="00B00300">
        <w:rPr>
          <w:rFonts w:eastAsia="?????? ProN W3"/>
        </w:rPr>
        <w:sym w:font="Wingdings" w:char="F0AB"/>
      </w:r>
    </w:p>
    <w:p w:rsidR="007D48D4" w:rsidRDefault="004B0F95" w:rsidP="002C0D6E">
      <w:pPr>
        <w:pStyle w:val="Standards-parts"/>
        <w:jc w:val="left"/>
      </w:pPr>
      <w:r>
        <w:lastRenderedPageBreak/>
        <w:t>e.</w:t>
      </w:r>
      <w:r>
        <w:tab/>
      </w:r>
      <w:r w:rsidRPr="000E33C3">
        <w:t xml:space="preserve">Graph exponential and logarithmic functions, showing intercepts and end behavior, and trigonometric functions, showing period, midline, and amplitude. </w:t>
      </w:r>
      <w:r w:rsidRPr="00B00300">
        <w:rPr>
          <w:rFonts w:eastAsia="?????? ProN W3"/>
        </w:rPr>
        <w:sym w:font="Wingdings" w:char="F0AB"/>
      </w:r>
    </w:p>
    <w:p w:rsidR="007D48D4" w:rsidRDefault="004B0F95" w:rsidP="002C0D6E">
      <w:pPr>
        <w:pStyle w:val="Standards"/>
        <w:jc w:val="left"/>
      </w:pPr>
      <w:r>
        <w:t>8.</w:t>
      </w:r>
      <w:r>
        <w:tab/>
      </w:r>
      <w:r w:rsidRPr="00634AD0">
        <w:t>Write a function</w:t>
      </w:r>
      <w:r w:rsidR="0073432C" w:rsidRPr="002C0D6E">
        <w:rPr>
          <w:rFonts w:ascii="?????? Pro W3" w:eastAsia="?????? Pro W3" w:hAnsi="?????? Pro W3" w:cs="?????? Pro W3"/>
        </w:rPr>
        <w:t xml:space="preserve"> </w:t>
      </w:r>
      <w:r w:rsidRPr="00634AD0">
        <w:t>defined by an expression in different but equivalent forms to reveal and explain different properties of the function.</w:t>
      </w:r>
    </w:p>
    <w:p w:rsidR="007D48D4" w:rsidRDefault="004B0F95" w:rsidP="002C0D6E">
      <w:pPr>
        <w:pStyle w:val="Standards-parts"/>
        <w:jc w:val="left"/>
      </w:pPr>
      <w:r>
        <w:t>a.</w:t>
      </w:r>
      <w:r>
        <w:tab/>
      </w:r>
      <w:r w:rsidRPr="000E33C3">
        <w:t xml:space="preserve">Use the process of factoring in a </w:t>
      </w:r>
      <w:r w:rsidR="00BE2998">
        <w:t xml:space="preserve">polynomial </w:t>
      </w:r>
      <w:r w:rsidRPr="000E33C3">
        <w:t>function to show zeros, extreme values, and symmetry of the graph, and interpret these in terms of a context.</w:t>
      </w:r>
    </w:p>
    <w:p w:rsidR="007D48D4" w:rsidRPr="00630086" w:rsidRDefault="004B0F95" w:rsidP="00EF61EE">
      <w:pPr>
        <w:pStyle w:val="Standards-partsMA"/>
        <w:ind w:left="720"/>
        <w:jc w:val="left"/>
        <w:rPr>
          <w:rFonts w:eastAsia="?????? Pro W3" w:cs="Arial"/>
          <w:i/>
          <w:iCs/>
        </w:rPr>
      </w:pPr>
      <w:r>
        <w:t>9.</w:t>
      </w:r>
      <w:r>
        <w:tab/>
      </w:r>
      <w:r w:rsidR="00A1249D">
        <w:t>Translate among</w:t>
      </w:r>
      <w:r w:rsidR="00A1249D" w:rsidRPr="000E33C3">
        <w:t xml:space="preserve"> different representations of functions:</w:t>
      </w:r>
      <w:r w:rsidR="00CC1858">
        <w:t xml:space="preserve"> </w:t>
      </w:r>
      <w:r w:rsidR="00CC1858" w:rsidRPr="00245E35">
        <w:rPr>
          <w:rFonts w:cs="Arial"/>
        </w:rPr>
        <w:t>(algebraically, graphically, numerically in tables, or by verbal descriptions).</w:t>
      </w:r>
      <w:r w:rsidR="00A1249D" w:rsidRPr="000E33C3">
        <w:t xml:space="preserve"> </w:t>
      </w:r>
      <w:r w:rsidRPr="00634AD0">
        <w:t xml:space="preserve">Compare properties of two functions each represented </w:t>
      </w:r>
      <w:r w:rsidR="00EF61EE">
        <w:rPr>
          <w:rFonts w:cs="Arial"/>
        </w:rPr>
        <w:t xml:space="preserve">in a different way </w:t>
      </w:r>
      <w:r w:rsidR="0073432C" w:rsidRPr="002C0D6E">
        <w:rPr>
          <w:rFonts w:eastAsia="?????? Pro W3" w:cs="Arial"/>
          <w:i/>
          <w:iCs/>
        </w:rPr>
        <w:t xml:space="preserve">For example, given a graph of one </w:t>
      </w:r>
      <w:r w:rsidR="00630086">
        <w:rPr>
          <w:rFonts w:eastAsia="?????? Pro W3" w:cs="Arial"/>
          <w:i/>
          <w:iCs/>
        </w:rPr>
        <w:t xml:space="preserve">polynomial </w:t>
      </w:r>
      <w:r w:rsidR="0073432C" w:rsidRPr="002C0D6E">
        <w:rPr>
          <w:rFonts w:eastAsia="?????? Pro W3" w:cs="Arial"/>
          <w:i/>
          <w:iCs/>
        </w:rPr>
        <w:t xml:space="preserve">function and an algebraic expression for another, say which has </w:t>
      </w:r>
      <w:r w:rsidR="0073432C" w:rsidRPr="00630086">
        <w:rPr>
          <w:rFonts w:eastAsia="?????? Pro W3" w:cs="Arial"/>
          <w:i/>
          <w:iCs/>
        </w:rPr>
        <w:t>the</w:t>
      </w:r>
      <w:r w:rsidR="00630086" w:rsidRPr="00630086">
        <w:rPr>
          <w:i/>
        </w:rPr>
        <w:t xml:space="preserve"> larger relative maximum and/or smaller relative minimum.</w:t>
      </w:r>
      <w:r w:rsidR="0073432C" w:rsidRPr="00630086">
        <w:rPr>
          <w:rFonts w:eastAsia="?????? Pro W3" w:cs="Arial"/>
          <w:i/>
          <w:iCs/>
        </w:rPr>
        <w:t xml:space="preserve"> </w:t>
      </w:r>
    </w:p>
    <w:p w:rsidR="006E6D65" w:rsidRDefault="006E6D65" w:rsidP="006E6D65">
      <w:pPr>
        <w:pStyle w:val="Standards"/>
        <w:jc w:val="left"/>
      </w:pPr>
      <w:r>
        <w:t>10.</w:t>
      </w:r>
      <w:r>
        <w:tab/>
      </w:r>
      <w:r w:rsidRPr="00475582">
        <w:t>Given algebraic, numeric and/or graphical representations of functi</w:t>
      </w:r>
      <w:r>
        <w:t xml:space="preserve">ons, recognize the function as </w:t>
      </w:r>
      <w:r w:rsidRPr="00475582">
        <w:t>polynomial, rational, logarithmic, exponential, or trigonometric.</w:t>
      </w:r>
    </w:p>
    <w:p w:rsidR="004F0724" w:rsidRDefault="004B0F95" w:rsidP="00926339">
      <w:pPr>
        <w:pStyle w:val="Domains"/>
      </w:pPr>
      <w:r w:rsidRPr="00634AD0">
        <w:t xml:space="preserve">Building Functions  </w:t>
      </w:r>
      <w:r w:rsidRPr="00634AD0">
        <w:tab/>
      </w:r>
      <w:r w:rsidR="00E22910">
        <w:t>MIII.</w:t>
      </w:r>
      <w:r w:rsidRPr="00634AD0">
        <w:t>F</w:t>
      </w:r>
      <w:r>
        <w:t>-</w:t>
      </w:r>
      <w:r w:rsidRPr="00634AD0">
        <w:t>BF</w:t>
      </w:r>
    </w:p>
    <w:p w:rsidR="007D48D4" w:rsidRDefault="004B0F95" w:rsidP="00926339">
      <w:pPr>
        <w:pStyle w:val="Clusters"/>
      </w:pPr>
      <w:r w:rsidRPr="000E33C3">
        <w:t xml:space="preserve">Build a function </w:t>
      </w:r>
      <w:r w:rsidRPr="001E5480">
        <w:t>that models a relationship between</w:t>
      </w:r>
      <w:r w:rsidRPr="000E33C3">
        <w:t xml:space="preserve"> two quantities.</w:t>
      </w:r>
    </w:p>
    <w:p w:rsidR="007D48D4" w:rsidRDefault="004B0F95" w:rsidP="002C0D6E">
      <w:pPr>
        <w:pStyle w:val="Standards"/>
        <w:jc w:val="left"/>
      </w:pPr>
      <w:r>
        <w:t>1.</w:t>
      </w:r>
      <w:r>
        <w:tab/>
      </w:r>
      <w:r w:rsidRPr="00634AD0">
        <w:t xml:space="preserve">Write </w:t>
      </w:r>
      <w:r w:rsidR="00630086" w:rsidRPr="00630086">
        <w:t xml:space="preserve">simple rational and radical </w:t>
      </w:r>
      <w:r w:rsidR="00630086">
        <w:t>f</w:t>
      </w:r>
      <w:r w:rsidRPr="00634AD0">
        <w:t>unction</w:t>
      </w:r>
      <w:r w:rsidR="00630086">
        <w:t>s, logarithmic, and trigonometric functions</w:t>
      </w:r>
      <w:r w:rsidRPr="00634AD0">
        <w:t xml:space="preserve"> that describes a relationship between two quantities.</w:t>
      </w:r>
      <w:r w:rsidR="0073432C" w:rsidRPr="002C0D6E">
        <w:rPr>
          <w:rFonts w:ascii="?????? ProN W3" w:eastAsia="?????? ProN W3" w:hAnsi="?????? ProN W3" w:cs="?????? ProN W3"/>
        </w:rPr>
        <w:t xml:space="preserve"> </w:t>
      </w:r>
      <w:r w:rsidRPr="007D0A41">
        <w:rPr>
          <w:rFonts w:eastAsia="?????? ProN W3"/>
        </w:rPr>
        <w:sym w:font="Wingdings" w:char="F0AB"/>
      </w:r>
    </w:p>
    <w:p w:rsidR="007D48D4" w:rsidRDefault="004B0F95" w:rsidP="002C0D6E">
      <w:pPr>
        <w:pStyle w:val="Standards-parts"/>
        <w:jc w:val="left"/>
      </w:pPr>
      <w:r>
        <w:t>b.</w:t>
      </w:r>
      <w:r>
        <w:tab/>
      </w:r>
      <w:r w:rsidRPr="000E33C3">
        <w:t xml:space="preserve">Combine standard function types using arithmetic operations. </w:t>
      </w:r>
      <w:r w:rsidR="0073432C" w:rsidRPr="002C0D6E">
        <w:rPr>
          <w:i/>
          <w:iCs/>
        </w:rPr>
        <w:t>For example, build a function that models the temperature of a cooling body by adding a constant function to a decaying exponential, and relate these functions to the model.</w:t>
      </w:r>
      <w:r>
        <w:t xml:space="preserve"> </w:t>
      </w:r>
      <w:r w:rsidR="001C0E33" w:rsidRPr="001E5480">
        <w:t xml:space="preserve">(include simple rational and radical functions, logarithmic, and trigonometric functions) </w:t>
      </w:r>
      <w:r w:rsidRPr="007D0A41">
        <w:rPr>
          <w:rFonts w:eastAsia="?????? ProN W3"/>
        </w:rPr>
        <w:sym w:font="Wingdings" w:char="F0AB"/>
      </w:r>
    </w:p>
    <w:p w:rsidR="007D48D4" w:rsidRDefault="004B0F95" w:rsidP="00926339">
      <w:pPr>
        <w:pStyle w:val="Clusters"/>
      </w:pPr>
      <w:r w:rsidRPr="000E33C3">
        <w:t>Build new functions from existing functions</w:t>
      </w:r>
      <w:r w:rsidR="00630086">
        <w:t>.</w:t>
      </w:r>
      <w:r w:rsidR="00AD3112" w:rsidRPr="00AD3112">
        <w:rPr>
          <w:rStyle w:val="FootnoteReference"/>
          <w:rFonts w:cs="Calibri"/>
        </w:rPr>
        <w:t xml:space="preserve"> </w:t>
      </w:r>
    </w:p>
    <w:p w:rsidR="007D48D4" w:rsidRPr="00EB3F59" w:rsidRDefault="004B0F95" w:rsidP="002C0D6E">
      <w:pPr>
        <w:pStyle w:val="Standards"/>
        <w:jc w:val="left"/>
        <w:rPr>
          <w:rFonts w:cs="Arial"/>
        </w:rPr>
      </w:pPr>
      <w:r>
        <w:t>3.</w:t>
      </w:r>
      <w:r>
        <w:tab/>
      </w:r>
      <w:r w:rsidRPr="00634AD0">
        <w:t xml:space="preserve">Identify the effect on the graph of replacing </w:t>
      </w:r>
      <w:r w:rsidR="00383EBE" w:rsidRPr="00383EBE">
        <w:rPr>
          <w:rStyle w:val="Varibale"/>
          <w:sz w:val="23"/>
          <w:szCs w:val="23"/>
        </w:rPr>
        <w:t>f</w:t>
      </w:r>
      <w:r w:rsidRPr="7C344C6E">
        <w:t>(</w:t>
      </w:r>
      <w:r w:rsidR="00383EBE" w:rsidRPr="00383EBE">
        <w:rPr>
          <w:rStyle w:val="Varibale"/>
          <w:sz w:val="23"/>
          <w:szCs w:val="23"/>
        </w:rPr>
        <w:t>x</w:t>
      </w:r>
      <w:r w:rsidRPr="00634AD0">
        <w:t xml:space="preserve">) by </w:t>
      </w:r>
      <w:r w:rsidR="00383EBE" w:rsidRPr="00383EBE">
        <w:rPr>
          <w:rStyle w:val="Varibale"/>
          <w:sz w:val="23"/>
          <w:szCs w:val="23"/>
        </w:rPr>
        <w:t>f</w:t>
      </w:r>
      <w:r w:rsidRPr="7C344C6E">
        <w:t>(</w:t>
      </w:r>
      <w:r w:rsidR="00383EBE" w:rsidRPr="00383EBE">
        <w:rPr>
          <w:rStyle w:val="Varibale"/>
          <w:sz w:val="23"/>
          <w:szCs w:val="23"/>
        </w:rPr>
        <w:t>x</w:t>
      </w:r>
      <w:r w:rsidRPr="00634AD0">
        <w:t xml:space="preserve">) + </w:t>
      </w:r>
      <w:r w:rsidR="00383EBE" w:rsidRPr="00383EBE">
        <w:rPr>
          <w:rStyle w:val="Varibale"/>
          <w:sz w:val="23"/>
          <w:szCs w:val="23"/>
        </w:rPr>
        <w:t>k</w:t>
      </w:r>
      <w:r w:rsidRPr="7C344C6E">
        <w:t xml:space="preserve">, </w:t>
      </w:r>
      <w:proofErr w:type="spellStart"/>
      <w:r w:rsidR="00383EBE" w:rsidRPr="00383EBE">
        <w:rPr>
          <w:rStyle w:val="Varibale"/>
          <w:sz w:val="23"/>
          <w:szCs w:val="23"/>
        </w:rPr>
        <w:t>kf</w:t>
      </w:r>
      <w:proofErr w:type="spellEnd"/>
      <w:r w:rsidRPr="7C344C6E">
        <w:t>(</w:t>
      </w:r>
      <w:r w:rsidR="00383EBE" w:rsidRPr="00383EBE">
        <w:rPr>
          <w:rStyle w:val="Varibale"/>
          <w:sz w:val="23"/>
          <w:szCs w:val="23"/>
        </w:rPr>
        <w:t>x</w:t>
      </w:r>
      <w:r w:rsidRPr="7C344C6E">
        <w:t xml:space="preserve">), </w:t>
      </w:r>
      <w:r w:rsidR="00383EBE" w:rsidRPr="00383EBE">
        <w:rPr>
          <w:rStyle w:val="Varibale"/>
          <w:sz w:val="23"/>
          <w:szCs w:val="23"/>
        </w:rPr>
        <w:t>f</w:t>
      </w:r>
      <w:r w:rsidRPr="7C344C6E">
        <w:t>(</w:t>
      </w:r>
      <w:proofErr w:type="spellStart"/>
      <w:r w:rsidR="00383EBE" w:rsidRPr="00383EBE">
        <w:rPr>
          <w:rStyle w:val="Varibale"/>
          <w:sz w:val="23"/>
          <w:szCs w:val="23"/>
        </w:rPr>
        <w:t>kx</w:t>
      </w:r>
      <w:proofErr w:type="spellEnd"/>
      <w:r w:rsidRPr="00634AD0">
        <w:t xml:space="preserve">), and </w:t>
      </w:r>
      <w:r w:rsidR="00383EBE" w:rsidRPr="00383EBE">
        <w:rPr>
          <w:rStyle w:val="Varibale"/>
          <w:sz w:val="23"/>
          <w:szCs w:val="23"/>
        </w:rPr>
        <w:t>f</w:t>
      </w:r>
      <w:r w:rsidRPr="7C344C6E">
        <w:t>(</w:t>
      </w:r>
      <w:r w:rsidR="00383EBE" w:rsidRPr="00383EBE">
        <w:rPr>
          <w:rStyle w:val="Varibale"/>
          <w:sz w:val="23"/>
          <w:szCs w:val="23"/>
        </w:rPr>
        <w:t>x</w:t>
      </w:r>
      <w:r w:rsidRPr="00634AD0">
        <w:t xml:space="preserve"> + </w:t>
      </w:r>
      <w:r w:rsidR="00383EBE" w:rsidRPr="00383EBE">
        <w:rPr>
          <w:rStyle w:val="Varibale"/>
          <w:sz w:val="23"/>
          <w:szCs w:val="23"/>
        </w:rPr>
        <w:t>k</w:t>
      </w:r>
      <w:r w:rsidRPr="00634AD0">
        <w:t xml:space="preserve">) for specific values of </w:t>
      </w:r>
      <w:r w:rsidR="00383EBE" w:rsidRPr="00383EBE">
        <w:rPr>
          <w:rStyle w:val="Varibale"/>
          <w:sz w:val="23"/>
          <w:szCs w:val="23"/>
        </w:rPr>
        <w:t>k</w:t>
      </w:r>
      <w:r w:rsidRPr="00634AD0">
        <w:t xml:space="preserve"> (both positive and negative); find the value of </w:t>
      </w:r>
      <w:r w:rsidR="00383EBE" w:rsidRPr="00383EBE">
        <w:rPr>
          <w:rStyle w:val="Varibale"/>
          <w:sz w:val="23"/>
          <w:szCs w:val="23"/>
        </w:rPr>
        <w:t>k</w:t>
      </w:r>
      <w:r w:rsidRPr="00634AD0">
        <w:t xml:space="preserve"> given the graphs.</w:t>
      </w:r>
      <w:r w:rsidR="00630086">
        <w:t xml:space="preserve"> </w:t>
      </w:r>
      <w:r w:rsidR="00630086" w:rsidRPr="00630086">
        <w:t xml:space="preserve">Include simple rational, radical, logarithmic, and trigonometric functions. </w:t>
      </w:r>
      <w:r w:rsidRPr="00634AD0">
        <w:t xml:space="preserve"> Experiment with cases and illustrate an explanation of the effects on the graph using technology</w:t>
      </w:r>
      <w:r w:rsidRPr="7C344C6E">
        <w:t xml:space="preserve">. </w:t>
      </w:r>
      <w:r w:rsidR="00DA1105" w:rsidRPr="00EB3F59">
        <w:rPr>
          <w:rFonts w:eastAsia="?????? Pro W3" w:cs="Arial"/>
          <w:iCs/>
        </w:rPr>
        <w:t>Include recognizing even and odd functions from their graphs and algebraic expressions for them.</w:t>
      </w:r>
    </w:p>
    <w:p w:rsidR="007D48D4" w:rsidRDefault="004B0F95" w:rsidP="002C0D6E">
      <w:pPr>
        <w:pStyle w:val="Standards"/>
        <w:jc w:val="left"/>
      </w:pPr>
      <w:r>
        <w:t>4.</w:t>
      </w:r>
      <w:r>
        <w:tab/>
      </w:r>
      <w:r w:rsidRPr="00634AD0">
        <w:t>Find inverse functions</w:t>
      </w:r>
      <w:r w:rsidR="00993E1C">
        <w:t xml:space="preserve"> algebraically and graphically.</w:t>
      </w:r>
    </w:p>
    <w:p w:rsidR="007D48D4" w:rsidRDefault="004B0F95" w:rsidP="002C0D6E">
      <w:pPr>
        <w:pStyle w:val="Standards-parts"/>
        <w:jc w:val="left"/>
      </w:pPr>
      <w:r>
        <w:t>a.</w:t>
      </w:r>
      <w:r>
        <w:tab/>
      </w:r>
      <w:r w:rsidRPr="000E33C3">
        <w:t xml:space="preserve">Solve an equation of the form </w:t>
      </w:r>
      <w:r w:rsidR="00383EBE" w:rsidRPr="00383EBE">
        <w:rPr>
          <w:rStyle w:val="Varibale"/>
          <w:sz w:val="23"/>
          <w:szCs w:val="23"/>
        </w:rPr>
        <w:t>f</w:t>
      </w:r>
      <w:r w:rsidRPr="000E33C3">
        <w:t>(</w:t>
      </w:r>
      <w:r w:rsidR="00383EBE" w:rsidRPr="00383EBE">
        <w:rPr>
          <w:rStyle w:val="Varibale"/>
          <w:sz w:val="23"/>
          <w:szCs w:val="23"/>
        </w:rPr>
        <w:t>x</w:t>
      </w:r>
      <w:r w:rsidRPr="000E33C3">
        <w:t xml:space="preserve">) = </w:t>
      </w:r>
      <w:r w:rsidR="00383EBE" w:rsidRPr="00383EBE">
        <w:rPr>
          <w:rStyle w:val="Varibale"/>
          <w:sz w:val="23"/>
          <w:szCs w:val="23"/>
        </w:rPr>
        <w:t>c</w:t>
      </w:r>
      <w:r w:rsidRPr="000E33C3">
        <w:t xml:space="preserve"> for a simple function </w:t>
      </w:r>
      <w:r w:rsidR="00383EBE" w:rsidRPr="00383EBE">
        <w:rPr>
          <w:rStyle w:val="Varibale"/>
          <w:sz w:val="23"/>
          <w:szCs w:val="23"/>
        </w:rPr>
        <w:t>f</w:t>
      </w:r>
      <w:r w:rsidRPr="000E33C3">
        <w:t xml:space="preserve"> that has an inverse and write an expression for the inverse. </w:t>
      </w:r>
      <w:r w:rsidR="0073432C" w:rsidRPr="002C0D6E">
        <w:rPr>
          <w:i/>
          <w:iCs/>
        </w:rPr>
        <w:t xml:space="preserve">For example, </w:t>
      </w:r>
      <w:r w:rsidR="00383EBE" w:rsidRPr="00383EBE">
        <w:rPr>
          <w:rStyle w:val="Varibale"/>
          <w:sz w:val="23"/>
          <w:szCs w:val="23"/>
        </w:rPr>
        <w:t>f</w:t>
      </w:r>
      <w:r w:rsidR="0073432C" w:rsidRPr="002C0D6E">
        <w:rPr>
          <w:i/>
          <w:iCs/>
        </w:rPr>
        <w:t>(</w:t>
      </w:r>
      <w:r w:rsidR="00383EBE" w:rsidRPr="00383EBE">
        <w:rPr>
          <w:rStyle w:val="Varibale"/>
          <w:sz w:val="23"/>
          <w:szCs w:val="23"/>
        </w:rPr>
        <w:t>x</w:t>
      </w:r>
      <w:r w:rsidR="0073432C" w:rsidRPr="002C0D6E">
        <w:rPr>
          <w:i/>
          <w:iCs/>
        </w:rPr>
        <w:t>) =2</w:t>
      </w:r>
      <w:r w:rsidR="00383EBE" w:rsidRPr="00383EBE">
        <w:rPr>
          <w:rStyle w:val="Varibale"/>
          <w:sz w:val="23"/>
          <w:szCs w:val="23"/>
        </w:rPr>
        <w:t>x</w:t>
      </w:r>
      <w:r w:rsidR="0073432C" w:rsidRPr="002C0D6E">
        <w:rPr>
          <w:i/>
          <w:iCs/>
          <w:vertAlign w:val="superscript"/>
        </w:rPr>
        <w:t>3</w:t>
      </w:r>
      <w:r w:rsidR="0073432C" w:rsidRPr="002C0D6E">
        <w:rPr>
          <w:i/>
          <w:iCs/>
        </w:rPr>
        <w:t xml:space="preserve"> or </w:t>
      </w:r>
      <w:r w:rsidR="00383EBE" w:rsidRPr="00383EBE">
        <w:rPr>
          <w:rStyle w:val="Varibale"/>
          <w:sz w:val="23"/>
          <w:szCs w:val="23"/>
        </w:rPr>
        <w:t>f</w:t>
      </w:r>
      <w:r w:rsidR="0073432C" w:rsidRPr="002C0D6E">
        <w:rPr>
          <w:i/>
          <w:iCs/>
        </w:rPr>
        <w:t>(</w:t>
      </w:r>
      <w:r w:rsidR="00383EBE" w:rsidRPr="00383EBE">
        <w:rPr>
          <w:rStyle w:val="Varibale"/>
          <w:sz w:val="23"/>
          <w:szCs w:val="23"/>
        </w:rPr>
        <w:t>x</w:t>
      </w:r>
      <w:r w:rsidR="0073432C" w:rsidRPr="002C0D6E">
        <w:rPr>
          <w:i/>
          <w:iCs/>
        </w:rPr>
        <w:t>) = (</w:t>
      </w:r>
      <w:r w:rsidR="00383EBE" w:rsidRPr="00383EBE">
        <w:rPr>
          <w:rStyle w:val="Varibale"/>
          <w:sz w:val="23"/>
          <w:szCs w:val="23"/>
        </w:rPr>
        <w:t>x</w:t>
      </w:r>
      <w:r w:rsidR="0073432C" w:rsidRPr="002C0D6E">
        <w:rPr>
          <w:i/>
          <w:iCs/>
        </w:rPr>
        <w:t xml:space="preserve"> + 1)/(</w:t>
      </w:r>
      <w:r w:rsidR="00383EBE" w:rsidRPr="00383EBE">
        <w:rPr>
          <w:rStyle w:val="Varibale"/>
          <w:sz w:val="23"/>
          <w:szCs w:val="23"/>
        </w:rPr>
        <w:t>x</w:t>
      </w:r>
      <w:r w:rsidR="0073432C" w:rsidRPr="002C0D6E">
        <w:rPr>
          <w:i/>
          <w:iCs/>
        </w:rPr>
        <w:t xml:space="preserve"> </w:t>
      </w:r>
      <w:r>
        <w:rPr>
          <w:i/>
        </w:rPr>
        <w:sym w:font="Symbol" w:char="F02D"/>
      </w:r>
      <w:r w:rsidR="0073432C" w:rsidRPr="002C0D6E">
        <w:rPr>
          <w:i/>
          <w:iCs/>
        </w:rPr>
        <w:t xml:space="preserve"> 1) for </w:t>
      </w:r>
      <w:r w:rsidR="00383EBE" w:rsidRPr="00383EBE">
        <w:rPr>
          <w:rStyle w:val="Varibale"/>
          <w:sz w:val="23"/>
          <w:szCs w:val="23"/>
        </w:rPr>
        <w:t>x</w:t>
      </w:r>
      <w:r w:rsidR="0073432C" w:rsidRPr="002C0D6E">
        <w:rPr>
          <w:i/>
          <w:iCs/>
        </w:rPr>
        <w:t xml:space="preserve"> ≠ 1.</w:t>
      </w:r>
    </w:p>
    <w:p w:rsidR="004F0724" w:rsidRDefault="004B0F95" w:rsidP="00926339">
      <w:pPr>
        <w:pStyle w:val="Domains"/>
      </w:pPr>
      <w:r w:rsidRPr="000E33C3">
        <w:t>Linear, Quadratic, and Exponential Models</w:t>
      </w:r>
      <w:r w:rsidRPr="000E33C3">
        <w:tab/>
      </w:r>
      <w:r w:rsidR="00E22910">
        <w:t>MIII.</w:t>
      </w:r>
      <w:r w:rsidRPr="000E33C3">
        <w:t>F</w:t>
      </w:r>
      <w:r w:rsidRPr="7C344C6E">
        <w:t>-</w:t>
      </w:r>
      <w:r w:rsidRPr="000E33C3">
        <w:t>LE</w:t>
      </w:r>
    </w:p>
    <w:p w:rsidR="007D48D4" w:rsidRDefault="004B0F95" w:rsidP="00926339">
      <w:pPr>
        <w:pStyle w:val="Clusters"/>
      </w:pPr>
      <w:r w:rsidRPr="000E33C3">
        <w:t>Construct and compare linear, quadratic, and exponential models and solve problems.</w:t>
      </w:r>
      <w:r w:rsidR="00AD3112" w:rsidRPr="00AD3112">
        <w:rPr>
          <w:rStyle w:val="FootnoteReference"/>
          <w:rFonts w:cs="Calibri"/>
        </w:rPr>
        <w:t xml:space="preserve"> </w:t>
      </w:r>
    </w:p>
    <w:p w:rsidR="00BB1989" w:rsidRDefault="004B0F95" w:rsidP="00BB1989">
      <w:pPr>
        <w:pStyle w:val="Standards"/>
        <w:rPr>
          <w:rFonts w:eastAsia="?????? ProN W3"/>
        </w:rPr>
      </w:pPr>
      <w:r>
        <w:t>4.</w:t>
      </w:r>
      <w:r>
        <w:tab/>
      </w:r>
      <w:r w:rsidRPr="00245E35">
        <w:t xml:space="preserve">For exponential models, express as a logarithm the solution to </w:t>
      </w:r>
      <w:proofErr w:type="spellStart"/>
      <w:r w:rsidR="0073432C" w:rsidRPr="00BB1989">
        <w:t>ab</w:t>
      </w:r>
      <w:r w:rsidR="00AC6553">
        <w:rPr>
          <w:vertAlign w:val="superscript"/>
        </w:rPr>
        <w:t>ct</w:t>
      </w:r>
      <w:proofErr w:type="spellEnd"/>
      <w:r w:rsidRPr="00245E35">
        <w:t xml:space="preserve"> = </w:t>
      </w:r>
      <w:r w:rsidR="0073432C" w:rsidRPr="00BB1989">
        <w:t>d</w:t>
      </w:r>
      <w:r w:rsidRPr="00245E35">
        <w:t xml:space="preserve"> where </w:t>
      </w:r>
      <w:r w:rsidR="0073432C" w:rsidRPr="00BB1989">
        <w:t>a</w:t>
      </w:r>
      <w:r w:rsidRPr="00245E35">
        <w:t xml:space="preserve">, </w:t>
      </w:r>
      <w:r w:rsidR="0073432C" w:rsidRPr="00BB1989">
        <w:t>c</w:t>
      </w:r>
      <w:r w:rsidRPr="00245E35">
        <w:t xml:space="preserve">, and </w:t>
      </w:r>
      <w:proofErr w:type="spellStart"/>
      <w:r w:rsidR="0073432C" w:rsidRPr="00BB1989">
        <w:t>d</w:t>
      </w:r>
      <w:r w:rsidRPr="00245E35">
        <w:t xml:space="preserve"> are</w:t>
      </w:r>
      <w:proofErr w:type="spellEnd"/>
      <w:r w:rsidRPr="00245E35">
        <w:t xml:space="preserve"> numbers and the base</w:t>
      </w:r>
      <w:r w:rsidR="00BB1989">
        <w:t xml:space="preserve"> </w:t>
      </w:r>
      <w:r w:rsidR="0073432C" w:rsidRPr="00BB1989">
        <w:t>b</w:t>
      </w:r>
      <w:r w:rsidRPr="00BB1989">
        <w:t xml:space="preserve"> is 2, 10, or </w:t>
      </w:r>
      <w:r w:rsidR="0073432C" w:rsidRPr="00BB1989">
        <w:t>e</w:t>
      </w:r>
      <w:r w:rsidRPr="00BB1989">
        <w:t>; evaluate the logarithm using technology.</w:t>
      </w:r>
      <w:r w:rsidRPr="00BB1989">
        <w:rPr>
          <w:b/>
        </w:rPr>
        <w:sym w:font="Wingdings" w:char="F0AB"/>
      </w:r>
      <w:r w:rsidR="0073432C" w:rsidRPr="002C0D6E">
        <w:rPr>
          <w:rFonts w:eastAsia="?????? ProN W3"/>
        </w:rPr>
        <w:t xml:space="preserve"> </w:t>
      </w:r>
    </w:p>
    <w:p w:rsidR="00BB1989" w:rsidRDefault="00BB1989" w:rsidP="00BB1989">
      <w:pPr>
        <w:pStyle w:val="Standards"/>
        <w:rPr>
          <w:rFonts w:eastAsia="?????? ProN W3"/>
        </w:rPr>
      </w:pPr>
    </w:p>
    <w:p w:rsidR="004F0724" w:rsidRDefault="004B0F95" w:rsidP="00926339">
      <w:pPr>
        <w:pStyle w:val="Domains"/>
      </w:pPr>
      <w:r w:rsidRPr="00634AD0">
        <w:t xml:space="preserve">Trigonometric Functions  </w:t>
      </w:r>
      <w:r w:rsidRPr="00634AD0">
        <w:tab/>
      </w:r>
      <w:r w:rsidR="00E22910">
        <w:t>MIII.</w:t>
      </w:r>
      <w:r w:rsidRPr="00634AD0">
        <w:t>F</w:t>
      </w:r>
      <w:r>
        <w:t>-</w:t>
      </w:r>
      <w:r w:rsidRPr="00634AD0">
        <w:t>TF</w:t>
      </w:r>
    </w:p>
    <w:p w:rsidR="007D48D4" w:rsidRDefault="004B0F95" w:rsidP="00926339">
      <w:pPr>
        <w:pStyle w:val="Clusters"/>
      </w:pPr>
      <w:r w:rsidRPr="000E33C3">
        <w:t>Extend the domain of trigonometric functions using the unit circle.</w:t>
      </w:r>
    </w:p>
    <w:p w:rsidR="007D48D4" w:rsidRDefault="004B0F95" w:rsidP="002C0D6E">
      <w:pPr>
        <w:pStyle w:val="Standards"/>
        <w:jc w:val="left"/>
      </w:pPr>
      <w:r>
        <w:t>1.</w:t>
      </w:r>
      <w:r>
        <w:tab/>
      </w:r>
      <w:r w:rsidRPr="00634AD0">
        <w:t>Understand radian measure of an angle as the length of the arc on the unit circle subtended by the angle.</w:t>
      </w:r>
    </w:p>
    <w:p w:rsidR="007D48D4" w:rsidRDefault="004B0F95" w:rsidP="002C0D6E">
      <w:pPr>
        <w:pStyle w:val="Standards"/>
        <w:jc w:val="left"/>
      </w:pPr>
      <w:r>
        <w:t>2.</w:t>
      </w:r>
      <w:r>
        <w:tab/>
      </w:r>
      <w:r w:rsidRPr="00634AD0">
        <w:t>Explain how the unit circle in the coordinate plane enables the extension of trigonometric functions to all real numbers, interpreted as radian measures of angles traversed counterclockwise around the unit circle.</w:t>
      </w:r>
    </w:p>
    <w:p w:rsidR="007D48D4" w:rsidRDefault="004B0F95" w:rsidP="00926339">
      <w:pPr>
        <w:pStyle w:val="Clusters"/>
      </w:pPr>
      <w:r w:rsidRPr="000E33C3">
        <w:t xml:space="preserve">Model periodic phenomena with trigonometric functions. </w:t>
      </w:r>
    </w:p>
    <w:p w:rsidR="007D48D4" w:rsidRDefault="004B0F95" w:rsidP="002C0D6E">
      <w:pPr>
        <w:pStyle w:val="Standards"/>
        <w:jc w:val="left"/>
        <w:rPr>
          <w:rFonts w:eastAsia="?????? ProN W3"/>
        </w:rPr>
      </w:pPr>
      <w:r>
        <w:t>5.</w:t>
      </w:r>
      <w:r>
        <w:tab/>
      </w:r>
      <w:r w:rsidRPr="00634AD0">
        <w:t>Choose trigonometric functions to model periodic phenomena with specified amplitude, frequency, and midline.</w:t>
      </w:r>
      <w:r>
        <w:t xml:space="preserve"> </w:t>
      </w:r>
      <w:r w:rsidR="005D6292" w:rsidRPr="007D0A41">
        <w:rPr>
          <w:rFonts w:eastAsia="?????? ProN W3"/>
        </w:rPr>
        <w:sym w:font="Wingdings" w:char="F0AB"/>
      </w:r>
    </w:p>
    <w:p w:rsidR="003B5205" w:rsidRPr="003B5205" w:rsidRDefault="003B5205" w:rsidP="00926339">
      <w:pPr>
        <w:pStyle w:val="Clusters"/>
      </w:pPr>
      <w:r w:rsidRPr="003B5205">
        <w:t>Prove and apply trigonometric identities.</w:t>
      </w:r>
    </w:p>
    <w:p w:rsidR="003B5205" w:rsidRPr="003B5205" w:rsidRDefault="003B5205" w:rsidP="003B5205">
      <w:pPr>
        <w:pStyle w:val="Standards"/>
        <w:jc w:val="left"/>
        <w:rPr>
          <w:rFonts w:eastAsia="?????? ProN W3"/>
        </w:rPr>
      </w:pPr>
      <w:r w:rsidRPr="003B5205">
        <w:rPr>
          <w:rFonts w:eastAsia="?????? ProN W3"/>
        </w:rPr>
        <w:t>8.</w:t>
      </w:r>
      <w:r w:rsidRPr="003B5205">
        <w:rPr>
          <w:rFonts w:eastAsia="?????? ProN W3"/>
        </w:rPr>
        <w:tab/>
      </w:r>
      <w:r w:rsidRPr="003B5205">
        <w:rPr>
          <w:color w:val="000000" w:themeColor="text1"/>
        </w:rPr>
        <w:t xml:space="preserve">Prove the Pythagorean identity </w:t>
      </w:r>
      <w:r w:rsidRPr="003B5205">
        <w:rPr>
          <w:i/>
          <w:color w:val="000000" w:themeColor="text1"/>
        </w:rPr>
        <w:t>sin</w:t>
      </w:r>
      <w:r w:rsidRPr="003B5205">
        <w:rPr>
          <w:i/>
          <w:color w:val="000000" w:themeColor="text1"/>
          <w:vertAlign w:val="superscript"/>
        </w:rPr>
        <w:t>2</w:t>
      </w:r>
      <w:r w:rsidRPr="003B5205">
        <w:rPr>
          <w:i/>
          <w:color w:val="000000" w:themeColor="text1"/>
        </w:rPr>
        <w:t>(θ) + cos</w:t>
      </w:r>
      <w:r w:rsidRPr="003B5205">
        <w:rPr>
          <w:i/>
          <w:color w:val="000000" w:themeColor="text1"/>
          <w:vertAlign w:val="superscript"/>
        </w:rPr>
        <w:t>2</w:t>
      </w:r>
      <w:r w:rsidRPr="003B5205">
        <w:rPr>
          <w:i/>
          <w:color w:val="000000" w:themeColor="text1"/>
        </w:rPr>
        <w:t>(θ) = 1</w:t>
      </w:r>
      <w:r w:rsidRPr="003B5205">
        <w:rPr>
          <w:color w:val="000000" w:themeColor="text1"/>
        </w:rPr>
        <w:t xml:space="preserve"> and use it to find </w:t>
      </w:r>
      <w:r w:rsidRPr="003B5205">
        <w:rPr>
          <w:i/>
          <w:color w:val="000000" w:themeColor="text1"/>
        </w:rPr>
        <w:t>sin(θ), cos(θ),</w:t>
      </w:r>
      <w:r w:rsidRPr="003B5205">
        <w:rPr>
          <w:color w:val="000000" w:themeColor="text1"/>
        </w:rPr>
        <w:t xml:space="preserve"> or </w:t>
      </w:r>
      <w:r w:rsidRPr="003B5205">
        <w:rPr>
          <w:i/>
          <w:color w:val="000000" w:themeColor="text1"/>
        </w:rPr>
        <w:t>tan(θ)</w:t>
      </w:r>
      <w:r w:rsidRPr="003B5205">
        <w:rPr>
          <w:color w:val="000000" w:themeColor="text1"/>
        </w:rPr>
        <w:t xml:space="preserve"> given </w:t>
      </w:r>
      <w:r w:rsidRPr="003B5205">
        <w:rPr>
          <w:i/>
          <w:color w:val="000000" w:themeColor="text1"/>
        </w:rPr>
        <w:t>sin(θ), cos(θ),</w:t>
      </w:r>
      <w:r w:rsidRPr="003B5205">
        <w:rPr>
          <w:color w:val="000000" w:themeColor="text1"/>
        </w:rPr>
        <w:t xml:space="preserve"> or </w:t>
      </w:r>
      <w:r w:rsidRPr="003B5205">
        <w:rPr>
          <w:i/>
          <w:color w:val="000000" w:themeColor="text1"/>
        </w:rPr>
        <w:t xml:space="preserve">tan(θ) </w:t>
      </w:r>
      <w:r w:rsidRPr="003B5205">
        <w:rPr>
          <w:color w:val="000000" w:themeColor="text1"/>
        </w:rPr>
        <w:t>and the quadrant.</w:t>
      </w:r>
    </w:p>
    <w:p w:rsidR="002E771E" w:rsidRPr="00C66C51" w:rsidRDefault="002E771E" w:rsidP="002C0D6E">
      <w:pPr>
        <w:pStyle w:val="ConceptualCategory"/>
        <w:jc w:val="left"/>
        <w:rPr>
          <w:sz w:val="20"/>
          <w:szCs w:val="20"/>
        </w:rPr>
      </w:pPr>
    </w:p>
    <w:p w:rsidR="007D48D4" w:rsidRDefault="004B0F95" w:rsidP="002C0D6E">
      <w:pPr>
        <w:pStyle w:val="ConceptualCategory"/>
        <w:jc w:val="left"/>
      </w:pPr>
      <w:r w:rsidRPr="00634AD0">
        <w:t>Geometry</w:t>
      </w:r>
    </w:p>
    <w:p w:rsidR="004F0724" w:rsidRDefault="004B0F95" w:rsidP="00926339">
      <w:pPr>
        <w:pStyle w:val="Domains"/>
      </w:pPr>
      <w:r w:rsidRPr="000E33C3">
        <w:t xml:space="preserve">Similarity, Right Triangles, and Trigonometry  </w:t>
      </w:r>
      <w:r w:rsidRPr="000E33C3">
        <w:tab/>
      </w:r>
      <w:r w:rsidR="00F33AD2">
        <w:t>MIII.</w:t>
      </w:r>
      <w:r w:rsidRPr="000E33C3">
        <w:t>G</w:t>
      </w:r>
      <w:r>
        <w:t>-</w:t>
      </w:r>
      <w:r w:rsidRPr="000E33C3">
        <w:t>SRT</w:t>
      </w:r>
    </w:p>
    <w:p w:rsidR="007D48D4" w:rsidRDefault="004B0F95" w:rsidP="00926339">
      <w:pPr>
        <w:pStyle w:val="Clusters"/>
      </w:pPr>
      <w:r w:rsidRPr="0018799D">
        <w:t>Apply trigonometry to general triangles.</w:t>
      </w:r>
    </w:p>
    <w:p w:rsidR="007D48D4" w:rsidRDefault="004B0F95" w:rsidP="002C0D6E">
      <w:pPr>
        <w:pStyle w:val="Standards"/>
        <w:jc w:val="left"/>
      </w:pPr>
      <w:r>
        <w:t>9.</w:t>
      </w:r>
      <w:r>
        <w:tab/>
      </w:r>
      <w:r w:rsidRPr="00634AD0">
        <w:t xml:space="preserve">(+) Derive the formula </w:t>
      </w:r>
      <w:r w:rsidR="0073432C" w:rsidRPr="002C0D6E">
        <w:rPr>
          <w:i/>
          <w:iCs/>
        </w:rPr>
        <w:t>A</w:t>
      </w:r>
      <w:r>
        <w:t xml:space="preserve"> = ½</w:t>
      </w:r>
      <w:r w:rsidR="0073432C" w:rsidRPr="002C0D6E">
        <w:rPr>
          <w:rFonts w:ascii="?????? Pro W3" w:eastAsia="?????? Pro W3" w:hAnsi="?????? Pro W3" w:cs="?????? Pro W3"/>
          <w:i/>
          <w:iCs/>
        </w:rPr>
        <w:t>ab</w:t>
      </w:r>
      <w:r w:rsidRPr="00634AD0">
        <w:t xml:space="preserve"> sin(</w:t>
      </w:r>
      <w:r w:rsidR="0073432C" w:rsidRPr="002C0D6E">
        <w:rPr>
          <w:i/>
          <w:iCs/>
        </w:rPr>
        <w:t>C</w:t>
      </w:r>
      <w:r w:rsidRPr="00634AD0">
        <w:t xml:space="preserve">) for the area of a triangle by drawing an auxiliary line from a vertex perpendicular to the opposite side. </w:t>
      </w:r>
    </w:p>
    <w:p w:rsidR="007D48D4" w:rsidRDefault="004B0F95" w:rsidP="002C0D6E">
      <w:pPr>
        <w:pStyle w:val="Standards"/>
        <w:jc w:val="left"/>
        <w:rPr>
          <w:color w:val="000000"/>
        </w:rPr>
      </w:pPr>
      <w:r>
        <w:t>10.</w:t>
      </w:r>
      <w:r>
        <w:tab/>
      </w:r>
      <w:r w:rsidRPr="00634AD0">
        <w:t>(+) Prove the Laws of Sines and Cosines and use them to solve problems.</w:t>
      </w:r>
    </w:p>
    <w:p w:rsidR="007D48D4" w:rsidRDefault="004B0F95" w:rsidP="002C0D6E">
      <w:pPr>
        <w:pStyle w:val="Standards"/>
        <w:jc w:val="left"/>
      </w:pPr>
      <w:r>
        <w:lastRenderedPageBreak/>
        <w:t>11.</w:t>
      </w:r>
      <w:r>
        <w:tab/>
      </w:r>
      <w:r w:rsidRPr="00634AD0">
        <w:t>(+) Understand and apply the Law of Sines and the Law of Cosines to find unknown measurements in right and non-right triangles (e.g., surveying problems, resultant forces).</w:t>
      </w:r>
    </w:p>
    <w:p w:rsidR="004F0724" w:rsidRDefault="004B0F95" w:rsidP="00926339">
      <w:pPr>
        <w:pStyle w:val="Domains"/>
      </w:pPr>
      <w:r w:rsidRPr="000E33C3">
        <w:t xml:space="preserve">Geometric Measurement and Dimension  </w:t>
      </w:r>
      <w:r w:rsidRPr="000E33C3">
        <w:tab/>
      </w:r>
      <w:r w:rsidR="00F33AD2">
        <w:t>MIII.</w:t>
      </w:r>
      <w:r w:rsidRPr="000E33C3">
        <w:t>G</w:t>
      </w:r>
      <w:r>
        <w:t>-</w:t>
      </w:r>
      <w:r w:rsidRPr="000E33C3">
        <w:t>GMD</w:t>
      </w:r>
    </w:p>
    <w:p w:rsidR="007D48D4" w:rsidRDefault="004B0F95" w:rsidP="00926339">
      <w:pPr>
        <w:pStyle w:val="Clusters"/>
      </w:pPr>
      <w:r w:rsidRPr="000E33C3">
        <w:t>Visualize relationships between two-dimensional and three-dimensional objects.</w:t>
      </w:r>
    </w:p>
    <w:p w:rsidR="007D48D4" w:rsidRDefault="004B0F95" w:rsidP="002C0D6E">
      <w:pPr>
        <w:pStyle w:val="Standards"/>
        <w:jc w:val="left"/>
      </w:pPr>
      <w:r>
        <w:t>4.</w:t>
      </w:r>
      <w:r>
        <w:tab/>
      </w:r>
      <w:r w:rsidRPr="00634AD0">
        <w:t>Identify the shapes of two-dimensional cross-sections of three-dimensional objects, and identify three-dimensional objects generated by rotations of two-dimensional objects.</w:t>
      </w:r>
    </w:p>
    <w:p w:rsidR="004F0724" w:rsidRDefault="004B0F95" w:rsidP="00926339">
      <w:pPr>
        <w:pStyle w:val="Domains"/>
      </w:pPr>
      <w:r w:rsidRPr="00634AD0">
        <w:t xml:space="preserve">Modeling with Geometry </w:t>
      </w:r>
      <w:r w:rsidRPr="00634AD0">
        <w:tab/>
      </w:r>
      <w:r w:rsidR="00F33AD2">
        <w:t>MIII.</w:t>
      </w:r>
      <w:r w:rsidRPr="00634AD0">
        <w:t>G</w:t>
      </w:r>
      <w:r>
        <w:t>-</w:t>
      </w:r>
      <w:r w:rsidRPr="00634AD0">
        <w:t>MG</w:t>
      </w:r>
    </w:p>
    <w:p w:rsidR="007D48D4" w:rsidRDefault="004B0F95" w:rsidP="00926339">
      <w:pPr>
        <w:pStyle w:val="Clusters"/>
      </w:pPr>
      <w:r w:rsidRPr="000E33C3">
        <w:t>Apply geometric concepts in modeling situations.</w:t>
      </w:r>
    </w:p>
    <w:p w:rsidR="007D48D4" w:rsidRDefault="004B0F95" w:rsidP="002C0D6E">
      <w:pPr>
        <w:pStyle w:val="Standards"/>
        <w:jc w:val="left"/>
      </w:pPr>
      <w:r>
        <w:t>1.</w:t>
      </w:r>
      <w:r>
        <w:tab/>
      </w:r>
      <w:r w:rsidRPr="00634AD0">
        <w:t>Use geometric shapes, their measures, and their properties to describe objects (e.g., modeling a tree trunk or a human torso as a cylinder).</w:t>
      </w:r>
      <w:r w:rsidR="0073432C" w:rsidRPr="002C0D6E">
        <w:rPr>
          <w:rFonts w:ascii="?????? ProN W3" w:eastAsia="?????? ProN W3" w:hAnsi="?????? ProN W3" w:cs="?????? ProN W3"/>
        </w:rPr>
        <w:t xml:space="preserve"> </w:t>
      </w:r>
      <w:r w:rsidRPr="00532B56">
        <w:rPr>
          <w:rFonts w:eastAsia="?????? ProN W3"/>
        </w:rPr>
        <w:sym w:font="Wingdings" w:char="F0AB"/>
      </w:r>
    </w:p>
    <w:p w:rsidR="007D48D4" w:rsidRDefault="004B0F95" w:rsidP="002C0D6E">
      <w:pPr>
        <w:pStyle w:val="Standards"/>
        <w:jc w:val="left"/>
      </w:pPr>
      <w:r>
        <w:t>2.</w:t>
      </w:r>
      <w:r>
        <w:tab/>
      </w:r>
      <w:r w:rsidRPr="00634AD0">
        <w:t>Apply concepts of density based on area and volume in modeling situations (e.g., persons per square mile, BTUs per cubic foot).</w:t>
      </w:r>
      <w:r w:rsidR="0073432C" w:rsidRPr="002C0D6E">
        <w:rPr>
          <w:rFonts w:ascii="?????? ProN W3" w:eastAsia="?????? ProN W3" w:hAnsi="?????? ProN W3" w:cs="?????? ProN W3"/>
        </w:rPr>
        <w:t xml:space="preserve"> </w:t>
      </w:r>
      <w:r w:rsidRPr="00532B56">
        <w:rPr>
          <w:rFonts w:eastAsia="?????? ProN W3"/>
        </w:rPr>
        <w:sym w:font="Wingdings" w:char="F0AB"/>
      </w:r>
    </w:p>
    <w:p w:rsidR="007D48D4" w:rsidRDefault="004B0F95" w:rsidP="002C0D6E">
      <w:pPr>
        <w:pStyle w:val="Standards"/>
        <w:jc w:val="left"/>
      </w:pPr>
      <w:r>
        <w:t>3.</w:t>
      </w:r>
      <w:r>
        <w:tab/>
      </w:r>
      <w:r w:rsidRPr="00634AD0">
        <w:t>Apply geometric methods to solve design problems (e.g., designing an object or structure to satisfy physical constraints or minimize cost; working with typographic grid systems based on ratios).</w:t>
      </w:r>
      <w:r w:rsidR="0073432C" w:rsidRPr="002C0D6E">
        <w:rPr>
          <w:rFonts w:ascii="?????? ProN W3" w:eastAsia="?????? ProN W3" w:hAnsi="?????? ProN W3" w:cs="?????? ProN W3"/>
        </w:rPr>
        <w:t xml:space="preserve"> </w:t>
      </w:r>
      <w:r w:rsidRPr="00532B56">
        <w:rPr>
          <w:rFonts w:eastAsia="?????? ProN W3"/>
        </w:rPr>
        <w:sym w:font="Wingdings" w:char="F0AB"/>
      </w:r>
    </w:p>
    <w:p w:rsidR="007D48D4" w:rsidRDefault="004B0F95" w:rsidP="002C0D6E">
      <w:pPr>
        <w:pStyle w:val="Standards"/>
        <w:jc w:val="left"/>
      </w:pPr>
      <w:r w:rsidRPr="0018799D">
        <w:t>4.</w:t>
      </w:r>
      <w:r>
        <w:tab/>
      </w:r>
      <w:r w:rsidRPr="0018799D">
        <w:t xml:space="preserve">Use dimensional analysis for unit conversions to confirm that expressions and equations make sense. </w:t>
      </w:r>
      <w:r w:rsidRPr="00532B56">
        <w:rPr>
          <w:rFonts w:eastAsia="?????? ProN W3"/>
        </w:rPr>
        <w:sym w:font="Wingdings" w:char="F0AB"/>
      </w:r>
    </w:p>
    <w:p w:rsidR="00015974" w:rsidRDefault="00015974" w:rsidP="002C0D6E">
      <w:pPr>
        <w:pStyle w:val="ConceptualCategory"/>
        <w:jc w:val="left"/>
      </w:pPr>
    </w:p>
    <w:p w:rsidR="007D48D4" w:rsidRDefault="004B0F95" w:rsidP="002C0D6E">
      <w:pPr>
        <w:pStyle w:val="ConceptualCategory"/>
        <w:jc w:val="left"/>
      </w:pPr>
      <w:r w:rsidRPr="00634AD0">
        <w:t>Statistics and Probability</w:t>
      </w:r>
    </w:p>
    <w:p w:rsidR="004F0724" w:rsidRDefault="004B0F95" w:rsidP="00926339">
      <w:pPr>
        <w:pStyle w:val="Domains"/>
      </w:pPr>
      <w:r w:rsidRPr="000E33C3">
        <w:t xml:space="preserve">Interpreting Categorical and Quantitative Data </w:t>
      </w:r>
      <w:r w:rsidRPr="000E33C3">
        <w:tab/>
        <w:t xml:space="preserve">          </w:t>
      </w:r>
      <w:r w:rsidR="00F33AD2">
        <w:t>MIII.</w:t>
      </w:r>
      <w:r w:rsidRPr="000E33C3">
        <w:t>S</w:t>
      </w:r>
      <w:r>
        <w:t>-</w:t>
      </w:r>
      <w:r w:rsidRPr="000E33C3">
        <w:t>ID</w:t>
      </w:r>
    </w:p>
    <w:p w:rsidR="007D48D4" w:rsidRPr="003B5205" w:rsidRDefault="004B0F95" w:rsidP="00926339">
      <w:pPr>
        <w:pStyle w:val="Clusters"/>
      </w:pPr>
      <w:r w:rsidRPr="000E33C3">
        <w:t xml:space="preserve">Summarize, represent, and interpret data on a single count or measurement </w:t>
      </w:r>
      <w:r w:rsidRPr="003B5205">
        <w:t>variable.</w:t>
      </w:r>
      <w:r w:rsidR="003A552F" w:rsidRPr="003B5205">
        <w:t xml:space="preserve"> Use calculators, spreadsheets, and other technology as appropriate.</w:t>
      </w:r>
    </w:p>
    <w:p w:rsidR="007D48D4" w:rsidRDefault="004B0F95" w:rsidP="002C0D6E">
      <w:pPr>
        <w:pStyle w:val="Standards"/>
        <w:jc w:val="left"/>
        <w:rPr>
          <w:rFonts w:eastAsia="?????? ProN W3"/>
        </w:rPr>
      </w:pPr>
      <w:r>
        <w:t>4.</w:t>
      </w:r>
      <w:r>
        <w:tab/>
      </w:r>
      <w:r w:rsidRPr="00634AD0">
        <w:t>Use the mean and standard deviation of a data set to fit it to a normal distribution and to estimate population percentages. Recognize that there are data sets for which such a procedure is not appropriate. Use calculators, spreadsheets, and tables to estimate areas under the normal curve.</w:t>
      </w:r>
      <w:r w:rsidR="0073432C" w:rsidRPr="002C0D6E">
        <w:rPr>
          <w:rFonts w:ascii="?????? ProN W3" w:eastAsia="?????? ProN W3" w:hAnsi="?????? ProN W3" w:cs="?????? ProN W3"/>
        </w:rPr>
        <w:t> </w:t>
      </w:r>
      <w:r w:rsidRPr="00DC536B">
        <w:rPr>
          <w:rFonts w:eastAsia="?????? ProN W3"/>
        </w:rPr>
        <w:sym w:font="Wingdings" w:char="F0AB"/>
      </w:r>
    </w:p>
    <w:p w:rsidR="007D48D4" w:rsidRDefault="007D48D4" w:rsidP="002C0D6E">
      <w:pPr>
        <w:pStyle w:val="Standards"/>
        <w:jc w:val="left"/>
        <w:rPr>
          <w:szCs w:val="22"/>
        </w:rPr>
      </w:pPr>
    </w:p>
    <w:p w:rsidR="004F0724" w:rsidRDefault="004B0F95" w:rsidP="00926339">
      <w:pPr>
        <w:pStyle w:val="Domains"/>
      </w:pPr>
      <w:r w:rsidRPr="000E33C3">
        <w:t>Making Inferences and Justifying Conclusions</w:t>
      </w:r>
      <w:r>
        <w:t xml:space="preserve"> </w:t>
      </w:r>
      <w:r w:rsidRPr="000E33C3">
        <w:t xml:space="preserve"> </w:t>
      </w:r>
      <w:r w:rsidRPr="000E33C3">
        <w:tab/>
      </w:r>
      <w:r w:rsidR="00F33AD2">
        <w:t>MIII.</w:t>
      </w:r>
      <w:r w:rsidRPr="000E33C3">
        <w:t>S</w:t>
      </w:r>
      <w:r>
        <w:t>-</w:t>
      </w:r>
      <w:r w:rsidRPr="000E33C3">
        <w:t>IC</w:t>
      </w:r>
    </w:p>
    <w:p w:rsidR="007D48D4" w:rsidRDefault="004B0F95" w:rsidP="00926339">
      <w:pPr>
        <w:pStyle w:val="Clusters"/>
      </w:pPr>
      <w:r w:rsidRPr="000E33C3">
        <w:t>Understand and evaluate random processes underlying statistical experiments.</w:t>
      </w:r>
      <w:r w:rsidR="0073432C" w:rsidRPr="002C0D6E">
        <w:rPr>
          <w:rFonts w:ascii="?????? ProN W3" w:eastAsia="?????? ProN W3" w:hAnsi="?????? ProN W3" w:cs="?????? ProN W3"/>
        </w:rPr>
        <w:t xml:space="preserve"> </w:t>
      </w:r>
    </w:p>
    <w:p w:rsidR="007D48D4" w:rsidRDefault="004B0F95" w:rsidP="002C0D6E">
      <w:pPr>
        <w:pStyle w:val="Standards"/>
        <w:jc w:val="left"/>
      </w:pPr>
      <w:r>
        <w:t>1.</w:t>
      </w:r>
      <w:r>
        <w:tab/>
      </w:r>
      <w:r w:rsidRPr="00634AD0">
        <w:t>Understand statistics as a process for making inferences to be made about population parameters based on a random sample from that population.</w:t>
      </w:r>
      <w:r w:rsidR="0073432C" w:rsidRPr="002C0D6E">
        <w:rPr>
          <w:rFonts w:ascii="?????? ProN W3" w:eastAsia="?????? ProN W3" w:hAnsi="?????? ProN W3" w:cs="?????? ProN W3"/>
        </w:rPr>
        <w:t xml:space="preserve"> </w:t>
      </w:r>
      <w:r w:rsidR="00283AF5">
        <w:rPr>
          <w:rFonts w:eastAsia="?????? ProN W3"/>
          <w:szCs w:val="16"/>
        </w:rPr>
        <w:sym w:font="Wingdings" w:char="F0AB"/>
      </w:r>
    </w:p>
    <w:p w:rsidR="00015974" w:rsidRDefault="004B0F95" w:rsidP="00C66C51">
      <w:pPr>
        <w:pStyle w:val="Standards"/>
        <w:jc w:val="left"/>
      </w:pPr>
      <w:r>
        <w:t>2.</w:t>
      </w:r>
      <w:r>
        <w:tab/>
      </w:r>
      <w:r w:rsidRPr="00634AD0">
        <w:t xml:space="preserve">Decide if a specified model is consistent with results from a given data-generating process, e.g., using simulation. </w:t>
      </w:r>
      <w:r w:rsidR="0073432C" w:rsidRPr="002C0D6E">
        <w:rPr>
          <w:i/>
          <w:iCs/>
        </w:rPr>
        <w:t>For example, a model says a spinning coin falls heads up with probability 0.5. Would a result of 5 tails in a row cause you to question the model?</w:t>
      </w:r>
      <w:r w:rsidR="0073432C" w:rsidRPr="002C0D6E">
        <w:rPr>
          <w:rFonts w:ascii="?????? ProN W3" w:eastAsia="?????? ProN W3" w:hAnsi="?????? ProN W3" w:cs="?????? ProN W3"/>
        </w:rPr>
        <w:t xml:space="preserve"> </w:t>
      </w:r>
      <w:r w:rsidRPr="00DC536B">
        <w:rPr>
          <w:rFonts w:eastAsia="?????? ProN W3"/>
        </w:rPr>
        <w:sym w:font="Wingdings" w:char="F0AB"/>
      </w:r>
    </w:p>
    <w:p w:rsidR="00015974" w:rsidRDefault="00015974" w:rsidP="00926339">
      <w:pPr>
        <w:pStyle w:val="Clusters"/>
      </w:pPr>
    </w:p>
    <w:p w:rsidR="007D48D4" w:rsidRDefault="004B0F95" w:rsidP="00926339">
      <w:pPr>
        <w:pStyle w:val="Clusters"/>
      </w:pPr>
      <w:r w:rsidRPr="000E33C3">
        <w:t>Make inferences and justify conclusions from sample surveys, experiments, and observational studies.</w:t>
      </w:r>
      <w:r>
        <w:t xml:space="preserve"> </w:t>
      </w:r>
    </w:p>
    <w:p w:rsidR="007D48D4" w:rsidRDefault="004B0F95" w:rsidP="002C0D6E">
      <w:pPr>
        <w:pStyle w:val="Standards"/>
        <w:jc w:val="left"/>
      </w:pPr>
      <w:r>
        <w:t>3.</w:t>
      </w:r>
      <w:r>
        <w:tab/>
      </w:r>
      <w:r w:rsidRPr="00634AD0">
        <w:t xml:space="preserve">Recognize the purposes of and differences among sample surveys, experiments, and observational studies; explain how randomization relates to each. </w:t>
      </w:r>
      <w:r w:rsidR="005D6292" w:rsidRPr="007D0A41">
        <w:rPr>
          <w:rFonts w:eastAsia="?????? ProN W3"/>
        </w:rPr>
        <w:sym w:font="Wingdings" w:char="F0AB"/>
      </w:r>
    </w:p>
    <w:p w:rsidR="007D48D4" w:rsidRDefault="004B0F95" w:rsidP="002C0D6E">
      <w:pPr>
        <w:pStyle w:val="Standards"/>
        <w:jc w:val="left"/>
      </w:pPr>
      <w:r>
        <w:t>4.</w:t>
      </w:r>
      <w:r>
        <w:tab/>
      </w:r>
      <w:r w:rsidRPr="00634AD0">
        <w:t>Use data from a sample survey to estimate a population mean or proportion; develop a margin of error through the use of simulation models for random sampling.</w:t>
      </w:r>
      <w:r w:rsidR="0073432C" w:rsidRPr="002C0D6E">
        <w:rPr>
          <w:rFonts w:ascii="?????? ProN W3" w:eastAsia="?????? ProN W3" w:hAnsi="?????? ProN W3" w:cs="?????? ProN W3"/>
        </w:rPr>
        <w:t xml:space="preserve"> </w:t>
      </w:r>
      <w:r w:rsidRPr="00DC536B">
        <w:rPr>
          <w:rFonts w:eastAsia="?????? ProN W3"/>
        </w:rPr>
        <w:sym w:font="Wingdings" w:char="F0AB"/>
      </w:r>
    </w:p>
    <w:p w:rsidR="007D48D4" w:rsidRDefault="004B0F95" w:rsidP="002C0D6E">
      <w:pPr>
        <w:pStyle w:val="Standards"/>
        <w:jc w:val="left"/>
      </w:pPr>
      <w:r>
        <w:t>5.</w:t>
      </w:r>
      <w:r>
        <w:tab/>
      </w:r>
      <w:r w:rsidRPr="00634AD0">
        <w:t>Use data from a randomized experiment to compare two treatments; use simulations to decide if differences between parameters are significant.</w:t>
      </w:r>
      <w:r w:rsidR="0073432C" w:rsidRPr="002C0D6E">
        <w:rPr>
          <w:rFonts w:ascii="?????? ProN W3" w:eastAsia="?????? ProN W3" w:hAnsi="?????? ProN W3" w:cs="?????? ProN W3"/>
        </w:rPr>
        <w:t xml:space="preserve"> </w:t>
      </w:r>
      <w:r w:rsidRPr="00DC536B">
        <w:rPr>
          <w:rFonts w:eastAsia="?????? ProN W3"/>
        </w:rPr>
        <w:sym w:font="Wingdings" w:char="F0AB"/>
      </w:r>
    </w:p>
    <w:p w:rsidR="007D48D4" w:rsidRDefault="004B0F95" w:rsidP="002C0D6E">
      <w:pPr>
        <w:pStyle w:val="Standards"/>
        <w:jc w:val="left"/>
        <w:rPr>
          <w:szCs w:val="22"/>
        </w:rPr>
      </w:pPr>
      <w:r>
        <w:t>6.</w:t>
      </w:r>
      <w:r>
        <w:tab/>
      </w:r>
      <w:r w:rsidRPr="00634AD0">
        <w:t>Evaluate reports based on data.</w:t>
      </w:r>
      <w:r w:rsidR="0073432C" w:rsidRPr="002C0D6E">
        <w:rPr>
          <w:rFonts w:ascii="?????? ProN W3" w:eastAsia="?????? ProN W3" w:hAnsi="?????? ProN W3" w:cs="?????? ProN W3"/>
        </w:rPr>
        <w:t xml:space="preserve"> </w:t>
      </w:r>
      <w:r w:rsidRPr="00DC536B">
        <w:rPr>
          <w:rFonts w:eastAsia="?????? ProN W3"/>
        </w:rPr>
        <w:sym w:font="Wingdings" w:char="F0AB"/>
      </w:r>
    </w:p>
    <w:p w:rsidR="004F0724" w:rsidRDefault="004F0724" w:rsidP="00926339">
      <w:pPr>
        <w:pStyle w:val="Domains"/>
      </w:pPr>
    </w:p>
    <w:p w:rsidR="004F0724" w:rsidRDefault="004B0F95" w:rsidP="00926339">
      <w:pPr>
        <w:pStyle w:val="Domains"/>
      </w:pPr>
      <w:r w:rsidRPr="000E33C3">
        <w:t>Using Probability to Make Decisions</w:t>
      </w:r>
      <w:r>
        <w:t xml:space="preserve"> </w:t>
      </w:r>
      <w:r w:rsidRPr="000E33C3">
        <w:tab/>
      </w:r>
      <w:r w:rsidR="00F33AD2">
        <w:t>MIII.</w:t>
      </w:r>
      <w:r w:rsidRPr="000E33C3">
        <w:t>S</w:t>
      </w:r>
      <w:r>
        <w:t>-</w:t>
      </w:r>
      <w:r w:rsidRPr="000E33C3">
        <w:t>MD</w:t>
      </w:r>
    </w:p>
    <w:p w:rsidR="007D48D4" w:rsidRDefault="004B0F95" w:rsidP="00926339">
      <w:pPr>
        <w:pStyle w:val="Clusters"/>
      </w:pPr>
      <w:r w:rsidRPr="000E33C3">
        <w:t>Use probability to evaluate outcomes of decisions.</w:t>
      </w:r>
      <w:r>
        <w:t xml:space="preserve"> </w:t>
      </w:r>
    </w:p>
    <w:p w:rsidR="007D48D4" w:rsidRDefault="0073432C" w:rsidP="002C0D6E">
      <w:pPr>
        <w:pStyle w:val="Standards"/>
        <w:jc w:val="left"/>
      </w:pPr>
      <w:r w:rsidRPr="00BB1989">
        <w:rPr>
          <w:rFonts w:eastAsia="?????? Pro W3" w:cs="Arial"/>
        </w:rPr>
        <w:t>6.</w:t>
      </w:r>
      <w:r w:rsidR="004B0F95" w:rsidRPr="00BB1989">
        <w:rPr>
          <w:rFonts w:eastAsia="?????? Pro W3" w:cs="Arial"/>
        </w:rPr>
        <w:tab/>
      </w:r>
      <w:r w:rsidRPr="002C0D6E">
        <w:rPr>
          <w:rFonts w:ascii="?????? Pro W3" w:eastAsia="?????? Pro W3" w:hAnsi="?????? Pro W3" w:cs="?????? Pro W3"/>
        </w:rPr>
        <w:t>(+)</w:t>
      </w:r>
      <w:r w:rsidR="004B0F95" w:rsidRPr="00634AD0">
        <w:t xml:space="preserve"> Use probabilities to make fair decisions (e.g., drawing by lots, using a random number generator).</w:t>
      </w:r>
      <w:r w:rsidRPr="002C0D6E">
        <w:rPr>
          <w:rFonts w:ascii="?????? ProN W3" w:eastAsia="?????? ProN W3" w:hAnsi="?????? ProN W3" w:cs="?????? ProN W3"/>
        </w:rPr>
        <w:t xml:space="preserve"> </w:t>
      </w:r>
      <w:r w:rsidR="004B0F95" w:rsidRPr="00622A3F">
        <w:rPr>
          <w:rFonts w:eastAsia="?????? ProN W3"/>
        </w:rPr>
        <w:sym w:font="Wingdings" w:char="F0AB"/>
      </w:r>
    </w:p>
    <w:p w:rsidR="007D48D4" w:rsidRDefault="0073432C" w:rsidP="002C0D6E">
      <w:pPr>
        <w:pStyle w:val="Standards"/>
        <w:jc w:val="left"/>
        <w:rPr>
          <w:szCs w:val="22"/>
        </w:rPr>
      </w:pPr>
      <w:r w:rsidRPr="00BB1989">
        <w:rPr>
          <w:rFonts w:eastAsia="?????? Pro W3" w:cs="Arial"/>
        </w:rPr>
        <w:t>7.</w:t>
      </w:r>
      <w:r w:rsidR="004B0F95" w:rsidRPr="00BB1989">
        <w:rPr>
          <w:rFonts w:eastAsia="?????? Pro W3" w:cs="Arial"/>
        </w:rPr>
        <w:tab/>
      </w:r>
      <w:r w:rsidRPr="002C0D6E">
        <w:rPr>
          <w:rFonts w:ascii="?????? Pro W3" w:eastAsia="?????? Pro W3" w:hAnsi="?????? Pro W3" w:cs="?????? Pro W3"/>
        </w:rPr>
        <w:t>(+)</w:t>
      </w:r>
      <w:r w:rsidR="004B0F95" w:rsidRPr="00634AD0">
        <w:t xml:space="preserve"> Analyze decisions and strategies using probability concepts (e.g., product testing, medical testing, pulling a hockey goalie at the end of a game</w:t>
      </w:r>
      <w:r w:rsidR="00245E35">
        <w:t xml:space="preserve"> and replacing the goalie with an extra skater</w:t>
      </w:r>
      <w:r w:rsidR="004B0F95" w:rsidRPr="00634AD0">
        <w:t>).</w:t>
      </w:r>
      <w:r w:rsidRPr="002C0D6E">
        <w:rPr>
          <w:rFonts w:ascii="?????? ProN W3" w:eastAsia="?????? ProN W3" w:hAnsi="?????? ProN W3" w:cs="?????? ProN W3"/>
        </w:rPr>
        <w:t xml:space="preserve"> </w:t>
      </w:r>
      <w:r w:rsidR="004B0F95" w:rsidRPr="00622A3F">
        <w:rPr>
          <w:rFonts w:eastAsia="?????? ProN W3"/>
        </w:rPr>
        <w:sym w:font="Wingdings" w:char="F0AB"/>
      </w:r>
    </w:p>
    <w:p w:rsidR="007D48D4" w:rsidRDefault="00BE7C6E" w:rsidP="002C0D6E">
      <w:pPr>
        <w:jc w:val="left"/>
      </w:pPr>
      <w:r>
        <w:pict>
          <v:shape id="_x0000_i1077" type="#_x0000_t75" style="width:468pt;height:3pt" o:hrpct="0" o:hr="t">
            <v:imagedata r:id="rId12" o:title=""/>
          </v:shape>
        </w:pict>
      </w:r>
    </w:p>
    <w:p w:rsidR="004B0F95" w:rsidRDefault="004B0F95" w:rsidP="00615944">
      <w:pPr>
        <w:jc w:val="left"/>
        <w:sectPr w:rsidR="004B0F95" w:rsidSect="00394407">
          <w:pgSz w:w="12240" w:h="15840" w:code="1"/>
          <w:pgMar w:top="720" w:right="1440" w:bottom="720" w:left="1440" w:header="720" w:footer="720" w:gutter="0"/>
          <w:cols w:space="720"/>
          <w:docGrid w:linePitch="360"/>
        </w:sectPr>
      </w:pPr>
    </w:p>
    <w:p w:rsidR="007D48D4" w:rsidRDefault="00BE7C6E" w:rsidP="002C0D6E">
      <w:pPr>
        <w:jc w:val="left"/>
      </w:pPr>
      <w:r>
        <w:lastRenderedPageBreak/>
        <w:pict>
          <v:shape id="_x0000_i1078" type="#_x0000_t75" style="width:468pt;height:3pt" o:hrpct="0" o:hr="t">
            <v:imagedata r:id="rId12" o:title=""/>
          </v:shape>
        </w:pict>
      </w:r>
    </w:p>
    <w:p w:rsidR="004B0F95" w:rsidRDefault="004B0F95" w:rsidP="00795FEE">
      <w:pPr>
        <w:pStyle w:val="01-mainhead"/>
      </w:pPr>
      <w:r>
        <w:t>Introduction</w:t>
      </w:r>
    </w:p>
    <w:p w:rsidR="007D48D4" w:rsidRDefault="007D48D4" w:rsidP="002C0D6E">
      <w:pPr>
        <w:jc w:val="left"/>
      </w:pPr>
    </w:p>
    <w:p w:rsidR="007D48D4" w:rsidRDefault="0073432C" w:rsidP="002C0D6E">
      <w:pPr>
        <w:suppressAutoHyphens/>
        <w:jc w:val="left"/>
        <w:rPr>
          <w:szCs w:val="22"/>
        </w:rPr>
      </w:pPr>
      <w:r w:rsidRPr="002C0D6E">
        <w:t>Precalculus combines the trigonometric, geometric, and algebraic techniques needed to prepare students for the study of calculus, and strengthens students’ conceptual understanding of problems and mathematical reasoning in solving problems. Facility with these topics is especially important for students intending to study calculus, physics, and other sciences, and/or engineering in college. Because the standards for this course are (+) standards, students selecting this Model Precalculus course should have met the college and career ready standards.</w:t>
      </w:r>
    </w:p>
    <w:p w:rsidR="007D48D4" w:rsidRDefault="007D48D4" w:rsidP="002C0D6E">
      <w:pPr>
        <w:suppressAutoHyphens/>
        <w:jc w:val="left"/>
        <w:rPr>
          <w:szCs w:val="22"/>
        </w:rPr>
      </w:pPr>
    </w:p>
    <w:p w:rsidR="007D48D4" w:rsidRDefault="0073432C" w:rsidP="002C0D6E">
      <w:pPr>
        <w:suppressAutoHyphens/>
        <w:jc w:val="left"/>
        <w:rPr>
          <w:szCs w:val="22"/>
        </w:rPr>
      </w:pPr>
      <w:r w:rsidRPr="002C0D6E">
        <w:t>For the high school Model Precalculus course, instructional time should focus on four critical areas: (1) extend work with complex numbers; (2) expand understanding of logarithms and exponential functions; (3) use characteristics of polynomial and rational functions to sketch graphs of those functions; and (4) perform operations with vectors.</w:t>
      </w:r>
    </w:p>
    <w:p w:rsidR="007D48D4" w:rsidRDefault="004B0F95" w:rsidP="002C0D6E">
      <w:pPr>
        <w:suppressAutoHyphens/>
        <w:jc w:val="left"/>
        <w:rPr>
          <w:szCs w:val="22"/>
        </w:rPr>
      </w:pPr>
      <w:r w:rsidRPr="002463FF">
        <w:rPr>
          <w:szCs w:val="22"/>
        </w:rPr>
        <w:t xml:space="preserve"> </w:t>
      </w:r>
    </w:p>
    <w:p w:rsidR="007D48D4" w:rsidRDefault="0073432C" w:rsidP="002C0D6E">
      <w:pPr>
        <w:pStyle w:val="Standard2"/>
        <w:suppressAutoHyphens/>
        <w:spacing w:before="0"/>
        <w:ind w:left="1080" w:right="0" w:hanging="360"/>
        <w:jc w:val="left"/>
        <w:rPr>
          <w:b w:val="0"/>
          <w:szCs w:val="22"/>
        </w:rPr>
      </w:pPr>
      <w:r w:rsidRPr="002C0D6E">
        <w:rPr>
          <w:b w:val="0"/>
        </w:rPr>
        <w:t>(1)</w:t>
      </w:r>
      <w:r w:rsidR="004B0F95">
        <w:rPr>
          <w:b w:val="0"/>
          <w:szCs w:val="22"/>
        </w:rPr>
        <w:tab/>
      </w:r>
      <w:r w:rsidRPr="002C0D6E">
        <w:rPr>
          <w:b w:val="0"/>
        </w:rPr>
        <w:t xml:space="preserve">Students continue their work with complex numbers. They perform arithmetic operations with complex numbers and represent them and the operations on the complex plane. Students investigate and identify the characteristics of the graphs of polar equations, using graphing tools. This includes classification of polar equations, the effects of changes in the parameters in polar equations, conversion of complex numbers from rectangular form to polar form and vice versa, and the intersection of the graphs of polar equations.  </w:t>
      </w:r>
    </w:p>
    <w:p w:rsidR="007D48D4" w:rsidRDefault="007D48D4" w:rsidP="002C0D6E">
      <w:pPr>
        <w:jc w:val="left"/>
      </w:pPr>
    </w:p>
    <w:p w:rsidR="007D48D4" w:rsidRDefault="0073432C" w:rsidP="002C0D6E">
      <w:pPr>
        <w:suppressAutoHyphens/>
        <w:autoSpaceDE w:val="0"/>
        <w:autoSpaceDN w:val="0"/>
        <w:adjustRightInd w:val="0"/>
        <w:ind w:left="1080" w:hanging="360"/>
        <w:jc w:val="left"/>
        <w:rPr>
          <w:szCs w:val="22"/>
        </w:rPr>
      </w:pPr>
      <w:r w:rsidRPr="002C0D6E">
        <w:t>(2)</w:t>
      </w:r>
      <w:r w:rsidR="004B0F95">
        <w:rPr>
          <w:szCs w:val="22"/>
        </w:rPr>
        <w:tab/>
      </w:r>
      <w:r w:rsidRPr="002C0D6E">
        <w:t xml:space="preserve">Students expand their understanding of functions to include logarithmic and trigonometric functions. They investigate and identify the characteristics of exponential and logarithmic functions in order to graph these functions and solve equations and practical problems. This includes the role of </w:t>
      </w:r>
      <w:r w:rsidRPr="002C0D6E">
        <w:rPr>
          <w:i/>
          <w:iCs/>
        </w:rPr>
        <w:t>e</w:t>
      </w:r>
      <w:r w:rsidRPr="002C0D6E">
        <w:t xml:space="preserve">, natural and common logarithms, laws of exponents and logarithms, and the solutions of logarithmic and exponential equations. Students model periodic phenomena with trigonometric functions and prove trigonometric identities.  Other trigonometric topics include reviewing unit circle trigonometry, proving trigonometric identities, solving trigonometric equations, and graphing trigonometric functions.  </w:t>
      </w:r>
    </w:p>
    <w:p w:rsidR="007D48D4" w:rsidRDefault="007D48D4" w:rsidP="002C0D6E">
      <w:pPr>
        <w:suppressAutoHyphens/>
        <w:autoSpaceDE w:val="0"/>
        <w:autoSpaceDN w:val="0"/>
        <w:adjustRightInd w:val="0"/>
        <w:ind w:left="1080" w:hanging="360"/>
        <w:jc w:val="left"/>
        <w:rPr>
          <w:szCs w:val="22"/>
        </w:rPr>
      </w:pPr>
    </w:p>
    <w:p w:rsidR="007D48D4" w:rsidRDefault="0073432C" w:rsidP="002C0D6E">
      <w:pPr>
        <w:pStyle w:val="Standard2"/>
        <w:suppressAutoHyphens/>
        <w:spacing w:before="0"/>
        <w:ind w:left="1080" w:right="0" w:hanging="360"/>
        <w:jc w:val="left"/>
        <w:rPr>
          <w:b w:val="0"/>
          <w:szCs w:val="22"/>
        </w:rPr>
      </w:pPr>
      <w:r w:rsidRPr="002C0D6E">
        <w:rPr>
          <w:b w:val="0"/>
        </w:rPr>
        <w:t>(3)</w:t>
      </w:r>
      <w:r w:rsidR="004B0F95">
        <w:rPr>
          <w:b w:val="0"/>
          <w:szCs w:val="22"/>
        </w:rPr>
        <w:tab/>
      </w:r>
      <w:r w:rsidRPr="002C0D6E">
        <w:rPr>
          <w:b w:val="0"/>
        </w:rPr>
        <w:t xml:space="preserve">Students investigate and identify the characteristics of polynomial and rational functions and use these to sketch the graphs of the functions. They determine zeros, upper and lower bounds, </w:t>
      </w:r>
      <w:r w:rsidRPr="002C0D6E">
        <w:rPr>
          <w:b w:val="0"/>
          <w:i/>
          <w:iCs/>
        </w:rPr>
        <w:t>y</w:t>
      </w:r>
      <w:r w:rsidRPr="002C0D6E">
        <w:rPr>
          <w:b w:val="0"/>
        </w:rPr>
        <w:t>-intercepts, symmetry, asymptotes, intervals for which the function is increasing or decreasing, and maximum or minimum points. Students translate between the geometric description and equation of conic sections. They deepen their understanding of the Fundamental Theorem of Algebra.</w:t>
      </w:r>
    </w:p>
    <w:p w:rsidR="007D48D4" w:rsidRDefault="007D48D4" w:rsidP="002C0D6E">
      <w:pPr>
        <w:jc w:val="left"/>
      </w:pPr>
    </w:p>
    <w:p w:rsidR="007D48D4" w:rsidRDefault="0073432C" w:rsidP="002C0D6E">
      <w:pPr>
        <w:pStyle w:val="Standard2"/>
        <w:suppressAutoHyphens/>
        <w:spacing w:before="0"/>
        <w:ind w:left="1080" w:hanging="360"/>
        <w:jc w:val="left"/>
        <w:rPr>
          <w:b w:val="0"/>
          <w:szCs w:val="22"/>
        </w:rPr>
      </w:pPr>
      <w:r w:rsidRPr="002C0D6E">
        <w:rPr>
          <w:b w:val="0"/>
        </w:rPr>
        <w:t>(4)</w:t>
      </w:r>
      <w:r w:rsidR="004B0F95">
        <w:rPr>
          <w:b w:val="0"/>
          <w:szCs w:val="22"/>
        </w:rPr>
        <w:tab/>
      </w:r>
      <w:r w:rsidRPr="002C0D6E">
        <w:rPr>
          <w:b w:val="0"/>
        </w:rPr>
        <w:t>Students perform operations with vectors in the coordinate plane and solve practical problems using vectors. This includes the following topics: operations of addition, subtraction, scalar multiplication, and inner (dot) product; norm of a vector; unit vector; graphing; properties; simple proofs; complex numbers (as vectors); and perpendicular components.</w:t>
      </w:r>
    </w:p>
    <w:p w:rsidR="007D48D4" w:rsidRDefault="007D48D4" w:rsidP="002C0D6E">
      <w:pPr>
        <w:suppressAutoHyphens/>
        <w:jc w:val="left"/>
        <w:rPr>
          <w:szCs w:val="22"/>
        </w:rPr>
      </w:pPr>
    </w:p>
    <w:p w:rsidR="007D48D4" w:rsidRDefault="0073432C" w:rsidP="002C0D6E">
      <w:pPr>
        <w:suppressAutoHyphens/>
        <w:jc w:val="left"/>
      </w:pPr>
      <w:r w:rsidRPr="002C0D6E">
        <w:t>The Standards for Mathematical Practice complement the content standards so that students increasingly engage with the subject matter as they grow in mathematical maturity and expertise throughout the elementary, middle, and high school years.</w:t>
      </w:r>
    </w:p>
    <w:p w:rsidR="007D48D4" w:rsidRDefault="007D48D4" w:rsidP="002C0D6E">
      <w:pPr>
        <w:suppressAutoHyphens/>
        <w:spacing w:after="120"/>
        <w:jc w:val="left"/>
        <w:rPr>
          <w:b/>
          <w:bCs/>
          <w:szCs w:val="22"/>
        </w:rPr>
      </w:pPr>
    </w:p>
    <w:p w:rsidR="00F17B83" w:rsidRDefault="004B0F95" w:rsidP="00795FEE">
      <w:pPr>
        <w:pStyle w:val="01-mainhead"/>
        <w:sectPr w:rsidR="00F17B83" w:rsidSect="008B25C8">
          <w:headerReference w:type="even" r:id="rId212"/>
          <w:headerReference w:type="default" r:id="rId213"/>
          <w:headerReference w:type="first" r:id="rId214"/>
          <w:pgSz w:w="12240" w:h="15840" w:code="1"/>
          <w:pgMar w:top="720" w:right="1440" w:bottom="720" w:left="1440" w:header="720" w:footer="720" w:gutter="0"/>
          <w:cols w:space="720"/>
          <w:docGrid w:linePitch="360"/>
        </w:sectPr>
      </w:pPr>
      <w:r w:rsidRPr="00634AD0">
        <w:br w:type="page"/>
      </w:r>
    </w:p>
    <w:p w:rsidR="004B0F95" w:rsidRPr="00634AD0" w:rsidRDefault="004B0F95" w:rsidP="00795FEE">
      <w:pPr>
        <w:pStyle w:val="01-mainhead"/>
      </w:pPr>
      <w:r w:rsidRPr="00634AD0">
        <w:lastRenderedPageBreak/>
        <w:t>Overview</w:t>
      </w:r>
    </w:p>
    <w:p w:rsidR="00F17B83" w:rsidRDefault="00F17B83" w:rsidP="00926339">
      <w:pPr>
        <w:pStyle w:val="Domains"/>
        <w:sectPr w:rsidR="00F17B83" w:rsidSect="008B25C8">
          <w:pgSz w:w="12240" w:h="15840" w:code="1"/>
          <w:pgMar w:top="720" w:right="1440" w:bottom="720" w:left="1440" w:header="720" w:footer="720" w:gutter="0"/>
          <w:cols w:space="720"/>
          <w:docGrid w:linePitch="360"/>
        </w:sectPr>
      </w:pPr>
    </w:p>
    <w:p w:rsidR="007D48D4" w:rsidRDefault="004B0F95" w:rsidP="002C0D6E">
      <w:pPr>
        <w:pStyle w:val="ConceptualCategory"/>
        <w:jc w:val="left"/>
      </w:pPr>
      <w:r w:rsidRPr="00E86AAB">
        <w:t>Number and Quantity</w:t>
      </w:r>
    </w:p>
    <w:p w:rsidR="007D48D4" w:rsidRDefault="004B0F95" w:rsidP="00926339">
      <w:pPr>
        <w:pStyle w:val="Clusters"/>
      </w:pPr>
      <w:r w:rsidRPr="00E86AAB">
        <w:t>The Complex Number System</w:t>
      </w:r>
    </w:p>
    <w:p w:rsidR="007D48D4" w:rsidRDefault="004B0F95" w:rsidP="0003552C">
      <w:pPr>
        <w:pStyle w:val="LightGrid-Accent31"/>
        <w:numPr>
          <w:ilvl w:val="0"/>
          <w:numId w:val="87"/>
        </w:numPr>
        <w:spacing w:before="120"/>
        <w:jc w:val="left"/>
      </w:pPr>
      <w:r w:rsidRPr="00E86AAB">
        <w:t>Perform arithmetic operations with complex numbers.</w:t>
      </w:r>
    </w:p>
    <w:p w:rsidR="007D48D4" w:rsidRDefault="004B0F95" w:rsidP="0003552C">
      <w:pPr>
        <w:pStyle w:val="LightGrid-Accent31"/>
        <w:numPr>
          <w:ilvl w:val="0"/>
          <w:numId w:val="87"/>
        </w:numPr>
        <w:spacing w:before="120"/>
        <w:jc w:val="left"/>
      </w:pPr>
      <w:r w:rsidRPr="00E86AAB">
        <w:t>Represent complex numbers and their operations on the complex plane.</w:t>
      </w:r>
    </w:p>
    <w:p w:rsidR="007D48D4" w:rsidRDefault="004B0F95" w:rsidP="0003552C">
      <w:pPr>
        <w:pStyle w:val="LightGrid-Accent31"/>
        <w:numPr>
          <w:ilvl w:val="0"/>
          <w:numId w:val="87"/>
        </w:numPr>
        <w:spacing w:before="120"/>
        <w:jc w:val="left"/>
      </w:pPr>
      <w:r w:rsidRPr="00E86AAB">
        <w:t>Use complex numbers in polynomial identities and equations.</w:t>
      </w:r>
    </w:p>
    <w:p w:rsidR="007D48D4" w:rsidRDefault="004B0F95" w:rsidP="00926339">
      <w:pPr>
        <w:pStyle w:val="Clusters"/>
      </w:pPr>
      <w:r w:rsidRPr="00E86AAB">
        <w:t>Vector and Matrix Quantities</w:t>
      </w:r>
    </w:p>
    <w:p w:rsidR="007D48D4" w:rsidRDefault="004B0F95" w:rsidP="0003552C">
      <w:pPr>
        <w:pStyle w:val="LightGrid-Accent31"/>
        <w:numPr>
          <w:ilvl w:val="0"/>
          <w:numId w:val="88"/>
        </w:numPr>
        <w:spacing w:before="120"/>
        <w:jc w:val="left"/>
      </w:pPr>
      <w:r w:rsidRPr="00E86AAB">
        <w:t>Represent and model with vector quantities.</w:t>
      </w:r>
    </w:p>
    <w:p w:rsidR="007D48D4" w:rsidRDefault="004B0F95" w:rsidP="0003552C">
      <w:pPr>
        <w:pStyle w:val="LightGrid-Accent31"/>
        <w:numPr>
          <w:ilvl w:val="0"/>
          <w:numId w:val="88"/>
        </w:numPr>
        <w:spacing w:before="120"/>
        <w:jc w:val="left"/>
      </w:pPr>
      <w:r w:rsidRPr="00E86AAB">
        <w:t>Perform operations on vectors.</w:t>
      </w:r>
    </w:p>
    <w:p w:rsidR="007D48D4" w:rsidRDefault="004B0F95" w:rsidP="0003552C">
      <w:pPr>
        <w:pStyle w:val="LightGrid-Accent31"/>
        <w:numPr>
          <w:ilvl w:val="0"/>
          <w:numId w:val="88"/>
        </w:numPr>
        <w:spacing w:before="120"/>
        <w:jc w:val="left"/>
      </w:pPr>
      <w:r w:rsidRPr="00E86AAB">
        <w:t>Perform operations on matrices and use matrices in applications.</w:t>
      </w:r>
    </w:p>
    <w:p w:rsidR="007D48D4" w:rsidRDefault="004B0F95" w:rsidP="002C0D6E">
      <w:pPr>
        <w:pStyle w:val="ConceptualCategory"/>
        <w:jc w:val="left"/>
      </w:pPr>
      <w:r w:rsidRPr="00E86AAB">
        <w:t>Algebra</w:t>
      </w:r>
    </w:p>
    <w:p w:rsidR="007D48D4" w:rsidRDefault="004B0F95" w:rsidP="00926339">
      <w:pPr>
        <w:pStyle w:val="Clusters"/>
      </w:pPr>
      <w:r w:rsidRPr="00E86AAB">
        <w:t>Arithmetic with Polynomials and Rational Expressions</w:t>
      </w:r>
    </w:p>
    <w:p w:rsidR="007D48D4" w:rsidRDefault="004B0F95" w:rsidP="0003552C">
      <w:pPr>
        <w:pStyle w:val="LightGrid-Accent31"/>
        <w:numPr>
          <w:ilvl w:val="0"/>
          <w:numId w:val="89"/>
        </w:numPr>
        <w:spacing w:before="120"/>
        <w:jc w:val="left"/>
      </w:pPr>
      <w:r w:rsidRPr="00E86AAB">
        <w:t>Use polynomial identities to solve problems</w:t>
      </w:r>
    </w:p>
    <w:p w:rsidR="007D48D4" w:rsidRDefault="004B0F95" w:rsidP="0003552C">
      <w:pPr>
        <w:pStyle w:val="LightGrid-Accent31"/>
        <w:numPr>
          <w:ilvl w:val="0"/>
          <w:numId w:val="89"/>
        </w:numPr>
        <w:spacing w:before="120"/>
        <w:jc w:val="left"/>
      </w:pPr>
      <w:r w:rsidRPr="00E86AAB">
        <w:t>Rewrite rational expressions.</w:t>
      </w:r>
    </w:p>
    <w:p w:rsidR="007D48D4" w:rsidRDefault="004B0F95" w:rsidP="00926339">
      <w:pPr>
        <w:pStyle w:val="Clusters"/>
      </w:pPr>
      <w:r w:rsidRPr="00E86AAB">
        <w:t>Reasoning with Equations and Inequalities</w:t>
      </w:r>
    </w:p>
    <w:p w:rsidR="007D48D4" w:rsidRDefault="004B0F95" w:rsidP="0003552C">
      <w:pPr>
        <w:pStyle w:val="LightGrid-Accent31"/>
        <w:numPr>
          <w:ilvl w:val="0"/>
          <w:numId w:val="90"/>
        </w:numPr>
        <w:jc w:val="left"/>
      </w:pPr>
      <w:r w:rsidRPr="00E86AAB">
        <w:t>Solve systems of equations.</w:t>
      </w:r>
    </w:p>
    <w:p w:rsidR="007D48D4" w:rsidRDefault="004B0F95" w:rsidP="002C0D6E">
      <w:pPr>
        <w:pStyle w:val="ConceptualCategory"/>
        <w:jc w:val="left"/>
      </w:pPr>
      <w:r w:rsidRPr="00E86AAB">
        <w:t>Functions</w:t>
      </w:r>
    </w:p>
    <w:p w:rsidR="007D48D4" w:rsidRDefault="004B0F95" w:rsidP="00926339">
      <w:pPr>
        <w:pStyle w:val="Clusters"/>
      </w:pPr>
      <w:r w:rsidRPr="00E86AAB">
        <w:t>Interpreting Functions</w:t>
      </w:r>
    </w:p>
    <w:p w:rsidR="007D48D4" w:rsidRDefault="004B0F95" w:rsidP="0003552C">
      <w:pPr>
        <w:pStyle w:val="LightGrid-Accent31"/>
        <w:numPr>
          <w:ilvl w:val="0"/>
          <w:numId w:val="90"/>
        </w:numPr>
        <w:jc w:val="left"/>
      </w:pPr>
      <w:r w:rsidRPr="00E86AAB">
        <w:t>Analyze functions using different representations.</w:t>
      </w:r>
    </w:p>
    <w:p w:rsidR="007D48D4" w:rsidRDefault="004B0F95" w:rsidP="00926339">
      <w:pPr>
        <w:pStyle w:val="Clusters"/>
      </w:pPr>
      <w:r w:rsidRPr="00E86AAB">
        <w:t>Building Functions</w:t>
      </w:r>
    </w:p>
    <w:p w:rsidR="007D48D4" w:rsidRDefault="004B0F95" w:rsidP="0003552C">
      <w:pPr>
        <w:pStyle w:val="LightGrid-Accent31"/>
        <w:numPr>
          <w:ilvl w:val="0"/>
          <w:numId w:val="90"/>
        </w:numPr>
        <w:spacing w:before="120"/>
        <w:jc w:val="left"/>
      </w:pPr>
      <w:r w:rsidRPr="00E86AAB">
        <w:t>Build a function that models a relationship between two quantities.</w:t>
      </w:r>
    </w:p>
    <w:p w:rsidR="007D48D4" w:rsidRDefault="004B0F95" w:rsidP="0003552C">
      <w:pPr>
        <w:pStyle w:val="LightGrid-Accent31"/>
        <w:numPr>
          <w:ilvl w:val="0"/>
          <w:numId w:val="90"/>
        </w:numPr>
        <w:spacing w:before="120"/>
        <w:jc w:val="left"/>
      </w:pPr>
      <w:r w:rsidRPr="00E86AAB">
        <w:t>Build new function</w:t>
      </w:r>
      <w:r>
        <w:t>s</w:t>
      </w:r>
      <w:r w:rsidRPr="00E86AAB">
        <w:t xml:space="preserve"> from existing functions.</w:t>
      </w:r>
    </w:p>
    <w:p w:rsidR="007D48D4" w:rsidRDefault="004B0F95" w:rsidP="00926339">
      <w:pPr>
        <w:pStyle w:val="Clusters"/>
      </w:pPr>
      <w:r w:rsidRPr="00E86AAB">
        <w:t>Trigonometric Functions</w:t>
      </w:r>
    </w:p>
    <w:p w:rsidR="007D48D4" w:rsidRDefault="004B0F95" w:rsidP="0003552C">
      <w:pPr>
        <w:pStyle w:val="LightGrid-Accent31"/>
        <w:numPr>
          <w:ilvl w:val="0"/>
          <w:numId w:val="91"/>
        </w:numPr>
        <w:spacing w:before="120"/>
        <w:jc w:val="left"/>
      </w:pPr>
      <w:r w:rsidRPr="00E86AAB">
        <w:t>Extend the domain of trigonometric functions using the unit circle.</w:t>
      </w:r>
    </w:p>
    <w:p w:rsidR="007D48D4" w:rsidRDefault="004B0F95" w:rsidP="0003552C">
      <w:pPr>
        <w:pStyle w:val="LightGrid-Accent31"/>
        <w:numPr>
          <w:ilvl w:val="0"/>
          <w:numId w:val="91"/>
        </w:numPr>
        <w:spacing w:before="120"/>
        <w:jc w:val="left"/>
      </w:pPr>
      <w:r w:rsidRPr="00E86AAB">
        <w:t>Model periodic phenomena with trigonometric functions.</w:t>
      </w:r>
    </w:p>
    <w:p w:rsidR="00DC4963" w:rsidRDefault="00DC4963" w:rsidP="00DC4963">
      <w:pPr>
        <w:pStyle w:val="LightGrid-Accent31"/>
        <w:numPr>
          <w:ilvl w:val="0"/>
          <w:numId w:val="91"/>
        </w:numPr>
        <w:spacing w:before="120"/>
        <w:jc w:val="left"/>
      </w:pPr>
      <w:r w:rsidRPr="00E86AAB">
        <w:t>Prove and apply trigonometric identities.</w:t>
      </w:r>
    </w:p>
    <w:p w:rsidR="007D48D4" w:rsidRDefault="007D48D4" w:rsidP="002C0D6E">
      <w:pPr>
        <w:jc w:val="left"/>
      </w:pPr>
    </w:p>
    <w:p w:rsidR="00DC4963" w:rsidRDefault="00DC4963" w:rsidP="002C0D6E">
      <w:pPr>
        <w:jc w:val="left"/>
      </w:pPr>
    </w:p>
    <w:p w:rsidR="007D48D4" w:rsidRDefault="007D48D4" w:rsidP="002C0D6E">
      <w:pPr>
        <w:jc w:val="left"/>
      </w:pPr>
    </w:p>
    <w:p w:rsidR="007D48D4" w:rsidRDefault="007D48D4" w:rsidP="002C0D6E">
      <w:pPr>
        <w:jc w:val="left"/>
      </w:pPr>
    </w:p>
    <w:p w:rsidR="00015974" w:rsidRDefault="00015974" w:rsidP="002C0D6E">
      <w:pPr>
        <w:jc w:val="left"/>
      </w:pPr>
    </w:p>
    <w:p w:rsidR="00015974" w:rsidRDefault="00015974" w:rsidP="002C0D6E">
      <w:pPr>
        <w:jc w:val="left"/>
      </w:pPr>
    </w:p>
    <w:p w:rsidR="007D48D4" w:rsidRDefault="007D48D4" w:rsidP="002C0D6E">
      <w:pPr>
        <w:jc w:val="left"/>
      </w:pPr>
    </w:p>
    <w:p w:rsidR="00DC4963" w:rsidRDefault="00DC4963" w:rsidP="002C0D6E">
      <w:pPr>
        <w:jc w:val="left"/>
      </w:pPr>
    </w:p>
    <w:p w:rsidR="00DC4963" w:rsidRDefault="00DC4963" w:rsidP="002C0D6E">
      <w:pPr>
        <w:jc w:val="left"/>
      </w:pPr>
    </w:p>
    <w:p w:rsidR="00DC4963" w:rsidRDefault="00DC4963" w:rsidP="002C0D6E">
      <w:pPr>
        <w:jc w:val="left"/>
      </w:pPr>
    </w:p>
    <w:p w:rsidR="007D48D4" w:rsidRDefault="007D48D4" w:rsidP="002C0D6E">
      <w:pPr>
        <w:jc w:val="left"/>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rsidRPr="005D7A91"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Default="0073432C" w:rsidP="002C0D6E">
            <w:pPr>
              <w:spacing w:before="120" w:after="120"/>
              <w:jc w:val="left"/>
              <w:rPr>
                <w:b/>
                <w:smallCaps/>
                <w:sz w:val="22"/>
                <w:szCs w:val="20"/>
              </w:rPr>
            </w:pPr>
            <w:r w:rsidRPr="002C0D6E">
              <w:rPr>
                <w:b/>
                <w:bCs/>
                <w:smallCaps/>
                <w:sz w:val="22"/>
                <w:szCs w:val="22"/>
              </w:rPr>
              <w:t>Standards for</w:t>
            </w:r>
          </w:p>
          <w:p w:rsidR="007D48D4" w:rsidRDefault="0073432C" w:rsidP="002C0D6E">
            <w:pPr>
              <w:spacing w:before="120" w:after="120"/>
              <w:jc w:val="left"/>
              <w:rPr>
                <w:b/>
                <w:smallCaps/>
                <w:sz w:val="22"/>
                <w:szCs w:val="20"/>
              </w:rPr>
            </w:pPr>
            <w:r w:rsidRPr="002C0D6E">
              <w:rPr>
                <w:b/>
                <w:bCs/>
                <w:smallCaps/>
                <w:sz w:val="22"/>
                <w:szCs w:val="22"/>
              </w:rPr>
              <w:t>Mathematical Practice</w:t>
            </w:r>
          </w:p>
        </w:tc>
      </w:tr>
      <w:tr w:rsidR="004B0F95" w:rsidRPr="005D7A91">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Default="007D48D4" w:rsidP="002C0D6E">
            <w:pPr>
              <w:tabs>
                <w:tab w:val="left" w:pos="270"/>
              </w:tabs>
              <w:ind w:left="274" w:hanging="274"/>
              <w:jc w:val="left"/>
              <w:rPr>
                <w:szCs w:val="20"/>
              </w:rPr>
            </w:pPr>
          </w:p>
          <w:p w:rsidR="007D48D4" w:rsidRDefault="0073432C" w:rsidP="002C0D6E">
            <w:pPr>
              <w:tabs>
                <w:tab w:val="left" w:pos="270"/>
              </w:tabs>
              <w:spacing w:before="60"/>
              <w:ind w:left="274" w:hanging="274"/>
              <w:jc w:val="left"/>
              <w:rPr>
                <w:szCs w:val="20"/>
              </w:rPr>
            </w:pPr>
            <w:r w:rsidRPr="002C0D6E">
              <w:t>1.</w:t>
            </w:r>
            <w:r w:rsidR="004B0F95" w:rsidRPr="003B3C4D">
              <w:rPr>
                <w:szCs w:val="20"/>
              </w:rPr>
              <w:tab/>
            </w:r>
            <w:r w:rsidRPr="002C0D6E">
              <w:t>Make sense of problems and persevere in solving them.</w:t>
            </w:r>
          </w:p>
          <w:p w:rsidR="007D48D4" w:rsidRDefault="0073432C" w:rsidP="002C0D6E">
            <w:pPr>
              <w:tabs>
                <w:tab w:val="left" w:pos="270"/>
              </w:tabs>
              <w:spacing w:before="60"/>
              <w:ind w:left="270" w:hanging="270"/>
              <w:jc w:val="left"/>
              <w:rPr>
                <w:szCs w:val="20"/>
              </w:rPr>
            </w:pPr>
            <w:r w:rsidRPr="002C0D6E">
              <w:t>2.</w:t>
            </w:r>
            <w:r w:rsidR="004B0F95" w:rsidRPr="003B3C4D">
              <w:rPr>
                <w:szCs w:val="20"/>
              </w:rPr>
              <w:tab/>
            </w:r>
            <w:r w:rsidRPr="002C0D6E">
              <w:t>Reason abstractly and quantitatively.</w:t>
            </w:r>
          </w:p>
          <w:p w:rsidR="007D48D4" w:rsidRDefault="0073432C" w:rsidP="002C0D6E">
            <w:pPr>
              <w:tabs>
                <w:tab w:val="left" w:pos="270"/>
              </w:tabs>
              <w:spacing w:before="60"/>
              <w:ind w:left="270" w:hanging="270"/>
              <w:jc w:val="left"/>
              <w:rPr>
                <w:szCs w:val="20"/>
              </w:rPr>
            </w:pPr>
            <w:r w:rsidRPr="002C0D6E">
              <w:t>3.</w:t>
            </w:r>
            <w:r w:rsidR="004B0F95" w:rsidRPr="003B3C4D">
              <w:rPr>
                <w:szCs w:val="20"/>
              </w:rPr>
              <w:tab/>
            </w:r>
            <w:r w:rsidRPr="002C0D6E">
              <w:t>Construct viable arguments and critique the reasoning of others.</w:t>
            </w:r>
          </w:p>
          <w:p w:rsidR="007D48D4" w:rsidRDefault="0073432C" w:rsidP="002C0D6E">
            <w:pPr>
              <w:tabs>
                <w:tab w:val="left" w:pos="270"/>
              </w:tabs>
              <w:spacing w:before="60"/>
              <w:ind w:left="270" w:hanging="270"/>
              <w:jc w:val="left"/>
              <w:rPr>
                <w:szCs w:val="20"/>
              </w:rPr>
            </w:pPr>
            <w:r w:rsidRPr="002C0D6E">
              <w:t>4.</w:t>
            </w:r>
            <w:r w:rsidR="004B0F95" w:rsidRPr="003B3C4D">
              <w:rPr>
                <w:szCs w:val="20"/>
              </w:rPr>
              <w:tab/>
            </w:r>
            <w:r w:rsidRPr="002C0D6E">
              <w:t>Model with mathematics.</w:t>
            </w:r>
          </w:p>
          <w:p w:rsidR="007D48D4" w:rsidRDefault="0073432C" w:rsidP="002C0D6E">
            <w:pPr>
              <w:tabs>
                <w:tab w:val="left" w:pos="270"/>
              </w:tabs>
              <w:spacing w:before="60"/>
              <w:ind w:left="270" w:hanging="270"/>
              <w:jc w:val="left"/>
              <w:rPr>
                <w:szCs w:val="20"/>
              </w:rPr>
            </w:pPr>
            <w:r w:rsidRPr="002C0D6E">
              <w:t>5.</w:t>
            </w:r>
            <w:r w:rsidR="004B0F95" w:rsidRPr="003B3C4D">
              <w:rPr>
                <w:szCs w:val="20"/>
              </w:rPr>
              <w:tab/>
            </w:r>
            <w:r w:rsidRPr="002C0D6E">
              <w:t>Use appropriate tools strategically.</w:t>
            </w:r>
          </w:p>
          <w:p w:rsidR="007D48D4" w:rsidRDefault="0073432C" w:rsidP="002C0D6E">
            <w:pPr>
              <w:tabs>
                <w:tab w:val="left" w:pos="270"/>
              </w:tabs>
              <w:spacing w:before="60"/>
              <w:ind w:left="270" w:hanging="270"/>
              <w:jc w:val="left"/>
              <w:rPr>
                <w:szCs w:val="20"/>
              </w:rPr>
            </w:pPr>
            <w:r w:rsidRPr="002C0D6E">
              <w:t>6.</w:t>
            </w:r>
            <w:r w:rsidR="004B0F95" w:rsidRPr="003B3C4D">
              <w:rPr>
                <w:szCs w:val="20"/>
              </w:rPr>
              <w:tab/>
            </w:r>
            <w:r w:rsidRPr="002C0D6E">
              <w:t>Attend to precision.</w:t>
            </w:r>
          </w:p>
          <w:p w:rsidR="007D48D4" w:rsidRDefault="0073432C" w:rsidP="002C0D6E">
            <w:pPr>
              <w:tabs>
                <w:tab w:val="left" w:pos="270"/>
              </w:tabs>
              <w:spacing w:before="60" w:after="60"/>
              <w:ind w:left="274" w:hanging="274"/>
              <w:jc w:val="left"/>
              <w:rPr>
                <w:szCs w:val="20"/>
              </w:rPr>
            </w:pPr>
            <w:r w:rsidRPr="002C0D6E">
              <w:t>7.</w:t>
            </w:r>
            <w:r w:rsidR="004B0F95" w:rsidRPr="003B3C4D">
              <w:rPr>
                <w:szCs w:val="20"/>
              </w:rPr>
              <w:tab/>
            </w:r>
            <w:r w:rsidRPr="002C0D6E">
              <w:t>Look for and make use of structure.</w:t>
            </w:r>
          </w:p>
          <w:p w:rsidR="00AB4A7A" w:rsidRDefault="0073432C">
            <w:pPr>
              <w:tabs>
                <w:tab w:val="left" w:pos="270"/>
              </w:tabs>
              <w:ind w:left="270" w:hanging="270"/>
              <w:jc w:val="left"/>
              <w:rPr>
                <w:szCs w:val="20"/>
              </w:rPr>
            </w:pPr>
            <w:r w:rsidRPr="002C0D6E">
              <w:t>8.</w:t>
            </w:r>
            <w:r w:rsidR="004B0F95" w:rsidRPr="003B3C4D">
              <w:rPr>
                <w:szCs w:val="20"/>
              </w:rPr>
              <w:tab/>
            </w:r>
            <w:r w:rsidRPr="002C0D6E">
              <w:t xml:space="preserve">Look for </w:t>
            </w:r>
            <w:r w:rsidR="00F35342" w:rsidRPr="00F35342">
              <w:t>an</w:t>
            </w:r>
            <w:r w:rsidR="00E73604">
              <w:t>d</w:t>
            </w:r>
            <w:r w:rsidR="00F35342" w:rsidRPr="00F35342">
              <w:t xml:space="preserve"> e</w:t>
            </w:r>
            <w:r w:rsidRPr="002C0D6E">
              <w:t>xpress regularity in repeated reasoning.</w:t>
            </w:r>
          </w:p>
          <w:p w:rsidR="007D48D4" w:rsidRDefault="007D48D4" w:rsidP="002C0D6E">
            <w:pPr>
              <w:tabs>
                <w:tab w:val="left" w:pos="270"/>
              </w:tabs>
              <w:ind w:left="270" w:hanging="270"/>
              <w:jc w:val="left"/>
              <w:rPr>
                <w:szCs w:val="20"/>
              </w:rPr>
            </w:pPr>
          </w:p>
        </w:tc>
      </w:tr>
    </w:tbl>
    <w:p w:rsidR="007D48D4" w:rsidRDefault="007D48D4" w:rsidP="002C0D6E">
      <w:pPr>
        <w:jc w:val="left"/>
      </w:pPr>
    </w:p>
    <w:p w:rsidR="007D48D4" w:rsidRDefault="007D48D4" w:rsidP="002C0D6E">
      <w:pPr>
        <w:jc w:val="left"/>
      </w:pPr>
    </w:p>
    <w:p w:rsidR="007D48D4" w:rsidRDefault="004B0F95" w:rsidP="002C0D6E">
      <w:pPr>
        <w:pStyle w:val="ConceptualCategory"/>
        <w:jc w:val="left"/>
      </w:pPr>
      <w:r w:rsidRPr="00E86AAB">
        <w:t>Geometry</w:t>
      </w:r>
    </w:p>
    <w:p w:rsidR="007D48D4" w:rsidRDefault="004B0F95" w:rsidP="00926339">
      <w:pPr>
        <w:pStyle w:val="Clusters"/>
      </w:pPr>
      <w:r w:rsidRPr="00E86AAB">
        <w:t>Similarity, Right Triangles, and Trigonometry</w:t>
      </w:r>
    </w:p>
    <w:p w:rsidR="007D48D4" w:rsidRDefault="004B0F95" w:rsidP="0003552C">
      <w:pPr>
        <w:pStyle w:val="LightGrid-Accent31"/>
        <w:numPr>
          <w:ilvl w:val="0"/>
          <w:numId w:val="92"/>
        </w:numPr>
        <w:jc w:val="left"/>
      </w:pPr>
      <w:r w:rsidRPr="00E86AAB">
        <w:t xml:space="preserve">Apply trigonometry to general triangles. </w:t>
      </w:r>
    </w:p>
    <w:p w:rsidR="007D48D4" w:rsidRDefault="004B0F95" w:rsidP="00926339">
      <w:pPr>
        <w:pStyle w:val="Clusters"/>
      </w:pPr>
      <w:r w:rsidRPr="00E86AAB">
        <w:t>Circles</w:t>
      </w:r>
    </w:p>
    <w:p w:rsidR="007D48D4" w:rsidRDefault="004B0F95" w:rsidP="0003552C">
      <w:pPr>
        <w:pStyle w:val="LightGrid-Accent31"/>
        <w:numPr>
          <w:ilvl w:val="0"/>
          <w:numId w:val="92"/>
        </w:numPr>
        <w:jc w:val="left"/>
      </w:pPr>
      <w:r w:rsidRPr="00E86AAB">
        <w:t>Understand and apply theorems about circles.</w:t>
      </w:r>
    </w:p>
    <w:p w:rsidR="007D48D4" w:rsidRDefault="004B0F95" w:rsidP="00926339">
      <w:pPr>
        <w:pStyle w:val="Clusters"/>
      </w:pPr>
      <w:r w:rsidRPr="00E86AAB">
        <w:t>Expressing Geometric Properties with Equations</w:t>
      </w:r>
    </w:p>
    <w:p w:rsidR="007D48D4" w:rsidRDefault="004B0F95" w:rsidP="0003552C">
      <w:pPr>
        <w:pStyle w:val="LightGrid-Accent31"/>
        <w:numPr>
          <w:ilvl w:val="0"/>
          <w:numId w:val="92"/>
        </w:numPr>
        <w:jc w:val="left"/>
      </w:pPr>
      <w:r w:rsidRPr="00E86AAB">
        <w:t>Translate between the geometric description and the equation for a conic section.</w:t>
      </w:r>
    </w:p>
    <w:p w:rsidR="007D48D4" w:rsidRDefault="004B0F95" w:rsidP="00926339">
      <w:pPr>
        <w:pStyle w:val="Clusters"/>
      </w:pPr>
      <w:r w:rsidRPr="00E86AAB">
        <w:t>Geometric Measurement and Dimension</w:t>
      </w:r>
    </w:p>
    <w:p w:rsidR="00DC4963" w:rsidRDefault="004B0F95" w:rsidP="00DC4963">
      <w:pPr>
        <w:pStyle w:val="LightGrid-Accent31"/>
        <w:numPr>
          <w:ilvl w:val="0"/>
          <w:numId w:val="92"/>
        </w:numPr>
        <w:spacing w:before="120"/>
        <w:jc w:val="left"/>
        <w:sectPr w:rsidR="00DC4963" w:rsidSect="00DC4963">
          <w:headerReference w:type="even" r:id="rId215"/>
          <w:type w:val="continuous"/>
          <w:pgSz w:w="12240" w:h="15840" w:code="1"/>
          <w:pgMar w:top="720" w:right="1440" w:bottom="720" w:left="1440" w:header="720" w:footer="720" w:gutter="0"/>
          <w:cols w:num="2" w:space="720"/>
          <w:docGrid w:linePitch="360"/>
        </w:sectPr>
      </w:pPr>
      <w:r w:rsidRPr="00E86AAB">
        <w:t>Explain volume formulas and use them to solve problems.</w:t>
      </w:r>
      <w:r w:rsidR="00DA1CC9">
        <w:br w:type="page"/>
      </w:r>
    </w:p>
    <w:p w:rsidR="004B0F95" w:rsidRDefault="004B0F95" w:rsidP="00795FEE">
      <w:pPr>
        <w:pStyle w:val="01-mainhead"/>
      </w:pPr>
      <w:r>
        <w:lastRenderedPageBreak/>
        <w:t>Content Standards</w:t>
      </w:r>
    </w:p>
    <w:p w:rsidR="00DA1CC9" w:rsidRDefault="004B0F95" w:rsidP="00DA1CC9">
      <w:pPr>
        <w:pStyle w:val="ConceptualCategory"/>
        <w:jc w:val="left"/>
      </w:pPr>
      <w:r w:rsidRPr="00634AD0">
        <w:t>Number and Quantity</w:t>
      </w:r>
    </w:p>
    <w:p w:rsidR="004F0724" w:rsidRDefault="004B0F95" w:rsidP="00E20162">
      <w:pPr>
        <w:pStyle w:val="ConceptualCategory"/>
        <w:pBdr>
          <w:bottom w:val="single" w:sz="4" w:space="1" w:color="auto"/>
        </w:pBdr>
        <w:jc w:val="left"/>
      </w:pPr>
      <w:r>
        <w:t xml:space="preserve">The Complex Number System  </w:t>
      </w:r>
      <w:r>
        <w:tab/>
      </w:r>
      <w:r w:rsidR="00E20162">
        <w:tab/>
      </w:r>
      <w:r w:rsidR="00E20162">
        <w:tab/>
      </w:r>
      <w:r w:rsidR="00E20162">
        <w:tab/>
      </w:r>
      <w:r w:rsidR="00E20162">
        <w:tab/>
      </w:r>
      <w:r w:rsidR="00E20162">
        <w:tab/>
      </w:r>
      <w:r w:rsidR="00545A33">
        <w:t>PC.</w:t>
      </w:r>
      <w:r>
        <w:t>N-</w:t>
      </w:r>
      <w:r w:rsidRPr="00634AD0">
        <w:t>CN</w:t>
      </w:r>
    </w:p>
    <w:p w:rsidR="007D48D4" w:rsidRPr="00C66C51" w:rsidRDefault="004B0F95" w:rsidP="00926339">
      <w:pPr>
        <w:pStyle w:val="Clusters"/>
      </w:pPr>
      <w:r w:rsidRPr="00C66C51">
        <w:t>Perform arithmetic operations with complex numbers.</w:t>
      </w:r>
    </w:p>
    <w:p w:rsidR="007D48D4" w:rsidRPr="00247625" w:rsidRDefault="0073432C" w:rsidP="002C0D6E">
      <w:pPr>
        <w:pStyle w:val="Standards"/>
        <w:jc w:val="left"/>
        <w:rPr>
          <w:rFonts w:cs="Arial"/>
        </w:rPr>
      </w:pPr>
      <w:r w:rsidRPr="00247625">
        <w:rPr>
          <w:rFonts w:eastAsia="?????? Pro W3" w:cs="Arial"/>
        </w:rPr>
        <w:t>3.</w:t>
      </w:r>
      <w:r w:rsidR="004B0F95" w:rsidRPr="00247625">
        <w:rPr>
          <w:rFonts w:eastAsia="?????? Pro W3" w:cs="Arial"/>
        </w:rPr>
        <w:tab/>
      </w:r>
      <w:r w:rsidR="00F35342" w:rsidRPr="00247625">
        <w:rPr>
          <w:rStyle w:val="FootnoteReference"/>
          <w:rFonts w:eastAsia="?????? Pro W3" w:cs="Arial"/>
          <w:vertAlign w:val="baseline"/>
        </w:rPr>
        <w:footnoteReference w:customMarkFollows="1" w:id="26"/>
        <w:t>(+)</w:t>
      </w:r>
      <w:r w:rsidR="004B0F95" w:rsidRPr="00247625">
        <w:rPr>
          <w:rFonts w:cs="Arial"/>
        </w:rPr>
        <w:t xml:space="preserve"> Find the conjugate of a complex number; use conjugates to find moduli and quotients of complex numbers.</w:t>
      </w:r>
    </w:p>
    <w:p w:rsidR="007D48D4" w:rsidRDefault="0073432C" w:rsidP="00926339">
      <w:pPr>
        <w:pStyle w:val="Clusters"/>
      </w:pPr>
      <w:r w:rsidRPr="002C0D6E">
        <w:t>Represent complex numbers and their operations on the complex plane.</w:t>
      </w:r>
    </w:p>
    <w:p w:rsidR="007D48D4" w:rsidRPr="00247625" w:rsidRDefault="0073432C" w:rsidP="002C0D6E">
      <w:pPr>
        <w:pStyle w:val="Standards"/>
        <w:jc w:val="left"/>
        <w:rPr>
          <w:rFonts w:cs="Arial"/>
        </w:rPr>
      </w:pPr>
      <w:r w:rsidRPr="00247625">
        <w:rPr>
          <w:rFonts w:cs="Arial"/>
        </w:rPr>
        <w:t>4.</w:t>
      </w:r>
      <w:r w:rsidRPr="00247625">
        <w:rPr>
          <w:rFonts w:cs="Arial"/>
        </w:rPr>
        <w:tab/>
        <w:t>(+</w:t>
      </w:r>
      <w:r w:rsidRPr="00247625">
        <w:rPr>
          <w:rFonts w:eastAsia="?????? Pro W3" w:cs="Arial"/>
        </w:rPr>
        <w:t>)</w:t>
      </w:r>
      <w:r w:rsidR="004B0F95" w:rsidRPr="00247625">
        <w:rPr>
          <w:rFonts w:cs="Arial"/>
        </w:rPr>
        <w:t xml:space="preserve"> Represent complex numbers on the complex plane in rectangular and polar form (including real and imaginary numbers), and explain why the rectangular and polar forms of a given complex number represent the same number.</w:t>
      </w:r>
    </w:p>
    <w:p w:rsidR="00A61E6C" w:rsidRDefault="0073432C" w:rsidP="002C0D6E">
      <w:pPr>
        <w:pStyle w:val="Standards"/>
        <w:spacing w:line="320" w:lineRule="exact"/>
        <w:jc w:val="left"/>
        <w:rPr>
          <w:rFonts w:eastAsia="?????? Pro W3" w:cs="Arial"/>
          <w:i/>
          <w:iCs/>
        </w:rPr>
      </w:pPr>
      <w:r w:rsidRPr="00247625">
        <w:rPr>
          <w:rFonts w:cs="Arial"/>
        </w:rPr>
        <w:t>5.</w:t>
      </w:r>
      <w:r w:rsidRPr="00247625">
        <w:rPr>
          <w:rFonts w:cs="Arial"/>
        </w:rPr>
        <w:tab/>
        <w:t>(+</w:t>
      </w:r>
      <w:r w:rsidRPr="00247625">
        <w:rPr>
          <w:rFonts w:eastAsia="?????? Pro W3" w:cs="Arial"/>
        </w:rPr>
        <w:t>)</w:t>
      </w:r>
      <w:r w:rsidR="004B0F95" w:rsidRPr="00247625">
        <w:rPr>
          <w:rFonts w:cs="Arial"/>
        </w:rPr>
        <w:t xml:space="preserve"> Represent addition, subtraction, multiplication, and conjugation of complex numbers geometrically on the complex plane; use properties of this representation for computation</w:t>
      </w:r>
      <w:r w:rsidRPr="00247625">
        <w:rPr>
          <w:rFonts w:cs="Arial"/>
          <w:i/>
          <w:iCs/>
        </w:rPr>
        <w:t xml:space="preserve">. </w:t>
      </w:r>
      <w:r w:rsidRPr="00247625">
        <w:rPr>
          <w:rFonts w:eastAsia="?????? Pro W3" w:cs="Arial"/>
          <w:i/>
          <w:iCs/>
        </w:rPr>
        <w:t xml:space="preserve">For </w:t>
      </w:r>
    </w:p>
    <w:p w:rsidR="007D48D4" w:rsidRDefault="00A61E6C" w:rsidP="00A61E6C">
      <w:pPr>
        <w:pStyle w:val="Standards"/>
        <w:spacing w:line="320" w:lineRule="exact"/>
        <w:jc w:val="left"/>
        <w:rPr>
          <w:rFonts w:cs="Arial"/>
          <w:i/>
          <w:iCs/>
        </w:rPr>
      </w:pPr>
      <w:r>
        <w:rPr>
          <w:rFonts w:eastAsia="?????? Pro W3" w:cs="Arial"/>
          <w:i/>
          <w:iCs/>
        </w:rPr>
        <w:tab/>
        <w:t>e</w:t>
      </w:r>
      <w:r w:rsidR="0073432C" w:rsidRPr="00247625">
        <w:rPr>
          <w:rFonts w:eastAsia="?????? Pro W3" w:cs="Arial"/>
          <w:i/>
          <w:iCs/>
        </w:rPr>
        <w:t>xample</w:t>
      </w:r>
      <w:r>
        <w:rPr>
          <w:rFonts w:eastAsia="?????? Pro W3" w:cs="Arial"/>
          <w:i/>
          <w:iCs/>
        </w:rPr>
        <w:t xml:space="preserve">: </w:t>
      </w:r>
      <w:r w:rsidR="004F4074" w:rsidRPr="00247625">
        <w:rPr>
          <w:rFonts w:eastAsia="?????? Pro W3" w:cs="Arial"/>
          <w:i/>
          <w:position w:val="-10"/>
        </w:rPr>
        <w:object w:dxaOrig="1500" w:dyaOrig="440">
          <v:shape id="_x0000_i1079" type="#_x0000_t75" alt="Negative 1 plus the square root of three times i, quantity squared, equals 8." style="width:75pt;height:21.75pt" o:ole="">
            <v:imagedata r:id="rId216" o:title=""/>
          </v:shape>
          <o:OLEObject Type="Embed" ProgID="Equation.3" ShapeID="_x0000_i1079" DrawAspect="Content" ObjectID="_1658220792" r:id="rId217"/>
        </w:object>
      </w:r>
      <w:r>
        <w:rPr>
          <w:rFonts w:eastAsia="?????? Pro W3" w:cs="Arial"/>
          <w:i/>
        </w:rPr>
        <w:t xml:space="preserve"> </w:t>
      </w:r>
      <w:r w:rsidR="0073432C" w:rsidRPr="00247625">
        <w:rPr>
          <w:rFonts w:eastAsia="?????? Pro W3" w:cs="Arial"/>
          <w:i/>
          <w:iCs/>
        </w:rPr>
        <w:t xml:space="preserve">because </w:t>
      </w:r>
      <w:r w:rsidR="00123BEC" w:rsidRPr="00247625">
        <w:rPr>
          <w:rFonts w:eastAsia="?????? Pro W3" w:cs="Arial"/>
          <w:i/>
          <w:position w:val="-10"/>
        </w:rPr>
        <w:object w:dxaOrig="1020" w:dyaOrig="380">
          <v:shape id="_x0000_i1080" type="#_x0000_t75" alt="Negative 1 plus the square root of 3 times i." style="width:65.25pt;height:20.25pt" o:ole="">
            <v:imagedata r:id="rId218" o:title=""/>
          </v:shape>
          <o:OLEObject Type="Embed" ProgID="Equation.3" ShapeID="_x0000_i1080" DrawAspect="Content" ObjectID="_1658220793" r:id="rId219"/>
        </w:object>
      </w:r>
      <w:r w:rsidR="008B3809">
        <w:rPr>
          <w:rFonts w:eastAsia="?????? Pro W3" w:cs="Arial"/>
          <w:i/>
        </w:rPr>
        <w:t xml:space="preserve"> </w:t>
      </w:r>
      <w:r w:rsidR="0073432C" w:rsidRPr="00247625">
        <w:rPr>
          <w:rFonts w:eastAsia="?????? Pro W3" w:cs="Arial"/>
          <w:i/>
          <w:iCs/>
        </w:rPr>
        <w:t xml:space="preserve">has modulus </w:t>
      </w:r>
      <w:r w:rsidR="0073432C" w:rsidRPr="00247625">
        <w:rPr>
          <w:rFonts w:cs="Arial"/>
          <w:i/>
          <w:iCs/>
        </w:rPr>
        <w:t>2</w:t>
      </w:r>
      <w:r w:rsidR="0073432C" w:rsidRPr="00247625">
        <w:rPr>
          <w:rFonts w:eastAsia="?????? Pro W3" w:cs="Arial"/>
          <w:i/>
          <w:iCs/>
        </w:rPr>
        <w:t xml:space="preserve"> and argument </w:t>
      </w:r>
      <w:r w:rsidR="0073432C" w:rsidRPr="00247625">
        <w:rPr>
          <w:rFonts w:cs="Arial"/>
          <w:i/>
          <w:iCs/>
        </w:rPr>
        <w:t>120°.</w:t>
      </w:r>
    </w:p>
    <w:p w:rsidR="007D48D4" w:rsidRPr="00247625" w:rsidRDefault="0073432C" w:rsidP="002C0D6E">
      <w:pPr>
        <w:pStyle w:val="Standards"/>
        <w:jc w:val="left"/>
        <w:rPr>
          <w:rFonts w:cs="Arial"/>
        </w:rPr>
      </w:pPr>
      <w:r w:rsidRPr="00247625">
        <w:rPr>
          <w:rFonts w:eastAsia="?????? Pro W3" w:cs="Arial"/>
        </w:rPr>
        <w:t>6.</w:t>
      </w:r>
      <w:r w:rsidR="004B0F95" w:rsidRPr="00247625">
        <w:rPr>
          <w:rFonts w:eastAsia="?????? Pro W3" w:cs="Arial"/>
        </w:rPr>
        <w:tab/>
      </w:r>
      <w:r w:rsidRPr="00247625">
        <w:rPr>
          <w:rFonts w:eastAsia="?????? Pro W3" w:cs="Arial"/>
        </w:rPr>
        <w:t>(+)</w:t>
      </w:r>
      <w:r w:rsidR="004B0F95" w:rsidRPr="00247625">
        <w:rPr>
          <w:rFonts w:cs="Arial"/>
        </w:rPr>
        <w:t xml:space="preserve"> Calculate the distance between numbers in the complex plane as the modulus of the difference, and the midpoint of a segment as the average of the numbers at its endpoints.</w:t>
      </w:r>
    </w:p>
    <w:p w:rsidR="007D48D4" w:rsidRPr="00247625" w:rsidRDefault="0073432C" w:rsidP="00926339">
      <w:pPr>
        <w:pStyle w:val="Clusters"/>
      </w:pPr>
      <w:r w:rsidRPr="00247625">
        <w:t>Use complex numbers in polynomial identities and equations.</w:t>
      </w:r>
    </w:p>
    <w:p w:rsidR="007D48D4" w:rsidRPr="00247625" w:rsidRDefault="0073432C" w:rsidP="002C0D6E">
      <w:pPr>
        <w:pStyle w:val="Standards"/>
        <w:jc w:val="left"/>
        <w:rPr>
          <w:rFonts w:cs="Arial"/>
        </w:rPr>
      </w:pPr>
      <w:r w:rsidRPr="00247625">
        <w:rPr>
          <w:rFonts w:eastAsia="?????? Pro W3" w:cs="Arial"/>
        </w:rPr>
        <w:t>8.</w:t>
      </w:r>
      <w:r w:rsidR="004B0F95" w:rsidRPr="00247625">
        <w:rPr>
          <w:rFonts w:eastAsia="?????? Pro W3" w:cs="Arial"/>
        </w:rPr>
        <w:tab/>
      </w:r>
      <w:r w:rsidRPr="00247625">
        <w:rPr>
          <w:rFonts w:eastAsia="?????? Pro W3" w:cs="Arial"/>
        </w:rPr>
        <w:t>(+)</w:t>
      </w:r>
      <w:r w:rsidR="004B0F95" w:rsidRPr="00247625">
        <w:rPr>
          <w:rFonts w:cs="Arial"/>
        </w:rPr>
        <w:t xml:space="preserve"> Extend polynomial identities to the complex numbers. </w:t>
      </w:r>
      <w:r w:rsidRPr="00247625">
        <w:rPr>
          <w:rFonts w:eastAsia="?????? Pro W3" w:cs="Arial"/>
          <w:i/>
          <w:iCs/>
        </w:rPr>
        <w:t>For example, rewrite</w:t>
      </w:r>
      <w:r w:rsidRPr="00247625">
        <w:rPr>
          <w:rFonts w:cs="Arial"/>
          <w:i/>
          <w:iCs/>
        </w:rPr>
        <w:t xml:space="preserve"> </w:t>
      </w:r>
      <w:r w:rsidRPr="00247625">
        <w:rPr>
          <w:rStyle w:val="Varibale"/>
          <w:rFonts w:ascii="Arial" w:hAnsi="Arial" w:cs="Arial"/>
        </w:rPr>
        <w:t>x</w:t>
      </w:r>
      <w:r w:rsidRPr="00247625">
        <w:rPr>
          <w:rFonts w:cs="Arial"/>
          <w:i/>
          <w:iCs/>
          <w:vertAlign w:val="superscript"/>
        </w:rPr>
        <w:t>2</w:t>
      </w:r>
      <w:r w:rsidRPr="00247625">
        <w:rPr>
          <w:rFonts w:cs="Arial"/>
          <w:i/>
          <w:iCs/>
        </w:rPr>
        <w:t xml:space="preserve"> + 4 </w:t>
      </w:r>
      <w:r w:rsidRPr="00247625">
        <w:rPr>
          <w:rFonts w:eastAsia="?????? Pro W3" w:cs="Arial"/>
          <w:i/>
          <w:iCs/>
        </w:rPr>
        <w:t>as</w:t>
      </w:r>
      <w:r w:rsidRPr="00247625">
        <w:rPr>
          <w:rFonts w:cs="Arial"/>
          <w:i/>
          <w:iCs/>
        </w:rPr>
        <w:t xml:space="preserve"> (</w:t>
      </w:r>
      <w:r w:rsidRPr="00247625">
        <w:rPr>
          <w:rStyle w:val="Varibale"/>
          <w:rFonts w:ascii="Arial" w:hAnsi="Arial" w:cs="Arial"/>
        </w:rPr>
        <w:t>x</w:t>
      </w:r>
      <w:r w:rsidRPr="00247625">
        <w:rPr>
          <w:rFonts w:cs="Arial"/>
          <w:i/>
          <w:iCs/>
        </w:rPr>
        <w:t> + 2</w:t>
      </w:r>
      <w:r w:rsidRPr="00247625">
        <w:rPr>
          <w:rStyle w:val="Varibale"/>
          <w:rFonts w:ascii="Arial" w:hAnsi="Arial" w:cs="Arial"/>
        </w:rPr>
        <w:t>i</w:t>
      </w:r>
      <w:r w:rsidRPr="00247625">
        <w:rPr>
          <w:rFonts w:cs="Arial"/>
          <w:i/>
          <w:iCs/>
        </w:rPr>
        <w:t>)(</w:t>
      </w:r>
      <w:r w:rsidRPr="00247625">
        <w:rPr>
          <w:rStyle w:val="Varibale"/>
          <w:rFonts w:ascii="Arial" w:hAnsi="Arial" w:cs="Arial"/>
        </w:rPr>
        <w:t>x</w:t>
      </w:r>
      <w:r w:rsidRPr="00247625">
        <w:rPr>
          <w:rFonts w:cs="Arial"/>
          <w:i/>
          <w:iCs/>
        </w:rPr>
        <w:t> – 2</w:t>
      </w:r>
      <w:r w:rsidRPr="00247625">
        <w:rPr>
          <w:rStyle w:val="Varibale"/>
          <w:rFonts w:ascii="Arial" w:hAnsi="Arial" w:cs="Arial"/>
        </w:rPr>
        <w:t>i</w:t>
      </w:r>
      <w:r w:rsidRPr="00247625">
        <w:rPr>
          <w:rFonts w:cs="Arial"/>
          <w:i/>
          <w:iCs/>
        </w:rPr>
        <w:t>).</w:t>
      </w:r>
    </w:p>
    <w:p w:rsidR="007D48D4" w:rsidRDefault="004B0F95" w:rsidP="002C0D6E">
      <w:pPr>
        <w:pStyle w:val="Standards"/>
        <w:jc w:val="left"/>
        <w:rPr>
          <w:rFonts w:cs="Arial"/>
        </w:rPr>
      </w:pPr>
      <w:r w:rsidRPr="00247625">
        <w:rPr>
          <w:rFonts w:cs="Arial"/>
        </w:rPr>
        <w:t>9.</w:t>
      </w:r>
      <w:r w:rsidRPr="00247625">
        <w:rPr>
          <w:rFonts w:cs="Arial"/>
        </w:rPr>
        <w:tab/>
        <w:t>(+</w:t>
      </w:r>
      <w:r w:rsidR="0073432C" w:rsidRPr="00247625">
        <w:rPr>
          <w:rFonts w:eastAsia="?????? Pro W3" w:cs="Arial"/>
        </w:rPr>
        <w:t xml:space="preserve">) </w:t>
      </w:r>
      <w:r w:rsidRPr="00247625">
        <w:rPr>
          <w:rFonts w:cs="Arial"/>
        </w:rPr>
        <w:t>Know the Fundamental Theorem of Algebra; show that it is true for quadratic polynomials</w:t>
      </w:r>
      <w:r w:rsidRPr="00E73604">
        <w:rPr>
          <w:rFonts w:cs="Arial"/>
        </w:rPr>
        <w:t>.</w:t>
      </w:r>
    </w:p>
    <w:p w:rsidR="004F0724" w:rsidRDefault="004F0724" w:rsidP="00926339">
      <w:pPr>
        <w:pStyle w:val="Domains"/>
      </w:pPr>
    </w:p>
    <w:p w:rsidR="004F0724" w:rsidRDefault="0073432C" w:rsidP="00926339">
      <w:pPr>
        <w:pStyle w:val="Domains"/>
      </w:pPr>
      <w:r w:rsidRPr="002C0D6E">
        <w:t xml:space="preserve">Vector and Matrix Quantities  </w:t>
      </w:r>
      <w:r w:rsidRPr="002C0D6E">
        <w:tab/>
      </w:r>
      <w:r w:rsidR="00545A33">
        <w:t>PC.</w:t>
      </w:r>
      <w:r w:rsidRPr="002C0D6E">
        <w:t>N-VM</w:t>
      </w:r>
    </w:p>
    <w:p w:rsidR="007D48D4" w:rsidRDefault="0073432C" w:rsidP="00926339">
      <w:pPr>
        <w:pStyle w:val="Clusters"/>
      </w:pPr>
      <w:r w:rsidRPr="002C0D6E">
        <w:t>Represent and model with vector quantities.</w:t>
      </w:r>
    </w:p>
    <w:p w:rsidR="007D48D4" w:rsidRPr="00247625" w:rsidRDefault="0073432C" w:rsidP="002C0D6E">
      <w:pPr>
        <w:pStyle w:val="Standards"/>
        <w:jc w:val="left"/>
        <w:rPr>
          <w:rFonts w:cs="Arial"/>
        </w:rPr>
      </w:pPr>
      <w:r w:rsidRPr="002C0D6E">
        <w:rPr>
          <w:rFonts w:eastAsia="?????? Pro W3" w:cs="Arial"/>
        </w:rPr>
        <w:t>1.</w:t>
      </w:r>
      <w:r w:rsidR="004B0F95" w:rsidRPr="00E73604">
        <w:rPr>
          <w:rFonts w:eastAsia="?????? Pro W3" w:cs="Arial"/>
        </w:rPr>
        <w:tab/>
      </w:r>
      <w:r w:rsidRPr="00247625">
        <w:rPr>
          <w:rFonts w:eastAsia="?????? Pro W3" w:cs="Arial"/>
        </w:rPr>
        <w:t>(+)</w:t>
      </w:r>
      <w:r w:rsidR="004B0F95" w:rsidRPr="00247625">
        <w:rPr>
          <w:rFonts w:cs="Arial"/>
        </w:rPr>
        <w:t xml:space="preserve"> Recognize vector quantities as having both magnitude and direction. Represent vector quantities by directed line segments, and use appropriate symbols for vectors and their magnitudes </w:t>
      </w:r>
      <w:r w:rsidRPr="00247625">
        <w:rPr>
          <w:rFonts w:cs="Arial"/>
        </w:rPr>
        <w:t xml:space="preserve">(e.g., </w:t>
      </w:r>
      <w:r w:rsidRPr="00247625">
        <w:rPr>
          <w:rFonts w:eastAsia="Times New Roman,?????? Pro W3" w:cs="Arial"/>
          <w:b/>
          <w:bCs/>
          <w:i/>
          <w:iCs/>
        </w:rPr>
        <w:t>v</w:t>
      </w:r>
      <w:r w:rsidR="005D1511" w:rsidRPr="00247625">
        <w:rPr>
          <w:rFonts w:cs="Arial"/>
        </w:rPr>
        <w:t>, |</w:t>
      </w:r>
      <w:r w:rsidRPr="00247625">
        <w:rPr>
          <w:rFonts w:eastAsia="Times New Roman,?????? Pro W3" w:cs="Arial"/>
          <w:b/>
          <w:bCs/>
          <w:i/>
          <w:iCs/>
        </w:rPr>
        <w:t>v</w:t>
      </w:r>
      <w:r w:rsidR="005D1511" w:rsidRPr="00247625">
        <w:rPr>
          <w:rFonts w:cs="Arial"/>
        </w:rPr>
        <w:t>|, ||</w:t>
      </w:r>
      <w:r w:rsidRPr="00247625">
        <w:rPr>
          <w:rFonts w:eastAsia="Times New Roman,?????? Pro W3" w:cs="Arial"/>
          <w:b/>
          <w:bCs/>
          <w:i/>
          <w:iCs/>
        </w:rPr>
        <w:t>v</w:t>
      </w:r>
      <w:r w:rsidR="005D1511" w:rsidRPr="00247625">
        <w:rPr>
          <w:rFonts w:cs="Arial"/>
        </w:rPr>
        <w:t xml:space="preserve">||, </w:t>
      </w:r>
      <w:r w:rsidRPr="00247625">
        <w:rPr>
          <w:rFonts w:eastAsia="Times New Roman,?????? Pro W3" w:cs="Arial"/>
          <w:i/>
          <w:iCs/>
        </w:rPr>
        <w:t>v</w:t>
      </w:r>
      <w:r w:rsidR="005D1511" w:rsidRPr="00247625">
        <w:rPr>
          <w:rFonts w:cs="Arial"/>
        </w:rPr>
        <w:t>).</w:t>
      </w:r>
    </w:p>
    <w:p w:rsidR="007D48D4" w:rsidRPr="00247625" w:rsidRDefault="0073432C" w:rsidP="002C0D6E">
      <w:pPr>
        <w:pStyle w:val="Standards"/>
        <w:jc w:val="left"/>
        <w:rPr>
          <w:rFonts w:cs="Arial"/>
        </w:rPr>
      </w:pPr>
      <w:r w:rsidRPr="00247625">
        <w:rPr>
          <w:rFonts w:eastAsia="?????? Pro W3" w:cs="Arial"/>
        </w:rPr>
        <w:t>2.</w:t>
      </w:r>
      <w:r w:rsidR="004B0F95" w:rsidRPr="00247625">
        <w:rPr>
          <w:rFonts w:eastAsia="?????? Pro W3" w:cs="Arial"/>
        </w:rPr>
        <w:tab/>
      </w:r>
      <w:r w:rsidRPr="00247625">
        <w:rPr>
          <w:rFonts w:eastAsia="?????? Pro W3" w:cs="Arial"/>
        </w:rPr>
        <w:t>(+)</w:t>
      </w:r>
      <w:r w:rsidR="004B0F95" w:rsidRPr="00247625">
        <w:rPr>
          <w:rFonts w:cs="Arial"/>
        </w:rPr>
        <w:t xml:space="preserve"> Find the components of a vector by subtracting the coordinates of an initial point from the coordinates of a terminal point.</w:t>
      </w:r>
    </w:p>
    <w:p w:rsidR="007D48D4" w:rsidRPr="00247625" w:rsidRDefault="0073432C" w:rsidP="002C0D6E">
      <w:pPr>
        <w:pStyle w:val="Standards"/>
        <w:jc w:val="left"/>
        <w:rPr>
          <w:rFonts w:cs="Arial"/>
        </w:rPr>
      </w:pPr>
      <w:r w:rsidRPr="00247625">
        <w:rPr>
          <w:rFonts w:eastAsia="?????? Pro W3" w:cs="Arial"/>
        </w:rPr>
        <w:t>3.</w:t>
      </w:r>
      <w:r w:rsidR="004B0F95" w:rsidRPr="00247625">
        <w:rPr>
          <w:rFonts w:eastAsia="?????? Pro W3" w:cs="Arial"/>
        </w:rPr>
        <w:tab/>
      </w:r>
      <w:r w:rsidRPr="00247625">
        <w:rPr>
          <w:rFonts w:eastAsia="?????? Pro W3" w:cs="Arial"/>
        </w:rPr>
        <w:t>(+)</w:t>
      </w:r>
      <w:r w:rsidR="004B0F95" w:rsidRPr="00247625">
        <w:rPr>
          <w:rFonts w:cs="Arial"/>
        </w:rPr>
        <w:t xml:space="preserve"> Solve problems involving velocity and other quantities that can be represented by vectors.</w:t>
      </w:r>
    </w:p>
    <w:p w:rsidR="007D48D4" w:rsidRDefault="0073432C" w:rsidP="00926339">
      <w:pPr>
        <w:pStyle w:val="Clusters"/>
      </w:pPr>
      <w:r w:rsidRPr="002C0D6E">
        <w:t>Perform operations on vectors.</w:t>
      </w:r>
    </w:p>
    <w:p w:rsidR="007D48D4" w:rsidRDefault="0073432C" w:rsidP="002C0D6E">
      <w:pPr>
        <w:pStyle w:val="Standards"/>
        <w:jc w:val="left"/>
        <w:rPr>
          <w:rFonts w:cs="Arial"/>
        </w:rPr>
      </w:pPr>
      <w:r w:rsidRPr="002C0D6E">
        <w:rPr>
          <w:rFonts w:eastAsia="?????? Pro W3" w:cs="Arial"/>
        </w:rPr>
        <w:t>4.</w:t>
      </w:r>
      <w:r w:rsidR="004B0F95" w:rsidRPr="00E73604">
        <w:rPr>
          <w:rFonts w:eastAsia="?????? Pro W3" w:cs="Arial"/>
        </w:rPr>
        <w:tab/>
      </w:r>
      <w:r w:rsidRPr="002C0D6E">
        <w:rPr>
          <w:rFonts w:eastAsia="?????? Pro W3" w:cs="Arial"/>
        </w:rPr>
        <w:t>(+)</w:t>
      </w:r>
      <w:r w:rsidR="004B0F95" w:rsidRPr="00E73604">
        <w:rPr>
          <w:rFonts w:cs="Arial"/>
        </w:rPr>
        <w:t xml:space="preserve"> Add and subtract vectors.</w:t>
      </w:r>
    </w:p>
    <w:p w:rsidR="007D48D4" w:rsidRDefault="0073432C" w:rsidP="002C0D6E">
      <w:pPr>
        <w:pStyle w:val="Standards-parts"/>
        <w:jc w:val="left"/>
        <w:rPr>
          <w:rFonts w:cs="Arial"/>
        </w:rPr>
      </w:pPr>
      <w:r w:rsidRPr="002C0D6E">
        <w:rPr>
          <w:rFonts w:cs="Arial"/>
        </w:rPr>
        <w:t>a.</w:t>
      </w:r>
      <w:r w:rsidRPr="002C0D6E">
        <w:rPr>
          <w:rFonts w:cs="Arial"/>
        </w:rPr>
        <w:tab/>
        <w:t>(+) Add vectors end-to-end, component-wise, and by the parallelogram rule. Understand that the magnitude of a sum of two vectors is typically not the sum of the magnitudes.</w:t>
      </w:r>
    </w:p>
    <w:p w:rsidR="007D48D4" w:rsidRDefault="0073432C" w:rsidP="002C0D6E">
      <w:pPr>
        <w:pStyle w:val="Standards-parts"/>
        <w:jc w:val="left"/>
        <w:rPr>
          <w:rFonts w:cs="Arial"/>
        </w:rPr>
      </w:pPr>
      <w:r w:rsidRPr="002C0D6E">
        <w:rPr>
          <w:rFonts w:cs="Arial"/>
        </w:rPr>
        <w:t>b.</w:t>
      </w:r>
      <w:r w:rsidRPr="002C0D6E">
        <w:rPr>
          <w:rFonts w:cs="Arial"/>
        </w:rPr>
        <w:tab/>
        <w:t>(+) Given two vectors in magnitude and direction form, determine the magnitude and direction of their sum.</w:t>
      </w:r>
    </w:p>
    <w:p w:rsidR="007D48D4" w:rsidRDefault="0073432C" w:rsidP="002C0D6E">
      <w:pPr>
        <w:pStyle w:val="Standards-parts"/>
        <w:jc w:val="left"/>
        <w:rPr>
          <w:rFonts w:cs="Arial"/>
        </w:rPr>
      </w:pPr>
      <w:r w:rsidRPr="002C0D6E">
        <w:rPr>
          <w:rFonts w:cs="Arial"/>
        </w:rPr>
        <w:t>c.</w:t>
      </w:r>
      <w:r w:rsidRPr="002C0D6E">
        <w:rPr>
          <w:rFonts w:cs="Arial"/>
        </w:rPr>
        <w:tab/>
        <w:t xml:space="preserve">(+) Understand vector subtraction </w:t>
      </w:r>
      <w:r w:rsidRPr="002C0D6E">
        <w:rPr>
          <w:rFonts w:cs="Arial"/>
          <w:b/>
          <w:bCs/>
          <w:i/>
          <w:iCs/>
        </w:rPr>
        <w:t xml:space="preserve">v </w:t>
      </w:r>
      <w:r w:rsidRPr="002C0D6E">
        <w:rPr>
          <w:rFonts w:cs="Arial"/>
          <w:i/>
          <w:iCs/>
        </w:rPr>
        <w:t>–</w:t>
      </w:r>
      <w:r w:rsidRPr="002C0D6E">
        <w:rPr>
          <w:rFonts w:cs="Arial"/>
          <w:b/>
          <w:bCs/>
          <w:i/>
          <w:iCs/>
        </w:rPr>
        <w:t xml:space="preserve"> w</w:t>
      </w:r>
      <w:r w:rsidR="004B0F95" w:rsidRPr="00E73604">
        <w:rPr>
          <w:rFonts w:cs="Arial"/>
        </w:rPr>
        <w:t xml:space="preserve"> as </w:t>
      </w:r>
      <w:r w:rsidRPr="002C0D6E">
        <w:rPr>
          <w:rFonts w:cs="Arial"/>
          <w:b/>
          <w:bCs/>
          <w:i/>
          <w:iCs/>
        </w:rPr>
        <w:t>v</w:t>
      </w:r>
      <w:r w:rsidR="004B0F95" w:rsidRPr="00E73604">
        <w:rPr>
          <w:rFonts w:cs="Arial"/>
        </w:rPr>
        <w:t xml:space="preserve"> + (–</w:t>
      </w:r>
      <w:r w:rsidRPr="002C0D6E">
        <w:rPr>
          <w:rFonts w:cs="Arial"/>
          <w:b/>
          <w:bCs/>
          <w:i/>
          <w:iCs/>
        </w:rPr>
        <w:t>w</w:t>
      </w:r>
      <w:r w:rsidR="004B0F95" w:rsidRPr="00E73604">
        <w:rPr>
          <w:rFonts w:cs="Arial"/>
        </w:rPr>
        <w:t>), where –</w:t>
      </w:r>
      <w:r w:rsidRPr="002C0D6E">
        <w:rPr>
          <w:rFonts w:cs="Arial"/>
          <w:b/>
          <w:bCs/>
          <w:i/>
          <w:iCs/>
        </w:rPr>
        <w:t>w</w:t>
      </w:r>
      <w:r w:rsidR="004B0F95" w:rsidRPr="00E73604">
        <w:rPr>
          <w:rFonts w:cs="Arial"/>
        </w:rPr>
        <w:t xml:space="preserve"> is the additive inverse of </w:t>
      </w:r>
      <w:r w:rsidRPr="002C0D6E">
        <w:rPr>
          <w:rFonts w:cs="Arial"/>
          <w:b/>
          <w:bCs/>
          <w:i/>
          <w:iCs/>
        </w:rPr>
        <w:t>w</w:t>
      </w:r>
      <w:r w:rsidR="004B0F95" w:rsidRPr="00E73604">
        <w:rPr>
          <w:rFonts w:cs="Arial"/>
        </w:rPr>
        <w:t xml:space="preserve">, with the same magnitude as </w:t>
      </w:r>
      <w:r w:rsidRPr="002C0D6E">
        <w:rPr>
          <w:rFonts w:cs="Arial"/>
          <w:b/>
          <w:bCs/>
          <w:i/>
          <w:iCs/>
        </w:rPr>
        <w:t>w</w:t>
      </w:r>
      <w:r w:rsidR="004B0F95" w:rsidRPr="00E73604">
        <w:rPr>
          <w:rFonts w:cs="Arial"/>
        </w:rPr>
        <w:t xml:space="preserve"> and pointing in the opposite direction. Represent vector subtraction graphically by connecting the tips in the appropriate order, and perform vector subtraction component-wise.</w:t>
      </w:r>
    </w:p>
    <w:p w:rsidR="007D48D4" w:rsidRPr="00247625" w:rsidRDefault="0073432C" w:rsidP="002C0D6E">
      <w:pPr>
        <w:pStyle w:val="Standards"/>
        <w:jc w:val="left"/>
        <w:rPr>
          <w:rFonts w:cs="Arial"/>
        </w:rPr>
      </w:pPr>
      <w:r w:rsidRPr="00247625">
        <w:rPr>
          <w:rFonts w:eastAsia="?????? Pro W3" w:cs="Arial"/>
        </w:rPr>
        <w:t>5.</w:t>
      </w:r>
      <w:r w:rsidR="004B0F95" w:rsidRPr="00247625">
        <w:rPr>
          <w:rFonts w:eastAsia="?????? Pro W3" w:cs="Arial"/>
        </w:rPr>
        <w:tab/>
      </w:r>
      <w:r w:rsidRPr="00247625">
        <w:rPr>
          <w:rFonts w:eastAsia="?????? Pro W3" w:cs="Arial"/>
        </w:rPr>
        <w:t>(+)</w:t>
      </w:r>
      <w:r w:rsidR="004B0F95" w:rsidRPr="00247625">
        <w:rPr>
          <w:rFonts w:cs="Arial"/>
        </w:rPr>
        <w:t xml:space="preserve"> Multiply a vector by a scalar.</w:t>
      </w:r>
    </w:p>
    <w:p w:rsidR="007D48D4" w:rsidRPr="00247625" w:rsidRDefault="0073432C" w:rsidP="002C0D6E">
      <w:pPr>
        <w:pStyle w:val="Standards-parts"/>
        <w:jc w:val="left"/>
        <w:rPr>
          <w:rFonts w:cs="Arial"/>
        </w:rPr>
      </w:pPr>
      <w:r w:rsidRPr="00247625">
        <w:rPr>
          <w:rFonts w:cs="Arial"/>
        </w:rPr>
        <w:t>a.</w:t>
      </w:r>
      <w:r w:rsidRPr="00247625">
        <w:rPr>
          <w:rFonts w:cs="Arial"/>
        </w:rPr>
        <w:tab/>
        <w:t xml:space="preserve">(+) Represent scalar multiplication graphically by scaling vectors and possibly reversing their direction; perform scalar multiplication component-wise, e.g., as </w:t>
      </w:r>
      <w:r w:rsidRPr="00247625">
        <w:rPr>
          <w:rFonts w:cs="Arial"/>
          <w:i/>
          <w:iCs/>
        </w:rPr>
        <w:t>c</w:t>
      </w:r>
      <w:r w:rsidR="004B0F95" w:rsidRPr="00247625">
        <w:rPr>
          <w:rFonts w:cs="Arial"/>
        </w:rPr>
        <w:t>(</w:t>
      </w:r>
      <w:proofErr w:type="spellStart"/>
      <w:r w:rsidRPr="00247625">
        <w:rPr>
          <w:rFonts w:cs="Arial"/>
          <w:i/>
          <w:iCs/>
        </w:rPr>
        <w:t>v</w:t>
      </w:r>
      <w:r w:rsidRPr="00247625">
        <w:rPr>
          <w:rFonts w:cs="Arial"/>
          <w:i/>
          <w:iCs/>
          <w:vertAlign w:val="subscript"/>
        </w:rPr>
        <w:t>x</w:t>
      </w:r>
      <w:proofErr w:type="spellEnd"/>
      <w:r w:rsidR="004B0F95" w:rsidRPr="00247625">
        <w:rPr>
          <w:rFonts w:cs="Arial"/>
        </w:rPr>
        <w:t xml:space="preserve">, </w:t>
      </w:r>
      <w:proofErr w:type="spellStart"/>
      <w:r w:rsidRPr="00247625">
        <w:rPr>
          <w:rFonts w:cs="Arial"/>
          <w:i/>
          <w:iCs/>
        </w:rPr>
        <w:t>v</w:t>
      </w:r>
      <w:r w:rsidRPr="00247625">
        <w:rPr>
          <w:rFonts w:cs="Arial"/>
          <w:i/>
          <w:iCs/>
          <w:vertAlign w:val="subscript"/>
        </w:rPr>
        <w:t>y</w:t>
      </w:r>
      <w:proofErr w:type="spellEnd"/>
      <w:r w:rsidR="004B0F95" w:rsidRPr="00247625">
        <w:rPr>
          <w:rFonts w:cs="Arial"/>
        </w:rPr>
        <w:t>) = (</w:t>
      </w:r>
      <w:proofErr w:type="spellStart"/>
      <w:r w:rsidRPr="00247625">
        <w:rPr>
          <w:rFonts w:cs="Arial"/>
          <w:i/>
          <w:iCs/>
        </w:rPr>
        <w:t>cv</w:t>
      </w:r>
      <w:r w:rsidRPr="00247625">
        <w:rPr>
          <w:rFonts w:cs="Arial"/>
          <w:i/>
          <w:iCs/>
          <w:vertAlign w:val="subscript"/>
        </w:rPr>
        <w:t>x</w:t>
      </w:r>
      <w:proofErr w:type="spellEnd"/>
      <w:r w:rsidR="004B0F95" w:rsidRPr="00247625">
        <w:rPr>
          <w:rFonts w:cs="Arial"/>
        </w:rPr>
        <w:t xml:space="preserve">, </w:t>
      </w:r>
      <w:proofErr w:type="spellStart"/>
      <w:r w:rsidRPr="00247625">
        <w:rPr>
          <w:rFonts w:cs="Arial"/>
          <w:i/>
          <w:iCs/>
        </w:rPr>
        <w:t>cv</w:t>
      </w:r>
      <w:r w:rsidRPr="00247625">
        <w:rPr>
          <w:rFonts w:cs="Arial"/>
          <w:i/>
          <w:iCs/>
          <w:vertAlign w:val="subscript"/>
        </w:rPr>
        <w:t>y</w:t>
      </w:r>
      <w:proofErr w:type="spellEnd"/>
      <w:r w:rsidR="004B0F95" w:rsidRPr="00247625">
        <w:rPr>
          <w:rFonts w:cs="Arial"/>
        </w:rPr>
        <w:t>).</w:t>
      </w:r>
    </w:p>
    <w:p w:rsidR="00DA1CC9" w:rsidRPr="00C66C51" w:rsidRDefault="0073432C" w:rsidP="00C66C51">
      <w:pPr>
        <w:pStyle w:val="Standards-parts"/>
        <w:jc w:val="left"/>
        <w:rPr>
          <w:rFonts w:cs="Arial"/>
        </w:rPr>
      </w:pPr>
      <w:r w:rsidRPr="00247625">
        <w:rPr>
          <w:rFonts w:cs="Arial"/>
        </w:rPr>
        <w:t>b.</w:t>
      </w:r>
      <w:r w:rsidRPr="00247625">
        <w:rPr>
          <w:rFonts w:cs="Arial"/>
        </w:rPr>
        <w:tab/>
        <w:t xml:space="preserve">(+) Compute the magnitude of a scalar multiple </w:t>
      </w:r>
      <w:r w:rsidRPr="00247625">
        <w:rPr>
          <w:rFonts w:cs="Arial"/>
          <w:i/>
          <w:iCs/>
        </w:rPr>
        <w:t>c</w:t>
      </w:r>
      <w:r w:rsidRPr="00247625">
        <w:rPr>
          <w:rFonts w:cs="Arial"/>
          <w:b/>
          <w:bCs/>
          <w:i/>
          <w:iCs/>
        </w:rPr>
        <w:t>v</w:t>
      </w:r>
      <w:r w:rsidR="004B0F95" w:rsidRPr="00247625">
        <w:rPr>
          <w:rFonts w:cs="Arial"/>
        </w:rPr>
        <w:t xml:space="preserve"> using ||</w:t>
      </w:r>
      <w:r w:rsidRPr="00247625">
        <w:rPr>
          <w:rFonts w:cs="Arial"/>
          <w:i/>
          <w:iCs/>
        </w:rPr>
        <w:t>c</w:t>
      </w:r>
      <w:r w:rsidRPr="00247625">
        <w:rPr>
          <w:rFonts w:cs="Arial"/>
          <w:b/>
          <w:bCs/>
          <w:i/>
          <w:iCs/>
        </w:rPr>
        <w:t>v</w:t>
      </w:r>
      <w:r w:rsidR="004B0F95" w:rsidRPr="00247625">
        <w:rPr>
          <w:rFonts w:cs="Arial"/>
        </w:rPr>
        <w:t>|| = |</w:t>
      </w:r>
      <w:proofErr w:type="spellStart"/>
      <w:r w:rsidRPr="00247625">
        <w:rPr>
          <w:rFonts w:cs="Arial"/>
          <w:i/>
          <w:iCs/>
        </w:rPr>
        <w:t>c</w:t>
      </w:r>
      <w:r w:rsidR="004B0F95" w:rsidRPr="00247625">
        <w:rPr>
          <w:rFonts w:cs="Arial"/>
        </w:rPr>
        <w:t>|</w:t>
      </w:r>
      <w:r w:rsidRPr="00247625">
        <w:rPr>
          <w:rFonts w:cs="Arial"/>
          <w:b/>
          <w:bCs/>
          <w:i/>
          <w:iCs/>
        </w:rPr>
        <w:t>v</w:t>
      </w:r>
      <w:proofErr w:type="spellEnd"/>
      <w:r w:rsidR="004B0F95" w:rsidRPr="00247625">
        <w:rPr>
          <w:rFonts w:cs="Arial"/>
        </w:rPr>
        <w:t xml:space="preserve">. Compute the direction of </w:t>
      </w:r>
      <w:r w:rsidRPr="00247625">
        <w:rPr>
          <w:rFonts w:cs="Arial"/>
          <w:i/>
          <w:iCs/>
        </w:rPr>
        <w:t>c</w:t>
      </w:r>
      <w:r w:rsidRPr="00247625">
        <w:rPr>
          <w:rFonts w:cs="Arial"/>
          <w:b/>
          <w:bCs/>
          <w:i/>
          <w:iCs/>
        </w:rPr>
        <w:t>v</w:t>
      </w:r>
      <w:r w:rsidR="004B0F95" w:rsidRPr="00247625">
        <w:rPr>
          <w:rFonts w:cs="Arial"/>
        </w:rPr>
        <w:t xml:space="preserve"> knowing that when |</w:t>
      </w:r>
      <w:proofErr w:type="spellStart"/>
      <w:r w:rsidRPr="00247625">
        <w:rPr>
          <w:rFonts w:cs="Arial"/>
          <w:i/>
          <w:iCs/>
        </w:rPr>
        <w:t>c</w:t>
      </w:r>
      <w:r w:rsidR="004B0F95" w:rsidRPr="00247625">
        <w:rPr>
          <w:rFonts w:cs="Arial"/>
        </w:rPr>
        <w:t>|</w:t>
      </w:r>
      <w:r w:rsidRPr="00247625">
        <w:rPr>
          <w:rFonts w:cs="Arial"/>
          <w:b/>
          <w:bCs/>
          <w:i/>
          <w:iCs/>
        </w:rPr>
        <w:t>v</w:t>
      </w:r>
      <w:proofErr w:type="spellEnd"/>
      <w:r w:rsidR="004B0F95" w:rsidRPr="00247625">
        <w:rPr>
          <w:rFonts w:cs="Arial"/>
        </w:rPr>
        <w:t xml:space="preserve"> </w:t>
      </w:r>
      <w:r w:rsidRPr="00247625">
        <w:rPr>
          <w:rFonts w:cs="Arial"/>
        </w:rPr>
        <w:t>≠</w:t>
      </w:r>
      <w:r w:rsidR="004B0F95" w:rsidRPr="00247625">
        <w:rPr>
          <w:rFonts w:cs="Arial"/>
        </w:rPr>
        <w:t xml:space="preserve"> 0, the direction of </w:t>
      </w:r>
      <w:r w:rsidRPr="00247625">
        <w:rPr>
          <w:rFonts w:cs="Arial"/>
          <w:i/>
          <w:iCs/>
        </w:rPr>
        <w:t>c</w:t>
      </w:r>
      <w:r w:rsidRPr="00247625">
        <w:rPr>
          <w:rFonts w:cs="Arial"/>
          <w:b/>
          <w:bCs/>
          <w:i/>
          <w:iCs/>
        </w:rPr>
        <w:t>v</w:t>
      </w:r>
      <w:r w:rsidR="004B0F95" w:rsidRPr="00247625">
        <w:rPr>
          <w:rFonts w:cs="Arial"/>
        </w:rPr>
        <w:t xml:space="preserve"> is either along </w:t>
      </w:r>
      <w:r w:rsidRPr="00247625">
        <w:rPr>
          <w:rFonts w:cs="Arial"/>
          <w:b/>
          <w:bCs/>
          <w:i/>
          <w:iCs/>
        </w:rPr>
        <w:t>v</w:t>
      </w:r>
      <w:r w:rsidR="004B0F95" w:rsidRPr="00247625">
        <w:rPr>
          <w:rFonts w:cs="Arial"/>
        </w:rPr>
        <w:t xml:space="preserve"> (for </w:t>
      </w:r>
      <w:r w:rsidRPr="00247625">
        <w:rPr>
          <w:rFonts w:cs="Arial"/>
          <w:i/>
          <w:iCs/>
        </w:rPr>
        <w:t>c</w:t>
      </w:r>
      <w:r w:rsidR="004B0F95" w:rsidRPr="00247625">
        <w:rPr>
          <w:rFonts w:cs="Arial"/>
        </w:rPr>
        <w:t xml:space="preserve"> &gt; 0) or against </w:t>
      </w:r>
      <w:r w:rsidRPr="00247625">
        <w:rPr>
          <w:rFonts w:cs="Arial"/>
          <w:b/>
          <w:bCs/>
          <w:i/>
          <w:iCs/>
        </w:rPr>
        <w:t>v</w:t>
      </w:r>
      <w:r w:rsidR="004B0F95" w:rsidRPr="00247625">
        <w:rPr>
          <w:rFonts w:cs="Arial"/>
        </w:rPr>
        <w:t> (for </w:t>
      </w:r>
      <w:r w:rsidRPr="00247625">
        <w:rPr>
          <w:rFonts w:cs="Arial"/>
          <w:i/>
          <w:iCs/>
        </w:rPr>
        <w:t>c</w:t>
      </w:r>
      <w:r w:rsidR="004B0F95" w:rsidRPr="00247625">
        <w:rPr>
          <w:rFonts w:cs="Arial"/>
        </w:rPr>
        <w:t> &lt; 0).</w:t>
      </w:r>
    </w:p>
    <w:p w:rsidR="007D48D4" w:rsidRDefault="0073432C" w:rsidP="00926339">
      <w:pPr>
        <w:pStyle w:val="Clusters"/>
      </w:pPr>
      <w:r w:rsidRPr="002C0D6E">
        <w:t>Perform operations on matrices and use matrices in applications.</w:t>
      </w:r>
    </w:p>
    <w:p w:rsidR="007D48D4" w:rsidRDefault="0073432C" w:rsidP="002C0D6E">
      <w:pPr>
        <w:pStyle w:val="Standards"/>
        <w:jc w:val="left"/>
        <w:rPr>
          <w:rFonts w:cs="Arial"/>
        </w:rPr>
      </w:pPr>
      <w:r w:rsidRPr="002C0D6E">
        <w:rPr>
          <w:rFonts w:eastAsia="?????? Pro W3" w:cs="Arial"/>
        </w:rPr>
        <w:t>6.</w:t>
      </w:r>
      <w:r w:rsidR="004B0F95" w:rsidRPr="00E73604">
        <w:rPr>
          <w:rFonts w:eastAsia="?????? Pro W3" w:cs="Arial"/>
        </w:rPr>
        <w:tab/>
      </w:r>
      <w:r w:rsidRPr="002C0D6E">
        <w:rPr>
          <w:rFonts w:eastAsia="?????? Pro W3" w:cs="Arial"/>
        </w:rPr>
        <w:t>(+)</w:t>
      </w:r>
      <w:r w:rsidR="004B0F95" w:rsidRPr="00E73604">
        <w:rPr>
          <w:rFonts w:cs="Arial"/>
        </w:rPr>
        <w:t xml:space="preserve"> Use matrices to represent and manipulate data, e.g., to represent payoffs or incidence relationships in a network.</w:t>
      </w:r>
    </w:p>
    <w:p w:rsidR="007D48D4" w:rsidRDefault="0073432C" w:rsidP="002C0D6E">
      <w:pPr>
        <w:pStyle w:val="Standards"/>
        <w:jc w:val="left"/>
        <w:rPr>
          <w:rFonts w:cs="Arial"/>
        </w:rPr>
      </w:pPr>
      <w:r w:rsidRPr="002C0D6E">
        <w:rPr>
          <w:rFonts w:eastAsia="?????? Pro W3" w:cs="Arial"/>
        </w:rPr>
        <w:t>7.</w:t>
      </w:r>
      <w:r w:rsidR="004B0F95" w:rsidRPr="00E73604">
        <w:rPr>
          <w:rFonts w:eastAsia="?????? Pro W3" w:cs="Arial"/>
        </w:rPr>
        <w:tab/>
      </w:r>
      <w:r w:rsidRPr="002C0D6E">
        <w:rPr>
          <w:rFonts w:eastAsia="?????? Pro W3" w:cs="Arial"/>
        </w:rPr>
        <w:t>(+)</w:t>
      </w:r>
      <w:r w:rsidR="004B0F95" w:rsidRPr="00E73604">
        <w:rPr>
          <w:rFonts w:cs="Arial"/>
        </w:rPr>
        <w:t xml:space="preserve"> Multiply matrices by scalars to produce new matrices, e.g., as when all of the payoffs in a game are doubled. </w:t>
      </w:r>
    </w:p>
    <w:p w:rsidR="007D48D4" w:rsidRPr="00247625" w:rsidRDefault="0073432C" w:rsidP="002C0D6E">
      <w:pPr>
        <w:pStyle w:val="Standards"/>
        <w:jc w:val="left"/>
        <w:rPr>
          <w:rFonts w:cs="Arial"/>
        </w:rPr>
      </w:pPr>
      <w:r w:rsidRPr="00247625">
        <w:rPr>
          <w:rFonts w:eastAsia="?????? Pro W3" w:cs="Arial"/>
        </w:rPr>
        <w:t>8.</w:t>
      </w:r>
      <w:r w:rsidR="004B0F95" w:rsidRPr="00247625">
        <w:rPr>
          <w:rFonts w:eastAsia="?????? Pro W3" w:cs="Arial"/>
        </w:rPr>
        <w:tab/>
      </w:r>
      <w:r w:rsidRPr="00247625">
        <w:rPr>
          <w:rFonts w:eastAsia="?????? Pro W3" w:cs="Arial"/>
        </w:rPr>
        <w:t>(+)</w:t>
      </w:r>
      <w:r w:rsidR="004B0F95" w:rsidRPr="00247625">
        <w:rPr>
          <w:rFonts w:cs="Arial"/>
        </w:rPr>
        <w:t xml:space="preserve"> Add, subtract, and multiply matrices of appropriate dimensions. </w:t>
      </w:r>
    </w:p>
    <w:p w:rsidR="007D48D4" w:rsidRPr="00247625" w:rsidRDefault="0073432C" w:rsidP="002C0D6E">
      <w:pPr>
        <w:pStyle w:val="Standards"/>
        <w:jc w:val="left"/>
        <w:rPr>
          <w:rFonts w:cs="Arial"/>
        </w:rPr>
      </w:pPr>
      <w:r w:rsidRPr="00247625">
        <w:rPr>
          <w:rFonts w:eastAsia="?????? Pro W3" w:cs="Arial"/>
        </w:rPr>
        <w:lastRenderedPageBreak/>
        <w:t>9.</w:t>
      </w:r>
      <w:r w:rsidR="004B0F95" w:rsidRPr="00247625">
        <w:rPr>
          <w:rFonts w:eastAsia="?????? Pro W3" w:cs="Arial"/>
        </w:rPr>
        <w:tab/>
      </w:r>
      <w:r w:rsidRPr="00247625">
        <w:rPr>
          <w:rFonts w:eastAsia="?????? Pro W3" w:cs="Arial"/>
        </w:rPr>
        <w:t>(+)</w:t>
      </w:r>
      <w:r w:rsidR="004B0F95" w:rsidRPr="00247625">
        <w:rPr>
          <w:rFonts w:cs="Arial"/>
        </w:rPr>
        <w:t xml:space="preserve"> Understand that, unlike multiplication of numbers, matrix multiplication for square matrices is not a commutative operation, but still satisfies the associative and distributive properties.</w:t>
      </w:r>
    </w:p>
    <w:p w:rsidR="007D48D4" w:rsidRPr="00247625" w:rsidRDefault="0073432C" w:rsidP="002C0D6E">
      <w:pPr>
        <w:pStyle w:val="Standards"/>
        <w:jc w:val="left"/>
        <w:rPr>
          <w:rFonts w:cs="Arial"/>
        </w:rPr>
      </w:pPr>
      <w:r w:rsidRPr="00247625">
        <w:rPr>
          <w:rFonts w:eastAsia="?????? Pro W3" w:cs="Arial"/>
        </w:rPr>
        <w:t>10.</w:t>
      </w:r>
      <w:r w:rsidR="004B0F95" w:rsidRPr="00247625">
        <w:rPr>
          <w:rFonts w:eastAsia="?????? Pro W3" w:cs="Arial"/>
        </w:rPr>
        <w:tab/>
      </w:r>
      <w:r w:rsidRPr="00247625">
        <w:rPr>
          <w:rFonts w:eastAsia="?????? Pro W3" w:cs="Arial"/>
        </w:rPr>
        <w:t>(+)</w:t>
      </w:r>
      <w:r w:rsidR="004B0F95" w:rsidRPr="00247625">
        <w:rPr>
          <w:rFonts w:cs="Arial"/>
        </w:rPr>
        <w:t xml:space="preserve"> Understand that the zero and identity matrices play a role in matrix addition and multiplication similar to the role of 0 and 1 in the real numbers. The determinant of a square matrix is nonzero if and only if the matrix has a multiplicative inverse.</w:t>
      </w:r>
      <w:r w:rsidRPr="00247625">
        <w:rPr>
          <w:rFonts w:eastAsia="?????? Pro W3" w:cs="Arial"/>
          <w:vertAlign w:val="superscript"/>
        </w:rPr>
        <w:t xml:space="preserve"> </w:t>
      </w:r>
    </w:p>
    <w:p w:rsidR="007D48D4" w:rsidRPr="00247625" w:rsidRDefault="0073432C" w:rsidP="002C0D6E">
      <w:pPr>
        <w:pStyle w:val="Standards"/>
        <w:jc w:val="left"/>
        <w:rPr>
          <w:rFonts w:cs="Arial"/>
        </w:rPr>
      </w:pPr>
      <w:r w:rsidRPr="00247625">
        <w:rPr>
          <w:rFonts w:eastAsia="?????? Pro W3" w:cs="Arial"/>
        </w:rPr>
        <w:t>11.</w:t>
      </w:r>
      <w:r w:rsidR="004B0F95" w:rsidRPr="00247625">
        <w:rPr>
          <w:rFonts w:eastAsia="?????? Pro W3" w:cs="Arial"/>
        </w:rPr>
        <w:tab/>
      </w:r>
      <w:r w:rsidRPr="00247625">
        <w:rPr>
          <w:rFonts w:eastAsia="?????? Pro W3" w:cs="Arial"/>
        </w:rPr>
        <w:t>(+)</w:t>
      </w:r>
      <w:r w:rsidR="004B0F95" w:rsidRPr="00247625">
        <w:rPr>
          <w:rFonts w:cs="Arial"/>
        </w:rPr>
        <w:t xml:space="preserve"> Multiply a vector (regarded as a matrix with one column) by a matrix of suitable dimensions to produce another vector. Work with matrices as transformations of vectors.</w:t>
      </w:r>
    </w:p>
    <w:p w:rsidR="007D48D4" w:rsidRPr="00247625" w:rsidRDefault="0073432C" w:rsidP="002C0D6E">
      <w:pPr>
        <w:pStyle w:val="Standards"/>
        <w:jc w:val="left"/>
        <w:rPr>
          <w:rFonts w:cs="Arial"/>
        </w:rPr>
      </w:pPr>
      <w:r w:rsidRPr="00247625">
        <w:rPr>
          <w:rFonts w:eastAsia="?????? Pro W3" w:cs="Arial"/>
        </w:rPr>
        <w:t>12.</w:t>
      </w:r>
      <w:r w:rsidR="004B0F95" w:rsidRPr="00247625">
        <w:rPr>
          <w:rFonts w:eastAsia="?????? Pro W3" w:cs="Arial"/>
        </w:rPr>
        <w:tab/>
      </w:r>
      <w:r w:rsidRPr="00247625">
        <w:rPr>
          <w:rFonts w:eastAsia="?????? Pro W3" w:cs="Arial"/>
        </w:rPr>
        <w:t>(+)</w:t>
      </w:r>
      <w:r w:rsidR="004B0F95" w:rsidRPr="00247625">
        <w:rPr>
          <w:rFonts w:cs="Arial"/>
        </w:rPr>
        <w:t xml:space="preserve"> Work with 2 </w:t>
      </w:r>
      <w:r w:rsidR="004B0F95" w:rsidRPr="00247625">
        <w:rPr>
          <w:rFonts w:cs="Arial"/>
        </w:rPr>
        <w:sym w:font="Symbol" w:char="F0B4"/>
      </w:r>
      <w:r w:rsidR="004B0F95" w:rsidRPr="00247625">
        <w:rPr>
          <w:rFonts w:cs="Arial"/>
        </w:rPr>
        <w:t xml:space="preserve"> 2 matrices as transformations of the plane, and interpret the absolute value of the determinant in terms of area.</w:t>
      </w:r>
    </w:p>
    <w:p w:rsidR="00DA1CC9" w:rsidRDefault="00DA1CC9" w:rsidP="002C0D6E">
      <w:pPr>
        <w:pStyle w:val="ConceptualCategory"/>
        <w:jc w:val="left"/>
        <w:rPr>
          <w:rFonts w:cs="Arial"/>
        </w:rPr>
      </w:pPr>
    </w:p>
    <w:p w:rsidR="007D48D4" w:rsidRDefault="0073432C" w:rsidP="002C0D6E">
      <w:pPr>
        <w:pStyle w:val="ConceptualCategory"/>
        <w:jc w:val="left"/>
        <w:rPr>
          <w:rFonts w:cs="Arial"/>
        </w:rPr>
      </w:pPr>
      <w:r w:rsidRPr="002C0D6E">
        <w:rPr>
          <w:rFonts w:cs="Arial"/>
        </w:rPr>
        <w:t>Algebra</w:t>
      </w:r>
    </w:p>
    <w:p w:rsidR="004F0724" w:rsidRDefault="0073432C" w:rsidP="00926339">
      <w:pPr>
        <w:pStyle w:val="Domains"/>
      </w:pPr>
      <w:r w:rsidRPr="002C0D6E">
        <w:t xml:space="preserve">Arithmetic with Polynomials and Rational Expressions  </w:t>
      </w:r>
      <w:r w:rsidRPr="002C0D6E">
        <w:tab/>
      </w:r>
      <w:r w:rsidR="00545A33">
        <w:t>PC.</w:t>
      </w:r>
      <w:r w:rsidRPr="002C0D6E">
        <w:t>A-APR</w:t>
      </w:r>
    </w:p>
    <w:p w:rsidR="007D48D4" w:rsidRDefault="0073432C" w:rsidP="00926339">
      <w:pPr>
        <w:pStyle w:val="Clusters"/>
      </w:pPr>
      <w:r w:rsidRPr="002C0D6E">
        <w:t>Use polynomial identities to solve problems.</w:t>
      </w:r>
    </w:p>
    <w:p w:rsidR="007D48D4" w:rsidRDefault="0073432C" w:rsidP="002C0D6E">
      <w:pPr>
        <w:pStyle w:val="Standards"/>
        <w:jc w:val="left"/>
        <w:rPr>
          <w:rFonts w:cs="Arial"/>
        </w:rPr>
      </w:pPr>
      <w:r w:rsidRPr="002C0D6E">
        <w:rPr>
          <w:rFonts w:eastAsia="?????? Pro W3" w:cs="Arial"/>
        </w:rPr>
        <w:t>5.</w:t>
      </w:r>
      <w:r w:rsidR="004B0F95" w:rsidRPr="00E73604">
        <w:rPr>
          <w:rFonts w:eastAsia="?????? Pro W3" w:cs="Arial"/>
        </w:rPr>
        <w:tab/>
      </w:r>
      <w:r w:rsidRPr="002C0D6E">
        <w:rPr>
          <w:rFonts w:eastAsia="?????? Pro W3" w:cs="Arial"/>
        </w:rPr>
        <w:t xml:space="preserve">(+)  </w:t>
      </w:r>
      <w:r w:rsidR="004B0F95" w:rsidRPr="00E73604">
        <w:rPr>
          <w:rFonts w:cs="Arial"/>
        </w:rPr>
        <w:t>Know and apply the Binomial Theorem for the expansion of (</w:t>
      </w:r>
      <w:r w:rsidRPr="002C0D6E">
        <w:rPr>
          <w:rFonts w:eastAsia="?????? Pro W3" w:cs="Arial"/>
          <w:i/>
          <w:iCs/>
        </w:rPr>
        <w:t>x</w:t>
      </w:r>
      <w:r w:rsidR="004B0F95" w:rsidRPr="00E73604">
        <w:rPr>
          <w:rFonts w:cs="Arial"/>
        </w:rPr>
        <w:t xml:space="preserve"> + </w:t>
      </w:r>
      <w:r w:rsidRPr="002C0D6E">
        <w:rPr>
          <w:rFonts w:eastAsia="?????? Pro W3" w:cs="Arial"/>
          <w:i/>
          <w:iCs/>
        </w:rPr>
        <w:t>y</w:t>
      </w:r>
      <w:r w:rsidR="004B0F95" w:rsidRPr="00E73604">
        <w:rPr>
          <w:rFonts w:cs="Arial"/>
        </w:rPr>
        <w:t>)</w:t>
      </w:r>
      <w:r w:rsidRPr="002C0D6E">
        <w:rPr>
          <w:rFonts w:eastAsia="?????? Pro W3" w:cs="Arial"/>
          <w:i/>
          <w:iCs/>
          <w:vertAlign w:val="superscript"/>
        </w:rPr>
        <w:t>n</w:t>
      </w:r>
      <w:r w:rsidR="004B0F95" w:rsidRPr="00E73604">
        <w:rPr>
          <w:rFonts w:cs="Arial"/>
        </w:rPr>
        <w:t xml:space="preserve"> in powers of </w:t>
      </w:r>
      <w:r w:rsidRPr="002C0D6E">
        <w:rPr>
          <w:rFonts w:eastAsia="?????? Pro W3" w:cs="Arial"/>
          <w:i/>
          <w:iCs/>
        </w:rPr>
        <w:t>x</w:t>
      </w:r>
      <w:r w:rsidR="004B0F95" w:rsidRPr="00E73604">
        <w:rPr>
          <w:rFonts w:cs="Arial"/>
        </w:rPr>
        <w:t xml:space="preserve"> and </w:t>
      </w:r>
      <w:r w:rsidRPr="002C0D6E">
        <w:rPr>
          <w:rFonts w:eastAsia="?????? Pro W3" w:cs="Arial"/>
          <w:i/>
          <w:iCs/>
        </w:rPr>
        <w:t>y</w:t>
      </w:r>
      <w:r w:rsidR="004B0F95" w:rsidRPr="00E73604">
        <w:rPr>
          <w:rFonts w:cs="Arial"/>
        </w:rPr>
        <w:t xml:space="preserve"> for a positive integer </w:t>
      </w:r>
      <w:r w:rsidRPr="002C0D6E">
        <w:rPr>
          <w:rFonts w:eastAsia="?????? Pro W3" w:cs="Arial"/>
          <w:i/>
          <w:iCs/>
        </w:rPr>
        <w:t>n</w:t>
      </w:r>
      <w:r w:rsidR="004B0F95" w:rsidRPr="00E73604">
        <w:rPr>
          <w:rFonts w:cs="Arial"/>
        </w:rPr>
        <w:t xml:space="preserve">, where </w:t>
      </w:r>
      <w:r w:rsidRPr="002C0D6E">
        <w:rPr>
          <w:rFonts w:eastAsia="?????? Pro W3" w:cs="Arial"/>
          <w:i/>
          <w:iCs/>
        </w:rPr>
        <w:t>x</w:t>
      </w:r>
      <w:r w:rsidR="004B0F95" w:rsidRPr="00E73604">
        <w:rPr>
          <w:rFonts w:cs="Arial"/>
        </w:rPr>
        <w:t xml:space="preserve"> and </w:t>
      </w:r>
      <w:r w:rsidRPr="002C0D6E">
        <w:rPr>
          <w:rFonts w:eastAsia="?????? Pro W3" w:cs="Arial"/>
          <w:i/>
          <w:iCs/>
        </w:rPr>
        <w:t>y</w:t>
      </w:r>
      <w:r w:rsidR="004B0F95" w:rsidRPr="00E73604">
        <w:rPr>
          <w:rFonts w:cs="Arial"/>
        </w:rPr>
        <w:t xml:space="preserve"> are any numbers, with coefficients determined for example by Pascal’s Triangle.</w:t>
      </w:r>
      <w:r w:rsidR="00383EBE" w:rsidRPr="00E73604">
        <w:rPr>
          <w:rStyle w:val="FootnoteReference"/>
          <w:rFonts w:cs="Arial"/>
        </w:rPr>
        <w:footnoteReference w:id="27"/>
      </w:r>
      <w:r w:rsidR="004B0F95" w:rsidRPr="00E73604">
        <w:rPr>
          <w:rFonts w:cs="Arial"/>
        </w:rPr>
        <w:t xml:space="preserve"> </w:t>
      </w:r>
    </w:p>
    <w:p w:rsidR="007D48D4" w:rsidRDefault="0073432C" w:rsidP="00926339">
      <w:pPr>
        <w:pStyle w:val="Clusters"/>
      </w:pPr>
      <w:r w:rsidRPr="002C0D6E">
        <w:t>Rewrite rational expressions.</w:t>
      </w:r>
    </w:p>
    <w:p w:rsidR="007D48D4" w:rsidRDefault="0073432C" w:rsidP="002C0D6E">
      <w:pPr>
        <w:pStyle w:val="Standards"/>
        <w:jc w:val="left"/>
        <w:rPr>
          <w:rFonts w:cs="Arial"/>
          <w:szCs w:val="22"/>
        </w:rPr>
      </w:pPr>
      <w:r w:rsidRPr="002C0D6E">
        <w:rPr>
          <w:rFonts w:cs="Arial"/>
        </w:rPr>
        <w:t>7.</w:t>
      </w:r>
      <w:r w:rsidRPr="002C0D6E">
        <w:rPr>
          <w:rFonts w:cs="Arial"/>
        </w:rPr>
        <w:tab/>
        <w:t>(+</w:t>
      </w:r>
      <w:r w:rsidRPr="002C0D6E">
        <w:rPr>
          <w:rFonts w:eastAsia="?????? Pro W3" w:cs="Arial"/>
        </w:rPr>
        <w:t xml:space="preserve">)  </w:t>
      </w:r>
      <w:r w:rsidR="004B0F95" w:rsidRPr="00E73604">
        <w:rPr>
          <w:rFonts w:cs="Arial"/>
        </w:rPr>
        <w:t>Understand that rational expressions form a system analogous to the rational numbers, closed under addition, subtraction, multiplication, and division by a nonzero rational expression; add, subtract, multiply, and divide rational expressions.</w:t>
      </w:r>
    </w:p>
    <w:p w:rsidR="004F0724" w:rsidRDefault="004F0724" w:rsidP="00926339">
      <w:pPr>
        <w:pStyle w:val="Domains"/>
      </w:pPr>
    </w:p>
    <w:p w:rsidR="004F0724" w:rsidRDefault="0073432C" w:rsidP="00926339">
      <w:pPr>
        <w:pStyle w:val="Domains"/>
      </w:pPr>
      <w:r w:rsidRPr="002C0D6E">
        <w:t xml:space="preserve">Reasoning with Equations and Inequalities  </w:t>
      </w:r>
      <w:r w:rsidRPr="002C0D6E">
        <w:tab/>
      </w:r>
      <w:r w:rsidR="00545A33">
        <w:t>PC.</w:t>
      </w:r>
      <w:r w:rsidRPr="002C0D6E">
        <w:t>A-REI</w:t>
      </w:r>
    </w:p>
    <w:p w:rsidR="007D48D4" w:rsidRDefault="0073432C" w:rsidP="00926339">
      <w:pPr>
        <w:pStyle w:val="Clusters"/>
      </w:pPr>
      <w:r w:rsidRPr="002C0D6E">
        <w:t>Solve systems of equations.</w:t>
      </w:r>
    </w:p>
    <w:p w:rsidR="007D48D4" w:rsidRPr="00247625" w:rsidRDefault="0073432C" w:rsidP="002C0D6E">
      <w:pPr>
        <w:pStyle w:val="Standards"/>
        <w:jc w:val="left"/>
        <w:rPr>
          <w:rFonts w:cs="Arial"/>
        </w:rPr>
      </w:pPr>
      <w:r w:rsidRPr="00247625">
        <w:rPr>
          <w:rFonts w:cs="Arial"/>
        </w:rPr>
        <w:t>8.</w:t>
      </w:r>
      <w:r w:rsidRPr="00247625">
        <w:rPr>
          <w:rFonts w:cs="Arial"/>
        </w:rPr>
        <w:tab/>
        <w:t>(+</w:t>
      </w:r>
      <w:r w:rsidRPr="00247625">
        <w:rPr>
          <w:rFonts w:eastAsia="?????? Pro W3" w:cs="Arial"/>
        </w:rPr>
        <w:t xml:space="preserve">)  </w:t>
      </w:r>
      <w:r w:rsidR="004B0F95" w:rsidRPr="00247625">
        <w:rPr>
          <w:rFonts w:cs="Arial"/>
        </w:rPr>
        <w:t>Represent a system of linear equations as a single matrix equation in a vector variable.</w:t>
      </w:r>
    </w:p>
    <w:p w:rsidR="007D48D4" w:rsidRPr="00247625" w:rsidRDefault="0073432C" w:rsidP="002C0D6E">
      <w:pPr>
        <w:pStyle w:val="Standards"/>
        <w:jc w:val="left"/>
        <w:rPr>
          <w:rFonts w:cs="Arial"/>
        </w:rPr>
      </w:pPr>
      <w:r w:rsidRPr="00247625">
        <w:rPr>
          <w:rFonts w:cs="Arial"/>
        </w:rPr>
        <w:t>9.</w:t>
      </w:r>
      <w:r w:rsidRPr="00247625">
        <w:rPr>
          <w:rFonts w:cs="Arial"/>
        </w:rPr>
        <w:tab/>
        <w:t>(+</w:t>
      </w:r>
      <w:r w:rsidRPr="00247625">
        <w:rPr>
          <w:rFonts w:eastAsia="?????? Pro W3" w:cs="Arial"/>
        </w:rPr>
        <w:t xml:space="preserve">)  </w:t>
      </w:r>
      <w:r w:rsidR="004B0F95" w:rsidRPr="00247625">
        <w:rPr>
          <w:rFonts w:cs="Arial"/>
        </w:rPr>
        <w:t xml:space="preserve">Find the inverse of a matrix if it exists and use it to solve systems of linear equations (using technology for matrices of dimension 3 </w:t>
      </w:r>
      <w:r w:rsidR="004B0F95" w:rsidRPr="00247625">
        <w:rPr>
          <w:rFonts w:cs="Arial"/>
        </w:rPr>
        <w:sym w:font="Symbol" w:char="F0B4"/>
      </w:r>
      <w:r w:rsidR="004B0F95" w:rsidRPr="00247625">
        <w:rPr>
          <w:rFonts w:cs="Arial"/>
        </w:rPr>
        <w:t xml:space="preserve"> 3 or greater).</w:t>
      </w:r>
    </w:p>
    <w:p w:rsidR="00DA1CC9" w:rsidRDefault="00DA1CC9">
      <w:pPr>
        <w:jc w:val="left"/>
        <w:rPr>
          <w:rFonts w:cs="Arial"/>
          <w:b/>
          <w:bCs/>
          <w:sz w:val="26"/>
          <w:szCs w:val="22"/>
        </w:rPr>
      </w:pPr>
    </w:p>
    <w:p w:rsidR="007D48D4" w:rsidRDefault="0073432C" w:rsidP="002C0D6E">
      <w:pPr>
        <w:pStyle w:val="ConceptualCategory"/>
        <w:jc w:val="left"/>
        <w:rPr>
          <w:rFonts w:cs="Arial"/>
        </w:rPr>
      </w:pPr>
      <w:r w:rsidRPr="002C0D6E">
        <w:rPr>
          <w:rFonts w:cs="Arial"/>
        </w:rPr>
        <w:t>Functions</w:t>
      </w:r>
    </w:p>
    <w:p w:rsidR="004F0724" w:rsidRDefault="0073432C" w:rsidP="00926339">
      <w:pPr>
        <w:pStyle w:val="Domains"/>
      </w:pPr>
      <w:r w:rsidRPr="002C0D6E">
        <w:t xml:space="preserve">Interpreting Functions  </w:t>
      </w:r>
      <w:r w:rsidRPr="002C0D6E">
        <w:tab/>
        <w:t xml:space="preserve">         </w:t>
      </w:r>
      <w:r w:rsidR="00545A33">
        <w:t>PC.</w:t>
      </w:r>
      <w:r w:rsidRPr="002C0D6E">
        <w:t>F-IF</w:t>
      </w:r>
    </w:p>
    <w:p w:rsidR="007D48D4" w:rsidRDefault="0073432C" w:rsidP="00926339">
      <w:pPr>
        <w:pStyle w:val="Clusters"/>
      </w:pPr>
      <w:r w:rsidRPr="002C0D6E">
        <w:t>Analyze functions using different representations.</w:t>
      </w:r>
    </w:p>
    <w:p w:rsidR="007D48D4" w:rsidRDefault="0073432C" w:rsidP="002C0D6E">
      <w:pPr>
        <w:pStyle w:val="Standards"/>
        <w:jc w:val="left"/>
        <w:rPr>
          <w:rFonts w:cs="Arial"/>
        </w:rPr>
      </w:pPr>
      <w:r w:rsidRPr="002C0D6E">
        <w:rPr>
          <w:rFonts w:cs="Arial"/>
        </w:rPr>
        <w:t>7.</w:t>
      </w:r>
      <w:r w:rsidRPr="002C0D6E">
        <w:rPr>
          <w:rFonts w:cs="Arial"/>
        </w:rPr>
        <w:tab/>
        <w:t>Graph functions expressed symbolically and show key features of the graph, by hand in simple cases and using technology for more complicated cases.</w:t>
      </w:r>
      <w:r w:rsidRPr="002C0D6E">
        <w:rPr>
          <w:rFonts w:eastAsia="?????? ProN W3" w:cs="Arial"/>
        </w:rPr>
        <w:t xml:space="preserve"> </w:t>
      </w:r>
      <w:r w:rsidR="000131B5" w:rsidRPr="00E73604">
        <w:rPr>
          <w:rStyle w:val="FootnoteReference"/>
          <w:rFonts w:cs="Arial"/>
          <w:vertAlign w:val="baseline"/>
        </w:rPr>
        <w:footnoteReference w:customMarkFollows="1" w:id="28"/>
        <w:sym w:font="Wingdings" w:char="F0AB"/>
      </w:r>
    </w:p>
    <w:p w:rsidR="007D48D4" w:rsidRDefault="004B0F95" w:rsidP="002C0D6E">
      <w:pPr>
        <w:pStyle w:val="Standards-parts"/>
        <w:jc w:val="left"/>
        <w:rPr>
          <w:rFonts w:cs="Arial"/>
        </w:rPr>
      </w:pPr>
      <w:r w:rsidRPr="00E73604">
        <w:rPr>
          <w:rFonts w:cs="Arial"/>
        </w:rPr>
        <w:t>d.</w:t>
      </w:r>
      <w:r w:rsidRPr="00E73604">
        <w:rPr>
          <w:rFonts w:cs="Arial"/>
        </w:rPr>
        <w:tab/>
        <w:t>(+) Graph rational functions, identifying zeros and asymptotes when s</w:t>
      </w:r>
      <w:r w:rsidR="0073432C" w:rsidRPr="002C0D6E">
        <w:rPr>
          <w:rFonts w:cs="Arial"/>
        </w:rPr>
        <w:t xml:space="preserve">uitable factorizations are available, and showing end behavior. </w:t>
      </w:r>
      <w:r w:rsidRPr="00E73604">
        <w:rPr>
          <w:rFonts w:eastAsia="?????? ProN W3" w:cs="Arial"/>
        </w:rPr>
        <w:sym w:font="Wingdings" w:char="F0AB"/>
      </w:r>
    </w:p>
    <w:p w:rsidR="007D48D4" w:rsidRDefault="007D48D4" w:rsidP="002C0D6E">
      <w:pPr>
        <w:jc w:val="left"/>
        <w:rPr>
          <w:rFonts w:cs="Arial"/>
        </w:rPr>
      </w:pPr>
    </w:p>
    <w:p w:rsidR="00DA1CC9" w:rsidRDefault="00DA1CC9">
      <w:pPr>
        <w:jc w:val="left"/>
        <w:rPr>
          <w:rFonts w:eastAsia="Times New Roman" w:cs="Calibri"/>
          <w:b/>
          <w:sz w:val="22"/>
          <w:szCs w:val="22"/>
        </w:rPr>
      </w:pPr>
      <w:r>
        <w:br w:type="page"/>
      </w:r>
    </w:p>
    <w:p w:rsidR="004F0724" w:rsidRDefault="0073432C" w:rsidP="00926339">
      <w:pPr>
        <w:pStyle w:val="Domains"/>
      </w:pPr>
      <w:r w:rsidRPr="002C0D6E">
        <w:lastRenderedPageBreak/>
        <w:t xml:space="preserve">Building Functions  </w:t>
      </w:r>
      <w:r w:rsidRPr="002C0D6E">
        <w:tab/>
      </w:r>
      <w:r w:rsidR="00545A33">
        <w:t>PC.</w:t>
      </w:r>
      <w:r w:rsidRPr="002C0D6E">
        <w:t>F-BF</w:t>
      </w:r>
    </w:p>
    <w:p w:rsidR="007D48D4" w:rsidRDefault="0073432C" w:rsidP="00926339">
      <w:pPr>
        <w:pStyle w:val="Clusters"/>
      </w:pPr>
      <w:r w:rsidRPr="002C0D6E">
        <w:t>Build a function that models a relationship between two quantities.</w:t>
      </w:r>
    </w:p>
    <w:p w:rsidR="007D48D4" w:rsidRPr="00247625" w:rsidRDefault="0073432C" w:rsidP="002C0D6E">
      <w:pPr>
        <w:pStyle w:val="Standards"/>
        <w:jc w:val="left"/>
        <w:rPr>
          <w:rFonts w:cs="Arial"/>
        </w:rPr>
      </w:pPr>
      <w:r w:rsidRPr="00247625">
        <w:rPr>
          <w:rFonts w:cs="Arial"/>
        </w:rPr>
        <w:t>1.</w:t>
      </w:r>
      <w:r w:rsidRPr="00247625">
        <w:rPr>
          <w:rFonts w:cs="Arial"/>
        </w:rPr>
        <w:tab/>
        <w:t>Write a function that describes a relationship between two quantities.</w:t>
      </w:r>
      <w:r w:rsidRPr="00247625">
        <w:rPr>
          <w:rFonts w:eastAsia="?????? ProN W3" w:cs="Arial"/>
        </w:rPr>
        <w:t xml:space="preserve"> </w:t>
      </w:r>
      <w:r w:rsidR="000131B5" w:rsidRPr="00247625">
        <w:rPr>
          <w:rStyle w:val="FootnoteReference"/>
          <w:rFonts w:cs="Arial"/>
          <w:vertAlign w:val="baseline"/>
        </w:rPr>
        <w:footnoteReference w:customMarkFollows="1" w:id="29"/>
        <w:sym w:font="Wingdings" w:char="F0AB"/>
      </w:r>
    </w:p>
    <w:p w:rsidR="007D48D4" w:rsidRPr="00247625" w:rsidRDefault="004B0F95" w:rsidP="002C0D6E">
      <w:pPr>
        <w:pStyle w:val="Standards-parts"/>
        <w:jc w:val="left"/>
        <w:rPr>
          <w:rFonts w:cs="Arial"/>
        </w:rPr>
      </w:pPr>
      <w:r w:rsidRPr="00247625">
        <w:rPr>
          <w:rFonts w:cs="Arial"/>
        </w:rPr>
        <w:t>c.</w:t>
      </w:r>
      <w:r w:rsidRPr="00247625">
        <w:rPr>
          <w:rFonts w:cs="Arial"/>
        </w:rPr>
        <w:tab/>
        <w:t xml:space="preserve">(+) Compose </w:t>
      </w:r>
      <w:r w:rsidR="0073432C" w:rsidRPr="00247625">
        <w:rPr>
          <w:rFonts w:cs="Arial"/>
        </w:rPr>
        <w:t xml:space="preserve">functions. </w:t>
      </w:r>
      <w:r w:rsidR="0073432C" w:rsidRPr="00247625">
        <w:rPr>
          <w:rFonts w:cs="Arial"/>
          <w:i/>
          <w:iCs/>
        </w:rPr>
        <w:t xml:space="preserve">For example, if </w:t>
      </w:r>
      <w:r w:rsidR="0073432C" w:rsidRPr="00247625">
        <w:rPr>
          <w:rStyle w:val="Varibale"/>
          <w:rFonts w:ascii="Arial" w:hAnsi="Arial" w:cs="Arial"/>
        </w:rPr>
        <w:t>T</w:t>
      </w:r>
      <w:r w:rsidR="0073432C" w:rsidRPr="00247625">
        <w:rPr>
          <w:rFonts w:cs="Arial"/>
          <w:i/>
          <w:iCs/>
        </w:rPr>
        <w:t>(</w:t>
      </w:r>
      <w:r w:rsidR="0073432C" w:rsidRPr="00247625">
        <w:rPr>
          <w:rStyle w:val="Varibale"/>
          <w:rFonts w:ascii="Arial" w:hAnsi="Arial" w:cs="Arial"/>
        </w:rPr>
        <w:t>y</w:t>
      </w:r>
      <w:r w:rsidR="0073432C" w:rsidRPr="00247625">
        <w:rPr>
          <w:rFonts w:cs="Arial"/>
          <w:i/>
          <w:iCs/>
        </w:rPr>
        <w:t xml:space="preserve">) is the temperature in the atmosphere as a function of height, and </w:t>
      </w:r>
      <w:r w:rsidR="0073432C" w:rsidRPr="00247625">
        <w:rPr>
          <w:rStyle w:val="Varibale"/>
          <w:rFonts w:ascii="Arial" w:hAnsi="Arial" w:cs="Arial"/>
        </w:rPr>
        <w:t>h</w:t>
      </w:r>
      <w:r w:rsidR="0073432C" w:rsidRPr="00247625">
        <w:rPr>
          <w:rFonts w:cs="Arial"/>
          <w:i/>
          <w:iCs/>
        </w:rPr>
        <w:t>(</w:t>
      </w:r>
      <w:r w:rsidR="0073432C" w:rsidRPr="00247625">
        <w:rPr>
          <w:rStyle w:val="Varibale"/>
          <w:rFonts w:ascii="Arial" w:hAnsi="Arial" w:cs="Arial"/>
        </w:rPr>
        <w:t>t</w:t>
      </w:r>
      <w:r w:rsidR="0073432C" w:rsidRPr="00247625">
        <w:rPr>
          <w:rFonts w:cs="Arial"/>
          <w:i/>
          <w:iCs/>
        </w:rPr>
        <w:t xml:space="preserve">) is the height of a weather balloon as a function of time, then </w:t>
      </w:r>
      <w:r w:rsidR="0073432C" w:rsidRPr="00247625">
        <w:rPr>
          <w:rStyle w:val="Varibale"/>
          <w:rFonts w:ascii="Arial" w:hAnsi="Arial" w:cs="Arial"/>
        </w:rPr>
        <w:t>T</w:t>
      </w:r>
      <w:r w:rsidR="0073432C" w:rsidRPr="00247625">
        <w:rPr>
          <w:rFonts w:cs="Arial"/>
          <w:i/>
          <w:iCs/>
        </w:rPr>
        <w:t>(</w:t>
      </w:r>
      <w:r w:rsidR="0073432C" w:rsidRPr="00247625">
        <w:rPr>
          <w:rStyle w:val="Varibale"/>
          <w:rFonts w:ascii="Arial" w:hAnsi="Arial" w:cs="Arial"/>
        </w:rPr>
        <w:t>h</w:t>
      </w:r>
      <w:r w:rsidR="0073432C" w:rsidRPr="00247625">
        <w:rPr>
          <w:rFonts w:cs="Arial"/>
          <w:i/>
          <w:iCs/>
        </w:rPr>
        <w:t>(</w:t>
      </w:r>
      <w:r w:rsidR="0073432C" w:rsidRPr="00247625">
        <w:rPr>
          <w:rStyle w:val="Varibale"/>
          <w:rFonts w:ascii="Arial" w:hAnsi="Arial" w:cs="Arial"/>
        </w:rPr>
        <w:t>t</w:t>
      </w:r>
      <w:r w:rsidR="0073432C" w:rsidRPr="00247625">
        <w:rPr>
          <w:rFonts w:cs="Arial"/>
          <w:i/>
          <w:iCs/>
        </w:rPr>
        <w:t>)) is the temperature at the location of the weather balloon as a function of time.</w:t>
      </w:r>
      <w:r w:rsidRPr="00247625">
        <w:rPr>
          <w:rFonts w:cs="Arial"/>
        </w:rPr>
        <w:t xml:space="preserve"> </w:t>
      </w:r>
      <w:r w:rsidRPr="00247625">
        <w:rPr>
          <w:rFonts w:eastAsia="?????? ProN W3" w:cs="Arial"/>
        </w:rPr>
        <w:sym w:font="Wingdings" w:char="F0AB"/>
      </w:r>
    </w:p>
    <w:p w:rsidR="007D48D4" w:rsidRDefault="004B0F95" w:rsidP="00926339">
      <w:pPr>
        <w:pStyle w:val="Clusters"/>
      </w:pPr>
      <w:r w:rsidRPr="00E73604">
        <w:t>Build new functions from existing functions.</w:t>
      </w:r>
    </w:p>
    <w:p w:rsidR="007D48D4" w:rsidRDefault="0073432C" w:rsidP="002C0D6E">
      <w:pPr>
        <w:pStyle w:val="Standards"/>
        <w:jc w:val="left"/>
        <w:rPr>
          <w:rFonts w:cs="Arial"/>
        </w:rPr>
      </w:pPr>
      <w:r w:rsidRPr="002C0D6E">
        <w:rPr>
          <w:rFonts w:cs="Arial"/>
        </w:rPr>
        <w:t>4.</w:t>
      </w:r>
      <w:r w:rsidRPr="002C0D6E">
        <w:rPr>
          <w:rFonts w:cs="Arial"/>
        </w:rPr>
        <w:tab/>
        <w:t>Find inverse functions.</w:t>
      </w:r>
    </w:p>
    <w:p w:rsidR="007D48D4" w:rsidRDefault="0073432C" w:rsidP="002C0D6E">
      <w:pPr>
        <w:pStyle w:val="Standards-parts"/>
        <w:jc w:val="left"/>
        <w:rPr>
          <w:rFonts w:cs="Arial"/>
        </w:rPr>
      </w:pPr>
      <w:r w:rsidRPr="002C0D6E">
        <w:rPr>
          <w:rFonts w:cs="Arial"/>
        </w:rPr>
        <w:t>b.</w:t>
      </w:r>
      <w:r w:rsidRPr="002C0D6E">
        <w:rPr>
          <w:rFonts w:cs="Arial"/>
        </w:rPr>
        <w:tab/>
        <w:t>(+) Verify by composition that one function is the inverse of another.</w:t>
      </w:r>
    </w:p>
    <w:p w:rsidR="007D48D4" w:rsidRDefault="0073432C" w:rsidP="002C0D6E">
      <w:pPr>
        <w:pStyle w:val="Standards-parts"/>
        <w:jc w:val="left"/>
        <w:rPr>
          <w:rFonts w:cs="Arial"/>
        </w:rPr>
      </w:pPr>
      <w:r w:rsidRPr="002C0D6E">
        <w:rPr>
          <w:rFonts w:cs="Arial"/>
        </w:rPr>
        <w:t>c.</w:t>
      </w:r>
      <w:r w:rsidRPr="002C0D6E">
        <w:rPr>
          <w:rFonts w:cs="Arial"/>
        </w:rPr>
        <w:tab/>
        <w:t>(+) Read values of an inverse function from a graph or a table, given that the function has an inverse.</w:t>
      </w:r>
    </w:p>
    <w:p w:rsidR="007D48D4" w:rsidRDefault="0073432C" w:rsidP="002C0D6E">
      <w:pPr>
        <w:pStyle w:val="Standards-parts"/>
        <w:jc w:val="left"/>
        <w:rPr>
          <w:rFonts w:cs="Arial"/>
        </w:rPr>
      </w:pPr>
      <w:r w:rsidRPr="002C0D6E">
        <w:rPr>
          <w:rFonts w:cs="Arial"/>
        </w:rPr>
        <w:t>d.</w:t>
      </w:r>
      <w:r w:rsidRPr="002C0D6E">
        <w:rPr>
          <w:rFonts w:cs="Arial"/>
        </w:rPr>
        <w:tab/>
        <w:t>(+) Produce an invertible function from a non-invertible function by restricting the domain.</w:t>
      </w:r>
    </w:p>
    <w:p w:rsidR="007D48D4" w:rsidRDefault="0073432C" w:rsidP="002C0D6E">
      <w:pPr>
        <w:pStyle w:val="Standards"/>
        <w:jc w:val="left"/>
        <w:rPr>
          <w:rFonts w:cs="Arial"/>
        </w:rPr>
      </w:pPr>
      <w:r w:rsidRPr="002C0D6E">
        <w:rPr>
          <w:rFonts w:cs="Arial"/>
        </w:rPr>
        <w:t>5.</w:t>
      </w:r>
      <w:r w:rsidRPr="002C0D6E">
        <w:rPr>
          <w:rFonts w:cs="Arial"/>
        </w:rPr>
        <w:tab/>
        <w:t>(+) Understand the inverse relationship between exponents and logarithms and use this relationship to solve problems involving logarithms and exponents.</w:t>
      </w:r>
    </w:p>
    <w:p w:rsidR="004F0724" w:rsidRDefault="004F0724" w:rsidP="00926339">
      <w:pPr>
        <w:pStyle w:val="Domains"/>
      </w:pPr>
    </w:p>
    <w:p w:rsidR="004F0724" w:rsidRDefault="0073432C" w:rsidP="00926339">
      <w:pPr>
        <w:pStyle w:val="Domains"/>
      </w:pPr>
      <w:r w:rsidRPr="002C0D6E">
        <w:t xml:space="preserve">Trigonometric Functions  </w:t>
      </w:r>
      <w:r w:rsidRPr="002C0D6E">
        <w:tab/>
      </w:r>
      <w:r w:rsidR="00545A33">
        <w:t>PC.</w:t>
      </w:r>
      <w:r w:rsidRPr="002C0D6E">
        <w:t>F-TF</w:t>
      </w:r>
    </w:p>
    <w:p w:rsidR="007D48D4" w:rsidRDefault="0073432C" w:rsidP="00926339">
      <w:pPr>
        <w:pStyle w:val="Clusters"/>
      </w:pPr>
      <w:r w:rsidRPr="002C0D6E">
        <w:t>Extend the domain of trigonometric functions using the unit circle.</w:t>
      </w:r>
    </w:p>
    <w:p w:rsidR="007D48D4" w:rsidRPr="00FD2206" w:rsidRDefault="0073432C" w:rsidP="002C0D6E">
      <w:pPr>
        <w:pStyle w:val="Standards"/>
        <w:jc w:val="left"/>
        <w:rPr>
          <w:rFonts w:cs="Arial"/>
        </w:rPr>
      </w:pPr>
      <w:r w:rsidRPr="00FD2206">
        <w:rPr>
          <w:rFonts w:cs="Arial"/>
        </w:rPr>
        <w:t>3.</w:t>
      </w:r>
      <w:r w:rsidRPr="00FD2206">
        <w:rPr>
          <w:rFonts w:cs="Arial"/>
        </w:rPr>
        <w:tab/>
        <w:t>(+</w:t>
      </w:r>
      <w:r w:rsidRPr="00FD2206">
        <w:rPr>
          <w:rFonts w:eastAsia="?????? Pro W3" w:cs="Arial"/>
        </w:rPr>
        <w:t>)</w:t>
      </w:r>
      <w:r w:rsidR="004B0F95" w:rsidRPr="00FD2206">
        <w:rPr>
          <w:rFonts w:cs="Arial"/>
        </w:rPr>
        <w:t xml:space="preserve"> Use special triangles to determine geometrically the values of sine, cosine, tangent for </w:t>
      </w:r>
      <w:r w:rsidR="004B0F95" w:rsidRPr="00FD2206">
        <w:rPr>
          <w:rFonts w:cs="Arial"/>
        </w:rPr>
        <w:sym w:font="Symbol" w:char="F070"/>
      </w:r>
      <w:r w:rsidR="004B0F95" w:rsidRPr="00FD2206">
        <w:rPr>
          <w:rFonts w:cs="Arial"/>
        </w:rPr>
        <w:t xml:space="preserve">/3, </w:t>
      </w:r>
      <w:r w:rsidR="004B0F95" w:rsidRPr="00FD2206">
        <w:rPr>
          <w:rFonts w:cs="Arial"/>
        </w:rPr>
        <w:sym w:font="Symbol" w:char="F070"/>
      </w:r>
      <w:r w:rsidR="004B0F95" w:rsidRPr="00FD2206">
        <w:rPr>
          <w:rFonts w:cs="Arial"/>
        </w:rPr>
        <w:t xml:space="preserve">/4 and </w:t>
      </w:r>
      <w:r w:rsidR="004B0F95" w:rsidRPr="00FD2206">
        <w:rPr>
          <w:rFonts w:cs="Arial"/>
        </w:rPr>
        <w:sym w:font="Symbol" w:char="F070"/>
      </w:r>
      <w:r w:rsidR="004B0F95" w:rsidRPr="00FD2206">
        <w:rPr>
          <w:rFonts w:cs="Arial"/>
        </w:rPr>
        <w:t>/6, and use the unit circle to express the values of</w:t>
      </w:r>
      <w:r w:rsidRPr="00FD2206">
        <w:rPr>
          <w:rFonts w:cs="Arial"/>
        </w:rPr>
        <w:t xml:space="preserve"> sine, cosine, and tangent for </w:t>
      </w:r>
      <w:r w:rsidR="004B0F95" w:rsidRPr="00FD2206">
        <w:rPr>
          <w:rFonts w:cs="Arial"/>
        </w:rPr>
        <w:sym w:font="Symbol" w:char="F070"/>
      </w:r>
      <w:r w:rsidRPr="00FD2206">
        <w:rPr>
          <w:rFonts w:cs="Arial"/>
        </w:rPr>
        <w:t xml:space="preserve"> </w:t>
      </w:r>
      <w:r w:rsidR="004B0F95" w:rsidRPr="00FD2206">
        <w:rPr>
          <w:rFonts w:cs="Arial"/>
          <w:i/>
        </w:rPr>
        <w:sym w:font="Symbol" w:char="F02D"/>
      </w:r>
      <w:r w:rsidRPr="00FD2206">
        <w:rPr>
          <w:rFonts w:cs="Arial"/>
          <w:i/>
          <w:iCs/>
        </w:rPr>
        <w:t xml:space="preserve"> x</w:t>
      </w:r>
      <w:r w:rsidR="004B0F95" w:rsidRPr="00FD2206">
        <w:rPr>
          <w:rFonts w:cs="Arial"/>
        </w:rPr>
        <w:t xml:space="preserve">, </w:t>
      </w:r>
      <w:r w:rsidR="004B0F95" w:rsidRPr="00FD2206">
        <w:rPr>
          <w:rFonts w:cs="Arial"/>
        </w:rPr>
        <w:sym w:font="Symbol" w:char="F070"/>
      </w:r>
      <w:r w:rsidRPr="00FD2206">
        <w:rPr>
          <w:rFonts w:cs="Arial"/>
        </w:rPr>
        <w:t> </w:t>
      </w:r>
      <w:r w:rsidR="004B0F95" w:rsidRPr="00FD2206">
        <w:rPr>
          <w:rFonts w:cs="Arial"/>
        </w:rPr>
        <w:t xml:space="preserve">+ </w:t>
      </w:r>
      <w:r w:rsidRPr="00FD2206">
        <w:rPr>
          <w:rFonts w:cs="Arial"/>
          <w:i/>
          <w:iCs/>
        </w:rPr>
        <w:t>x</w:t>
      </w:r>
      <w:r w:rsidR="004B0F95" w:rsidRPr="00FD2206">
        <w:rPr>
          <w:rFonts w:cs="Arial"/>
        </w:rPr>
        <w:t>, and 2</w:t>
      </w:r>
      <w:r w:rsidR="004B0F95" w:rsidRPr="00FD2206">
        <w:rPr>
          <w:rFonts w:cs="Arial"/>
        </w:rPr>
        <w:sym w:font="Symbol" w:char="F070"/>
      </w:r>
      <w:r w:rsidRPr="00FD2206">
        <w:rPr>
          <w:rFonts w:cs="Arial"/>
        </w:rPr>
        <w:t xml:space="preserve"> </w:t>
      </w:r>
      <w:r w:rsidR="004B0F95" w:rsidRPr="00FD2206">
        <w:rPr>
          <w:rFonts w:cs="Arial"/>
          <w:i/>
        </w:rPr>
        <w:sym w:font="Symbol" w:char="F02D"/>
      </w:r>
      <w:r w:rsidRPr="00FD2206">
        <w:rPr>
          <w:rFonts w:cs="Arial"/>
          <w:i/>
          <w:iCs/>
        </w:rPr>
        <w:t xml:space="preserve"> x</w:t>
      </w:r>
      <w:r w:rsidR="004B0F95" w:rsidRPr="00FD2206">
        <w:rPr>
          <w:rFonts w:cs="Arial"/>
        </w:rPr>
        <w:t xml:space="preserve"> in terms of their values for </w:t>
      </w:r>
      <w:r w:rsidRPr="00FD2206">
        <w:rPr>
          <w:rFonts w:cs="Arial"/>
          <w:i/>
          <w:iCs/>
        </w:rPr>
        <w:t>x</w:t>
      </w:r>
      <w:r w:rsidR="004B0F95" w:rsidRPr="00FD2206">
        <w:rPr>
          <w:rFonts w:cs="Arial"/>
        </w:rPr>
        <w:t xml:space="preserve">, where </w:t>
      </w:r>
      <w:r w:rsidRPr="00FD2206">
        <w:rPr>
          <w:rFonts w:cs="Arial"/>
          <w:i/>
          <w:iCs/>
        </w:rPr>
        <w:t>x</w:t>
      </w:r>
      <w:r w:rsidR="004B0F95" w:rsidRPr="00FD2206">
        <w:rPr>
          <w:rFonts w:cs="Arial"/>
        </w:rPr>
        <w:t xml:space="preserve"> is any real number.</w:t>
      </w:r>
    </w:p>
    <w:p w:rsidR="007D48D4" w:rsidRPr="00FD2206" w:rsidRDefault="0073432C" w:rsidP="002C0D6E">
      <w:pPr>
        <w:pStyle w:val="Standards"/>
        <w:jc w:val="left"/>
        <w:rPr>
          <w:rFonts w:cs="Arial"/>
        </w:rPr>
      </w:pPr>
      <w:r w:rsidRPr="00FD2206">
        <w:rPr>
          <w:rFonts w:cs="Arial"/>
        </w:rPr>
        <w:t>4.</w:t>
      </w:r>
      <w:r w:rsidRPr="00FD2206">
        <w:rPr>
          <w:rFonts w:cs="Arial"/>
        </w:rPr>
        <w:tab/>
        <w:t>(+</w:t>
      </w:r>
      <w:r w:rsidRPr="00FD2206">
        <w:rPr>
          <w:rFonts w:eastAsia="?????? Pro W3" w:cs="Arial"/>
        </w:rPr>
        <w:t>)</w:t>
      </w:r>
      <w:r w:rsidR="004B0F95" w:rsidRPr="00FD2206">
        <w:rPr>
          <w:rFonts w:cs="Arial"/>
        </w:rPr>
        <w:t xml:space="preserve"> Use the unit circle to explain symmetry (odd and even) and periodicity of trigonometric functions. </w:t>
      </w:r>
    </w:p>
    <w:p w:rsidR="007D48D4" w:rsidRDefault="0073432C" w:rsidP="00926339">
      <w:pPr>
        <w:pStyle w:val="Clusters"/>
      </w:pPr>
      <w:r w:rsidRPr="002C0D6E">
        <w:t xml:space="preserve">Model periodic phenomena with trigonometric functions. </w:t>
      </w:r>
    </w:p>
    <w:p w:rsidR="007D48D4" w:rsidRDefault="0073432C" w:rsidP="002C0D6E">
      <w:pPr>
        <w:pStyle w:val="Standards"/>
        <w:jc w:val="left"/>
        <w:rPr>
          <w:rFonts w:cs="Arial"/>
        </w:rPr>
      </w:pPr>
      <w:r w:rsidRPr="002C0D6E">
        <w:rPr>
          <w:rFonts w:cs="Arial"/>
        </w:rPr>
        <w:t>6.</w:t>
      </w:r>
      <w:r w:rsidRPr="002C0D6E">
        <w:rPr>
          <w:rFonts w:cs="Arial"/>
        </w:rPr>
        <w:tab/>
        <w:t>(+</w:t>
      </w:r>
      <w:r w:rsidRPr="002C0D6E">
        <w:rPr>
          <w:rFonts w:eastAsia="?????? Pro W3" w:cs="Arial"/>
        </w:rPr>
        <w:t>)</w:t>
      </w:r>
      <w:r w:rsidR="004B0F95" w:rsidRPr="00E73604">
        <w:rPr>
          <w:rFonts w:cs="Arial"/>
        </w:rPr>
        <w:t xml:space="preserve"> Understand that restricting a trigonometric function to a domain on which it is always increasing or always decreasing allows its inverse to be constructed.</w:t>
      </w:r>
      <w:r w:rsidRPr="002C0D6E">
        <w:rPr>
          <w:rFonts w:eastAsia="?????? ProN W3" w:cs="Arial"/>
        </w:rPr>
        <w:t xml:space="preserve"> </w:t>
      </w:r>
    </w:p>
    <w:p w:rsidR="007D48D4" w:rsidRDefault="004B0F95" w:rsidP="002C0D6E">
      <w:pPr>
        <w:pStyle w:val="Standards"/>
        <w:jc w:val="left"/>
        <w:rPr>
          <w:rFonts w:cs="Arial"/>
        </w:rPr>
      </w:pPr>
      <w:r w:rsidRPr="00E73604">
        <w:rPr>
          <w:rFonts w:cs="Arial"/>
        </w:rPr>
        <w:t>7.</w:t>
      </w:r>
      <w:r w:rsidRPr="00E73604">
        <w:rPr>
          <w:rFonts w:cs="Arial"/>
        </w:rPr>
        <w:tab/>
        <w:t>(+</w:t>
      </w:r>
      <w:r w:rsidR="0073432C" w:rsidRPr="002C0D6E">
        <w:rPr>
          <w:rFonts w:eastAsia="?????? Pro W3" w:cs="Arial"/>
        </w:rPr>
        <w:t xml:space="preserve">) </w:t>
      </w:r>
      <w:r w:rsidRPr="00E73604">
        <w:rPr>
          <w:rFonts w:cs="Arial"/>
        </w:rPr>
        <w:t>Use inverse functions to solve trigonometric equations that arise in modeling contexts; evaluate the solutions using technology, and interpret them in terms of the context.</w:t>
      </w:r>
      <w:r w:rsidR="0073432C" w:rsidRPr="002C0D6E">
        <w:rPr>
          <w:rFonts w:eastAsia="?????? ProN W3" w:cs="Arial"/>
        </w:rPr>
        <w:t xml:space="preserve"> </w:t>
      </w:r>
      <w:r w:rsidRPr="00E73604">
        <w:rPr>
          <w:rFonts w:eastAsia="?????? ProN W3" w:cs="Arial"/>
        </w:rPr>
        <w:sym w:font="Wingdings" w:char="F0AB"/>
      </w:r>
    </w:p>
    <w:p w:rsidR="007D48D4" w:rsidRDefault="004B0F95" w:rsidP="00926339">
      <w:pPr>
        <w:pStyle w:val="Clusters"/>
      </w:pPr>
      <w:r w:rsidRPr="00E73604">
        <w:t>Prove and apply trigonometric identities.</w:t>
      </w:r>
    </w:p>
    <w:p w:rsidR="007D48D4" w:rsidRDefault="0073432C" w:rsidP="002C0D6E">
      <w:pPr>
        <w:pStyle w:val="Standards"/>
        <w:jc w:val="left"/>
        <w:rPr>
          <w:rFonts w:cs="Arial"/>
          <w:szCs w:val="22"/>
        </w:rPr>
      </w:pPr>
      <w:r w:rsidRPr="002C0D6E">
        <w:rPr>
          <w:rFonts w:cs="Arial"/>
          <w:color w:val="000000"/>
        </w:rPr>
        <w:t xml:space="preserve">9. </w:t>
      </w:r>
      <w:r w:rsidRPr="002C0D6E">
        <w:rPr>
          <w:rFonts w:cs="Arial"/>
          <w:color w:val="000000"/>
        </w:rPr>
        <w:tab/>
        <w:t>(+</w:t>
      </w:r>
      <w:r w:rsidRPr="002C0D6E">
        <w:rPr>
          <w:rFonts w:eastAsia="?????? Pro W3" w:cs="Arial"/>
        </w:rPr>
        <w:t>)</w:t>
      </w:r>
      <w:r w:rsidR="004B0F95" w:rsidRPr="00E73604">
        <w:rPr>
          <w:rFonts w:cs="Arial"/>
        </w:rPr>
        <w:t xml:space="preserve"> Prove the addition and subtraction formulas for sine, cosine, and tangent and use them to solve problems.</w:t>
      </w:r>
    </w:p>
    <w:p w:rsidR="007D48D4" w:rsidRDefault="0073432C" w:rsidP="002C0D6E">
      <w:pPr>
        <w:pStyle w:val="ConceptualCategory"/>
        <w:jc w:val="left"/>
        <w:rPr>
          <w:rFonts w:cs="Arial"/>
        </w:rPr>
      </w:pPr>
      <w:r w:rsidRPr="002C0D6E">
        <w:rPr>
          <w:rFonts w:cs="Arial"/>
        </w:rPr>
        <w:t>Geometry</w:t>
      </w:r>
    </w:p>
    <w:p w:rsidR="004F0724" w:rsidRDefault="0073432C" w:rsidP="00926339">
      <w:pPr>
        <w:pStyle w:val="Domains"/>
      </w:pPr>
      <w:r w:rsidRPr="002C0D6E">
        <w:t xml:space="preserve">Similarity, Right Triangles, and Trigonometry  </w:t>
      </w:r>
      <w:r w:rsidRPr="002C0D6E">
        <w:tab/>
      </w:r>
      <w:r w:rsidR="00545A33">
        <w:t>PC.</w:t>
      </w:r>
      <w:r w:rsidRPr="002C0D6E">
        <w:t>G-SRT</w:t>
      </w:r>
    </w:p>
    <w:p w:rsidR="007D48D4" w:rsidRDefault="0073432C" w:rsidP="00926339">
      <w:pPr>
        <w:pStyle w:val="Clusters"/>
      </w:pPr>
      <w:r w:rsidRPr="002C0D6E">
        <w:t>Apply trigonometry to general triangles.</w:t>
      </w:r>
    </w:p>
    <w:p w:rsidR="007D48D4" w:rsidRDefault="0073432C" w:rsidP="002C0D6E">
      <w:pPr>
        <w:pStyle w:val="Standards"/>
        <w:jc w:val="left"/>
        <w:rPr>
          <w:rFonts w:cs="Arial"/>
        </w:rPr>
      </w:pPr>
      <w:r w:rsidRPr="002C0D6E">
        <w:rPr>
          <w:rFonts w:cs="Arial"/>
        </w:rPr>
        <w:t>9.</w:t>
      </w:r>
      <w:r w:rsidRPr="002C0D6E">
        <w:rPr>
          <w:rFonts w:cs="Arial"/>
        </w:rPr>
        <w:tab/>
        <w:t xml:space="preserve">(+) Derive the formula </w:t>
      </w:r>
      <w:r w:rsidRPr="002C0D6E">
        <w:rPr>
          <w:rFonts w:cs="Arial"/>
          <w:i/>
          <w:iCs/>
        </w:rPr>
        <w:t>A</w:t>
      </w:r>
      <w:r w:rsidR="004B0F95" w:rsidRPr="00E73604">
        <w:rPr>
          <w:rFonts w:cs="Arial"/>
        </w:rPr>
        <w:t xml:space="preserve"> = ½</w:t>
      </w:r>
      <w:r w:rsidRPr="002C0D6E">
        <w:rPr>
          <w:rFonts w:eastAsia="?????? Pro W3" w:cs="Arial"/>
          <w:i/>
          <w:iCs/>
        </w:rPr>
        <w:t>ab</w:t>
      </w:r>
      <w:r w:rsidR="004B0F95" w:rsidRPr="00E73604">
        <w:rPr>
          <w:rFonts w:cs="Arial"/>
        </w:rPr>
        <w:t xml:space="preserve"> sin(C) for the area of a triangle by drawing an auxiliary line from a vertex perpendicular to the opposite side. </w:t>
      </w:r>
    </w:p>
    <w:p w:rsidR="007D48D4" w:rsidRDefault="0073432C" w:rsidP="002C0D6E">
      <w:pPr>
        <w:pStyle w:val="Standards"/>
        <w:jc w:val="left"/>
        <w:rPr>
          <w:rFonts w:cs="Arial"/>
          <w:color w:val="000000"/>
        </w:rPr>
      </w:pPr>
      <w:r w:rsidRPr="002C0D6E">
        <w:rPr>
          <w:rFonts w:cs="Arial"/>
        </w:rPr>
        <w:t>10.</w:t>
      </w:r>
      <w:r w:rsidRPr="002C0D6E">
        <w:rPr>
          <w:rFonts w:cs="Arial"/>
        </w:rPr>
        <w:tab/>
        <w:t>(+) Prove the Laws of Sines and Cosines and use them to solve problems.</w:t>
      </w:r>
    </w:p>
    <w:p w:rsidR="007D48D4" w:rsidRDefault="0073432C" w:rsidP="002C0D6E">
      <w:pPr>
        <w:pStyle w:val="Standards"/>
        <w:jc w:val="left"/>
        <w:rPr>
          <w:rFonts w:cs="Arial"/>
        </w:rPr>
      </w:pPr>
      <w:r w:rsidRPr="002C0D6E">
        <w:rPr>
          <w:rFonts w:cs="Arial"/>
        </w:rPr>
        <w:t>11.</w:t>
      </w:r>
      <w:r w:rsidRPr="002C0D6E">
        <w:rPr>
          <w:rFonts w:cs="Arial"/>
        </w:rPr>
        <w:tab/>
        <w:t>(+) Understand and apply the Law of Sines and the Law of Cosines to find unknown measurements in right and non-right triangles (e.g., surveying problems, resultant forces).</w:t>
      </w:r>
    </w:p>
    <w:p w:rsidR="004F0724" w:rsidRDefault="0073432C" w:rsidP="00926339">
      <w:pPr>
        <w:pStyle w:val="Domains"/>
      </w:pPr>
      <w:r w:rsidRPr="002C0D6E">
        <w:t xml:space="preserve">Circles  </w:t>
      </w:r>
      <w:r w:rsidRPr="002C0D6E">
        <w:tab/>
      </w:r>
      <w:r w:rsidR="00545A33">
        <w:t>PC.</w:t>
      </w:r>
      <w:r w:rsidRPr="002C0D6E">
        <w:t>G-C</w:t>
      </w:r>
    </w:p>
    <w:p w:rsidR="007D48D4" w:rsidRDefault="0073432C" w:rsidP="00926339">
      <w:pPr>
        <w:pStyle w:val="Clusters"/>
      </w:pPr>
      <w:r w:rsidRPr="002C0D6E">
        <w:t>Understand and apply theorems about circles.</w:t>
      </w:r>
    </w:p>
    <w:p w:rsidR="007D48D4" w:rsidRDefault="0073432C" w:rsidP="002C0D6E">
      <w:pPr>
        <w:suppressAutoHyphens/>
        <w:ind w:left="360" w:hanging="360"/>
        <w:jc w:val="left"/>
        <w:rPr>
          <w:rFonts w:cs="Arial"/>
        </w:rPr>
      </w:pPr>
      <w:r w:rsidRPr="002C0D6E">
        <w:rPr>
          <w:rFonts w:cs="Arial"/>
        </w:rPr>
        <w:t>4.</w:t>
      </w:r>
      <w:r w:rsidRPr="002C0D6E">
        <w:rPr>
          <w:rFonts w:cs="Arial"/>
        </w:rPr>
        <w:tab/>
        <w:t>(+</w:t>
      </w:r>
      <w:r w:rsidRPr="002C0D6E">
        <w:rPr>
          <w:rFonts w:eastAsia="?????? Pro W3" w:cs="Arial"/>
        </w:rPr>
        <w:t xml:space="preserve">) </w:t>
      </w:r>
      <w:r w:rsidR="004B0F95" w:rsidRPr="00E73604">
        <w:rPr>
          <w:rFonts w:cs="Arial"/>
        </w:rPr>
        <w:t>Construct a tangent line from a point outside a given circle to the circle.</w:t>
      </w:r>
    </w:p>
    <w:p w:rsidR="007D48D4" w:rsidRDefault="007D48D4" w:rsidP="002C0D6E">
      <w:pPr>
        <w:jc w:val="left"/>
        <w:rPr>
          <w:rFonts w:cs="Arial"/>
        </w:rPr>
      </w:pPr>
    </w:p>
    <w:p w:rsidR="004F0724" w:rsidRDefault="0073432C" w:rsidP="00926339">
      <w:pPr>
        <w:pStyle w:val="Domains"/>
      </w:pPr>
      <w:r w:rsidRPr="002C0D6E">
        <w:t xml:space="preserve">Expressing Geometric Properties with Equations  </w:t>
      </w:r>
      <w:r w:rsidRPr="002C0D6E">
        <w:tab/>
      </w:r>
      <w:r w:rsidR="00545A33">
        <w:t>PC.</w:t>
      </w:r>
      <w:r w:rsidRPr="002C0D6E">
        <w:t>G-GPE</w:t>
      </w:r>
    </w:p>
    <w:p w:rsidR="007D48D4" w:rsidRDefault="0073432C" w:rsidP="00926339">
      <w:pPr>
        <w:pStyle w:val="Clusters"/>
      </w:pPr>
      <w:r w:rsidRPr="002C0D6E">
        <w:t>Translate between the geometric description and the equation for a conic section.</w:t>
      </w:r>
    </w:p>
    <w:p w:rsidR="007D48D4" w:rsidRDefault="0073432C" w:rsidP="002C0D6E">
      <w:pPr>
        <w:pStyle w:val="Standards"/>
        <w:jc w:val="left"/>
        <w:rPr>
          <w:rFonts w:cs="Arial"/>
        </w:rPr>
      </w:pPr>
      <w:r w:rsidRPr="002C0D6E">
        <w:rPr>
          <w:rFonts w:eastAsia="?????? Pro W3" w:cs="Arial"/>
        </w:rPr>
        <w:t>3.</w:t>
      </w:r>
      <w:r w:rsidR="004B0F95" w:rsidRPr="00E73604">
        <w:rPr>
          <w:rFonts w:eastAsia="?????? Pro W3" w:cs="Arial"/>
        </w:rPr>
        <w:tab/>
      </w:r>
      <w:r w:rsidRPr="002C0D6E">
        <w:rPr>
          <w:rFonts w:eastAsia="?????? Pro W3" w:cs="Arial"/>
        </w:rPr>
        <w:t>(+)</w:t>
      </w:r>
      <w:r w:rsidR="004B0F95" w:rsidRPr="00E73604">
        <w:rPr>
          <w:rFonts w:cs="Arial"/>
        </w:rPr>
        <w:t xml:space="preserve"> Derive the equations of ellipses and hyperbolas given the foci, using the fact that the sum or difference of distances from the foci is constant.</w:t>
      </w:r>
    </w:p>
    <w:p w:rsidR="007D48D4" w:rsidRDefault="0073432C" w:rsidP="0003552C">
      <w:pPr>
        <w:pStyle w:val="Standards-MAparts"/>
        <w:numPr>
          <w:ilvl w:val="0"/>
          <w:numId w:val="110"/>
        </w:numPr>
        <w:jc w:val="left"/>
        <w:rPr>
          <w:rFonts w:cs="Arial"/>
        </w:rPr>
      </w:pPr>
      <w:r w:rsidRPr="002C0D6E">
        <w:rPr>
          <w:rFonts w:cs="Arial"/>
        </w:rPr>
        <w:t xml:space="preserve">(+) Use equations and graphs of conic sections to model real-world problems. </w:t>
      </w:r>
      <w:r w:rsidR="000131B5" w:rsidRPr="00E73604">
        <w:rPr>
          <w:rStyle w:val="FootnoteReference"/>
          <w:rFonts w:cs="Arial"/>
          <w:vertAlign w:val="baseline"/>
        </w:rPr>
        <w:footnoteReference w:customMarkFollows="1" w:id="30"/>
        <w:sym w:font="Wingdings" w:char="F0AB"/>
      </w:r>
      <w:r w:rsidR="00643D6B">
        <w:rPr>
          <w:rFonts w:cs="Arial"/>
        </w:rPr>
        <w:t xml:space="preserve"> </w:t>
      </w:r>
    </w:p>
    <w:p w:rsidR="004F0724" w:rsidRDefault="004F0724" w:rsidP="00926339">
      <w:pPr>
        <w:pStyle w:val="Domains"/>
      </w:pPr>
    </w:p>
    <w:p w:rsidR="004F0724" w:rsidRDefault="0073432C" w:rsidP="00926339">
      <w:pPr>
        <w:pStyle w:val="Domains"/>
      </w:pPr>
      <w:r w:rsidRPr="002C0D6E">
        <w:t xml:space="preserve">Geometric Measurement and Dimension  </w:t>
      </w:r>
      <w:r w:rsidRPr="002C0D6E">
        <w:tab/>
      </w:r>
      <w:r w:rsidR="00545A33">
        <w:t>PC.</w:t>
      </w:r>
      <w:r w:rsidRPr="002C0D6E">
        <w:t>G-GMD</w:t>
      </w:r>
    </w:p>
    <w:p w:rsidR="007D48D4" w:rsidRDefault="0073432C" w:rsidP="00926339">
      <w:pPr>
        <w:pStyle w:val="Clusters"/>
      </w:pPr>
      <w:r w:rsidRPr="002C0D6E">
        <w:t>Explain volume formulas and use them to solve problems.</w:t>
      </w:r>
    </w:p>
    <w:p w:rsidR="007D48D4" w:rsidRDefault="0073432C" w:rsidP="002C0D6E">
      <w:pPr>
        <w:pStyle w:val="Standards"/>
        <w:jc w:val="left"/>
        <w:rPr>
          <w:rFonts w:cs="Arial"/>
        </w:rPr>
      </w:pPr>
      <w:r w:rsidRPr="002C0D6E">
        <w:rPr>
          <w:rFonts w:cs="Arial"/>
        </w:rPr>
        <w:t>2.</w:t>
      </w:r>
      <w:r w:rsidRPr="002C0D6E">
        <w:rPr>
          <w:rFonts w:cs="Arial"/>
        </w:rPr>
        <w:tab/>
        <w:t>(+</w:t>
      </w:r>
      <w:r w:rsidRPr="002C0D6E">
        <w:rPr>
          <w:rFonts w:eastAsia="?????? Pro W3" w:cs="Arial"/>
        </w:rPr>
        <w:t xml:space="preserve">) </w:t>
      </w:r>
      <w:r w:rsidR="004B0F95" w:rsidRPr="00E73604">
        <w:rPr>
          <w:rFonts w:cs="Arial"/>
        </w:rPr>
        <w:t>Give an informal argument using Cavalieri’s principle for the formulas for the volume of a sphere and other solid figures.</w:t>
      </w:r>
    </w:p>
    <w:p w:rsidR="007D48D4" w:rsidRDefault="007D48D4" w:rsidP="002C0D6E">
      <w:pPr>
        <w:jc w:val="left"/>
      </w:pPr>
    </w:p>
    <w:p w:rsidR="007D48D4" w:rsidRDefault="00BE7C6E" w:rsidP="002C0D6E">
      <w:pPr>
        <w:jc w:val="left"/>
        <w:rPr>
          <w:sz w:val="18"/>
        </w:rPr>
      </w:pPr>
      <w:r>
        <w:pict>
          <v:shape id="_x0000_i1081" type="#_x0000_t75" style="width:468pt;height:3pt" o:hrpct="0" o:hr="t">
            <v:imagedata r:id="rId12" o:title=""/>
          </v:shape>
        </w:pict>
      </w:r>
    </w:p>
    <w:p w:rsidR="004B0F95" w:rsidRDefault="004B0F95" w:rsidP="00615944">
      <w:pPr>
        <w:jc w:val="left"/>
        <w:rPr>
          <w:sz w:val="18"/>
        </w:rPr>
        <w:sectPr w:rsidR="004B0F95" w:rsidSect="00DC4963">
          <w:pgSz w:w="12240" w:h="15840" w:code="1"/>
          <w:pgMar w:top="720" w:right="1440" w:bottom="720" w:left="1440" w:header="720" w:footer="720" w:gutter="0"/>
          <w:cols w:space="720"/>
          <w:docGrid w:linePitch="360"/>
        </w:sectPr>
      </w:pPr>
    </w:p>
    <w:p w:rsidR="007D48D4" w:rsidRDefault="00BE7C6E" w:rsidP="002C0D6E">
      <w:pPr>
        <w:jc w:val="left"/>
      </w:pPr>
      <w:r>
        <w:lastRenderedPageBreak/>
        <w:pict>
          <v:shape id="_x0000_i1082" type="#_x0000_t75" style="width:468pt;height:3pt" o:hrpct="0" o:hr="t">
            <v:imagedata r:id="rId12" o:title=""/>
          </v:shape>
        </w:pict>
      </w:r>
    </w:p>
    <w:p w:rsidR="004B0F95" w:rsidRDefault="004B0F95" w:rsidP="00795FEE">
      <w:pPr>
        <w:pStyle w:val="01-mainhead"/>
      </w:pPr>
      <w:r>
        <w:t>Introduction</w:t>
      </w:r>
    </w:p>
    <w:p w:rsidR="007D48D4" w:rsidRDefault="007D48D4" w:rsidP="002C0D6E">
      <w:pPr>
        <w:jc w:val="left"/>
      </w:pPr>
    </w:p>
    <w:p w:rsidR="007D48D4" w:rsidRDefault="0073432C" w:rsidP="002C0D6E">
      <w:pPr>
        <w:suppressAutoHyphens/>
        <w:jc w:val="left"/>
        <w:rPr>
          <w:szCs w:val="22"/>
        </w:rPr>
      </w:pPr>
      <w:r w:rsidRPr="002C0D6E">
        <w:t>Because the standards for this course are (+) standards, students selecting this Model Advanced Quantitative Reasoning course should have met the college and career ready standards.</w:t>
      </w:r>
    </w:p>
    <w:p w:rsidR="007D48D4" w:rsidRDefault="007D48D4" w:rsidP="002C0D6E">
      <w:pPr>
        <w:suppressAutoHyphens/>
        <w:jc w:val="left"/>
        <w:rPr>
          <w:szCs w:val="22"/>
        </w:rPr>
      </w:pPr>
    </w:p>
    <w:p w:rsidR="007D48D4" w:rsidRDefault="0073432C" w:rsidP="002C0D6E">
      <w:pPr>
        <w:suppressAutoHyphens/>
        <w:jc w:val="left"/>
        <w:rPr>
          <w:szCs w:val="22"/>
        </w:rPr>
      </w:pPr>
      <w:r w:rsidRPr="002C0D6E">
        <w:t xml:space="preserve">The high school Model Advanced Quantitative Reasoning course is designed as a mathematics course alternative to </w:t>
      </w:r>
      <w:r w:rsidR="003D3A86" w:rsidRPr="002C0D6E">
        <w:t>Precalculus</w:t>
      </w:r>
      <w:r w:rsidRPr="002C0D6E">
        <w:t xml:space="preserve">. Through this course, students are encouraged to continue their study of mathematical ideas in the context of real-world problems and decision-making through the analysis of information, modeling change, and mathematical relationships. </w:t>
      </w:r>
    </w:p>
    <w:p w:rsidR="007D48D4" w:rsidRDefault="007D48D4" w:rsidP="002C0D6E">
      <w:pPr>
        <w:suppressAutoHyphens/>
        <w:jc w:val="left"/>
        <w:rPr>
          <w:szCs w:val="22"/>
        </w:rPr>
      </w:pPr>
    </w:p>
    <w:p w:rsidR="007D48D4" w:rsidRDefault="0073432C" w:rsidP="002C0D6E">
      <w:pPr>
        <w:suppressAutoHyphens/>
        <w:jc w:val="left"/>
        <w:rPr>
          <w:szCs w:val="22"/>
        </w:rPr>
      </w:pPr>
      <w:r w:rsidRPr="002C0D6E">
        <w:t>For the high school Model Advanced Quantitative Reasoning course, instructional time should focus on three critical areas: (1) critique quantitative data; (2) investigate and apply various mathematical models; and (3) explore and apply concepts of vectors and matrices to model and solve real-world problems.</w:t>
      </w:r>
    </w:p>
    <w:p w:rsidR="007D48D4" w:rsidRDefault="007D48D4" w:rsidP="002C0D6E">
      <w:pPr>
        <w:suppressAutoHyphens/>
        <w:jc w:val="left"/>
        <w:rPr>
          <w:szCs w:val="22"/>
        </w:rPr>
      </w:pPr>
    </w:p>
    <w:p w:rsidR="007D48D4" w:rsidRDefault="0073432C" w:rsidP="002C0D6E">
      <w:pPr>
        <w:suppressAutoHyphens/>
        <w:ind w:left="1080" w:hanging="360"/>
        <w:jc w:val="left"/>
        <w:rPr>
          <w:szCs w:val="22"/>
        </w:rPr>
      </w:pPr>
      <w:r w:rsidRPr="002C0D6E">
        <w:t>(1)</w:t>
      </w:r>
      <w:r w:rsidR="004B0F95">
        <w:rPr>
          <w:szCs w:val="22"/>
        </w:rPr>
        <w:tab/>
      </w:r>
      <w:r w:rsidRPr="002C0D6E">
        <w:t xml:space="preserve">Students learn to become critical consumers of the quantitative data that surround them every day, knowledgeable decision-makers who use logical reasoning, and mathematical thinkers who can use their quantitative skills to solve problems related to a wide range of situations. They link classroom mathematics and statistics to everyday life, work, and decision-making, using mathematical modeling. They choose and use appropriate mathematics and statistics to analyze empirical situations, to understand them better, and to improve decisions. </w:t>
      </w:r>
    </w:p>
    <w:p w:rsidR="007D48D4" w:rsidRDefault="007D48D4" w:rsidP="002C0D6E">
      <w:pPr>
        <w:suppressAutoHyphens/>
        <w:ind w:left="1080" w:hanging="360"/>
        <w:jc w:val="left"/>
        <w:rPr>
          <w:szCs w:val="22"/>
        </w:rPr>
      </w:pPr>
    </w:p>
    <w:p w:rsidR="007D48D4" w:rsidRDefault="0073432C" w:rsidP="002C0D6E">
      <w:pPr>
        <w:suppressAutoHyphens/>
        <w:ind w:left="1080" w:hanging="360"/>
        <w:jc w:val="left"/>
        <w:rPr>
          <w:szCs w:val="22"/>
        </w:rPr>
      </w:pPr>
      <w:r w:rsidRPr="002C0D6E">
        <w:t>(2)</w:t>
      </w:r>
      <w:r w:rsidR="004B0F95">
        <w:rPr>
          <w:szCs w:val="22"/>
        </w:rPr>
        <w:tab/>
      </w:r>
      <w:r w:rsidRPr="002C0D6E">
        <w:t xml:space="preserve">Through the investigation of mathematical models from real-world situations, students strengthen conceptual understandings in mathematics and further develop connections between algebra and geometry. Students use geometry to model real-world problems and solutions. They use the language and symbols of mathematics in representations and communication.  </w:t>
      </w:r>
    </w:p>
    <w:p w:rsidR="007D48D4" w:rsidRDefault="007D48D4" w:rsidP="002C0D6E">
      <w:pPr>
        <w:suppressAutoHyphens/>
        <w:ind w:left="1080" w:hanging="360"/>
        <w:jc w:val="left"/>
        <w:rPr>
          <w:szCs w:val="22"/>
        </w:rPr>
      </w:pPr>
    </w:p>
    <w:p w:rsidR="007D48D4" w:rsidRDefault="0073432C" w:rsidP="002C0D6E">
      <w:pPr>
        <w:suppressAutoHyphens/>
        <w:ind w:left="1080" w:hanging="360"/>
        <w:jc w:val="left"/>
        <w:rPr>
          <w:szCs w:val="22"/>
        </w:rPr>
      </w:pPr>
      <w:r w:rsidRPr="002C0D6E">
        <w:t>(3)</w:t>
      </w:r>
      <w:r w:rsidR="004B0F95">
        <w:rPr>
          <w:szCs w:val="22"/>
        </w:rPr>
        <w:tab/>
      </w:r>
      <w:r w:rsidRPr="002C0D6E">
        <w:t>Students explore linear algebra concepts of matrices and vectors. They use vectors to model physical relationships to define and solve real-world problems. Students draw, name, label, and describe vectors, perform operations with vectors, and relate these components to vector magnitude and direction. They use matrices in relationship to vectors and to solve problems.</w:t>
      </w:r>
    </w:p>
    <w:p w:rsidR="007D48D4" w:rsidRDefault="007D48D4" w:rsidP="002C0D6E">
      <w:pPr>
        <w:suppressAutoHyphens/>
        <w:jc w:val="left"/>
      </w:pPr>
    </w:p>
    <w:p w:rsidR="007D48D4" w:rsidRDefault="0073432C" w:rsidP="002C0D6E">
      <w:pPr>
        <w:suppressAutoHyphens/>
        <w:jc w:val="left"/>
        <w:rPr>
          <w:rFonts w:cs="Gotham-Book"/>
          <w:szCs w:val="22"/>
        </w:rPr>
      </w:pPr>
      <w:r w:rsidRPr="002C0D6E">
        <w:t>The Standards for Mathematical Practice complement the content standards so that students increasingly engage with the subject matter as they grow in mathematical maturity and expertise throughout the elementary, middle, and high school years.</w:t>
      </w:r>
    </w:p>
    <w:p w:rsidR="007D48D4" w:rsidRDefault="007D48D4" w:rsidP="002C0D6E">
      <w:pPr>
        <w:suppressAutoHyphens/>
        <w:jc w:val="left"/>
        <w:rPr>
          <w:rFonts w:cs="Gotham-Book"/>
          <w:szCs w:val="22"/>
        </w:rPr>
      </w:pPr>
    </w:p>
    <w:p w:rsidR="007D48D4" w:rsidRDefault="007D48D4" w:rsidP="002C0D6E">
      <w:pPr>
        <w:suppressAutoHyphens/>
        <w:jc w:val="left"/>
        <w:rPr>
          <w:rFonts w:cs="Gotham-Book"/>
          <w:szCs w:val="22"/>
        </w:rPr>
      </w:pPr>
    </w:p>
    <w:p w:rsidR="007D48D4" w:rsidRDefault="007D48D4" w:rsidP="002C0D6E">
      <w:pPr>
        <w:suppressAutoHyphens/>
        <w:jc w:val="left"/>
        <w:rPr>
          <w:rFonts w:cs="Gotham-Book"/>
          <w:szCs w:val="22"/>
        </w:rPr>
      </w:pPr>
    </w:p>
    <w:p w:rsidR="009F76FE" w:rsidRDefault="0073432C" w:rsidP="00795FEE">
      <w:pPr>
        <w:pStyle w:val="01-mainhead"/>
        <w:sectPr w:rsidR="009F76FE" w:rsidSect="008B25C8">
          <w:headerReference w:type="even" r:id="rId220"/>
          <w:headerReference w:type="default" r:id="rId221"/>
          <w:headerReference w:type="first" r:id="rId222"/>
          <w:pgSz w:w="12240" w:h="15840" w:code="1"/>
          <w:pgMar w:top="720" w:right="1440" w:bottom="720" w:left="1440" w:header="720" w:footer="720" w:gutter="0"/>
          <w:cols w:space="720"/>
          <w:docGrid w:linePitch="360"/>
        </w:sectPr>
      </w:pPr>
      <w:r w:rsidRPr="002C0D6E">
        <w:rPr>
          <w:rFonts w:ascii="Gotham-Book" w:eastAsia="Gotham-Book" w:hAnsi="Gotham-Book" w:cs="Gotham-Book"/>
        </w:rPr>
        <w:br w:type="page"/>
      </w:r>
      <w:r w:rsidR="004B0F95" w:rsidRPr="00634AD0">
        <w:lastRenderedPageBreak/>
        <w:t>Overview</w:t>
      </w:r>
    </w:p>
    <w:p w:rsidR="004B0F95" w:rsidRPr="00634AD0" w:rsidRDefault="004B0F95" w:rsidP="00795FEE">
      <w:pPr>
        <w:pStyle w:val="01-mainhead"/>
      </w:pPr>
    </w:p>
    <w:p w:rsidR="007D48D4" w:rsidRDefault="004B0F95" w:rsidP="002C0D6E">
      <w:pPr>
        <w:pStyle w:val="ConceptualCategory"/>
        <w:jc w:val="left"/>
      </w:pPr>
      <w:r w:rsidRPr="00580466">
        <w:t>Number and Quantity</w:t>
      </w:r>
    </w:p>
    <w:p w:rsidR="007D48D4" w:rsidRDefault="004B0F95" w:rsidP="00926339">
      <w:pPr>
        <w:pStyle w:val="Clusters"/>
      </w:pPr>
      <w:r w:rsidRPr="00580466">
        <w:t>Vector and Matrix Quantities</w:t>
      </w:r>
    </w:p>
    <w:p w:rsidR="007D48D4" w:rsidRDefault="004B0F95" w:rsidP="0003552C">
      <w:pPr>
        <w:pStyle w:val="LightGrid-Accent31"/>
        <w:numPr>
          <w:ilvl w:val="0"/>
          <w:numId w:val="93"/>
        </w:numPr>
        <w:jc w:val="left"/>
      </w:pPr>
      <w:r w:rsidRPr="00580466">
        <w:t>Represent and model with vector quantities.</w:t>
      </w:r>
    </w:p>
    <w:p w:rsidR="007D48D4" w:rsidRDefault="004B0F95" w:rsidP="0003552C">
      <w:pPr>
        <w:pStyle w:val="LightGrid-Accent31"/>
        <w:numPr>
          <w:ilvl w:val="0"/>
          <w:numId w:val="93"/>
        </w:numPr>
        <w:jc w:val="left"/>
      </w:pPr>
      <w:r w:rsidRPr="00580466">
        <w:t>Perform operations on matrices and use matrices in applications.</w:t>
      </w:r>
    </w:p>
    <w:p w:rsidR="007D48D4" w:rsidRDefault="004B0F95" w:rsidP="002C0D6E">
      <w:pPr>
        <w:pStyle w:val="ConceptualCategory"/>
        <w:jc w:val="left"/>
      </w:pPr>
      <w:r w:rsidRPr="00580466">
        <w:t>Algebra</w:t>
      </w:r>
    </w:p>
    <w:p w:rsidR="007D48D4" w:rsidRDefault="004B0F95" w:rsidP="00926339">
      <w:pPr>
        <w:pStyle w:val="Clusters"/>
      </w:pPr>
      <w:r w:rsidRPr="00580466">
        <w:t xml:space="preserve">Arithmetic with Polynomials and </w:t>
      </w:r>
      <w:r w:rsidR="006A6479">
        <w:t xml:space="preserve">Rational </w:t>
      </w:r>
      <w:r w:rsidRPr="00580466">
        <w:t>Expressions</w:t>
      </w:r>
    </w:p>
    <w:p w:rsidR="007D48D4" w:rsidRDefault="004B0F95" w:rsidP="0003552C">
      <w:pPr>
        <w:pStyle w:val="LightGrid-Accent31"/>
        <w:numPr>
          <w:ilvl w:val="0"/>
          <w:numId w:val="94"/>
        </w:numPr>
        <w:jc w:val="left"/>
      </w:pPr>
      <w:r w:rsidRPr="00580466">
        <w:t xml:space="preserve">Use polynomials </w:t>
      </w:r>
      <w:r>
        <w:t xml:space="preserve">identities </w:t>
      </w:r>
      <w:r w:rsidRPr="00580466">
        <w:t>to solve problems.</w:t>
      </w:r>
    </w:p>
    <w:p w:rsidR="007D48D4" w:rsidRDefault="004B0F95" w:rsidP="00926339">
      <w:pPr>
        <w:pStyle w:val="Clusters"/>
      </w:pPr>
      <w:r>
        <w:t>Reasoning with Equations and Inequalities</w:t>
      </w:r>
    </w:p>
    <w:p w:rsidR="007D48D4" w:rsidRDefault="004B0F95" w:rsidP="0003552C">
      <w:pPr>
        <w:pStyle w:val="LightGrid-Accent31"/>
        <w:numPr>
          <w:ilvl w:val="0"/>
          <w:numId w:val="94"/>
        </w:numPr>
        <w:jc w:val="left"/>
      </w:pPr>
      <w:r w:rsidRPr="00580466">
        <w:t>Solve systems of equations.</w:t>
      </w:r>
    </w:p>
    <w:p w:rsidR="007D48D4" w:rsidRDefault="004B0F95" w:rsidP="002C0D6E">
      <w:pPr>
        <w:pStyle w:val="ConceptualCategory"/>
        <w:jc w:val="left"/>
      </w:pPr>
      <w:r w:rsidRPr="00580466">
        <w:t>Functions</w:t>
      </w:r>
    </w:p>
    <w:p w:rsidR="007D48D4" w:rsidRDefault="004B0F95" w:rsidP="00926339">
      <w:pPr>
        <w:pStyle w:val="Clusters"/>
      </w:pPr>
      <w:r w:rsidRPr="00580466">
        <w:t>Trigonometric Functions</w:t>
      </w:r>
    </w:p>
    <w:p w:rsidR="007D48D4" w:rsidRDefault="004B0F95" w:rsidP="0003552C">
      <w:pPr>
        <w:pStyle w:val="LightGrid-Accent31"/>
        <w:numPr>
          <w:ilvl w:val="0"/>
          <w:numId w:val="95"/>
        </w:numPr>
        <w:jc w:val="left"/>
      </w:pPr>
      <w:r w:rsidRPr="00580466">
        <w:t>Extend the domain of trigonometric functions using the unit circle.</w:t>
      </w:r>
    </w:p>
    <w:p w:rsidR="007D48D4" w:rsidRDefault="004B0F95" w:rsidP="0003552C">
      <w:pPr>
        <w:pStyle w:val="LightGrid-Accent31"/>
        <w:numPr>
          <w:ilvl w:val="0"/>
          <w:numId w:val="95"/>
        </w:numPr>
        <w:jc w:val="left"/>
      </w:pPr>
      <w:r w:rsidRPr="00580466">
        <w:t>Model periodic phenomena with trigonometric functions.</w:t>
      </w:r>
    </w:p>
    <w:p w:rsidR="007D48D4" w:rsidRDefault="004B0F95" w:rsidP="0003552C">
      <w:pPr>
        <w:pStyle w:val="LightGrid-Accent31"/>
        <w:numPr>
          <w:ilvl w:val="0"/>
          <w:numId w:val="95"/>
        </w:numPr>
        <w:jc w:val="left"/>
      </w:pPr>
      <w:r>
        <w:t>Prove and apply trigonometric identities.</w:t>
      </w:r>
    </w:p>
    <w:p w:rsidR="007D48D4" w:rsidRDefault="004B0F95" w:rsidP="002C0D6E">
      <w:pPr>
        <w:pStyle w:val="ConceptualCategory"/>
        <w:jc w:val="left"/>
      </w:pPr>
      <w:r w:rsidRPr="00580466">
        <w:t>Geometry</w:t>
      </w:r>
    </w:p>
    <w:p w:rsidR="007D48D4" w:rsidRDefault="004B0F95" w:rsidP="00926339">
      <w:pPr>
        <w:pStyle w:val="Clusters"/>
      </w:pPr>
      <w:r w:rsidRPr="00580466">
        <w:t>Similarity, Right Triangles, and Trigonometry</w:t>
      </w:r>
    </w:p>
    <w:p w:rsidR="007D48D4" w:rsidRDefault="004B0F95" w:rsidP="0003552C">
      <w:pPr>
        <w:pStyle w:val="LightGrid-Accent31"/>
        <w:numPr>
          <w:ilvl w:val="0"/>
          <w:numId w:val="96"/>
        </w:numPr>
        <w:jc w:val="left"/>
      </w:pPr>
      <w:r w:rsidRPr="00580466">
        <w:t>Apply trigonometry to general triangles.</w:t>
      </w:r>
    </w:p>
    <w:p w:rsidR="007D48D4" w:rsidRDefault="004B0F95" w:rsidP="00926339">
      <w:pPr>
        <w:pStyle w:val="Clusters"/>
      </w:pPr>
      <w:r>
        <w:t>Circles</w:t>
      </w:r>
    </w:p>
    <w:p w:rsidR="007D48D4" w:rsidRDefault="004B0F95" w:rsidP="0003552C">
      <w:pPr>
        <w:pStyle w:val="LightGrid-Accent31"/>
        <w:numPr>
          <w:ilvl w:val="0"/>
          <w:numId w:val="96"/>
        </w:numPr>
        <w:jc w:val="left"/>
      </w:pPr>
      <w:r>
        <w:t>Understand and apply theorems about circles.</w:t>
      </w:r>
    </w:p>
    <w:p w:rsidR="007D48D4" w:rsidRDefault="004B0F95" w:rsidP="00926339">
      <w:pPr>
        <w:pStyle w:val="Clusters"/>
      </w:pPr>
      <w:r>
        <w:t>Expressing Geometric Properties with Equations</w:t>
      </w:r>
    </w:p>
    <w:p w:rsidR="007D48D4" w:rsidRDefault="004B0F95" w:rsidP="0003552C">
      <w:pPr>
        <w:pStyle w:val="LightGrid-Accent31"/>
        <w:numPr>
          <w:ilvl w:val="0"/>
          <w:numId w:val="96"/>
        </w:numPr>
        <w:jc w:val="left"/>
      </w:pPr>
      <w:r>
        <w:t>Translate between the geometric description and the equation for a conic section.</w:t>
      </w:r>
    </w:p>
    <w:p w:rsidR="007D48D4" w:rsidRDefault="004B0F95" w:rsidP="00926339">
      <w:pPr>
        <w:pStyle w:val="Clusters"/>
      </w:pPr>
      <w:r w:rsidRPr="00580466">
        <w:t>Geometric Measurement and Dimension</w:t>
      </w:r>
    </w:p>
    <w:p w:rsidR="007D48D4" w:rsidRDefault="004B0F95" w:rsidP="0003552C">
      <w:pPr>
        <w:pStyle w:val="LightGrid-Accent31"/>
        <w:numPr>
          <w:ilvl w:val="0"/>
          <w:numId w:val="96"/>
        </w:numPr>
        <w:jc w:val="left"/>
      </w:pPr>
      <w:r w:rsidRPr="00580466">
        <w:t>Explain volume formulas and use them to solve problems.</w:t>
      </w:r>
    </w:p>
    <w:p w:rsidR="007D48D4" w:rsidRDefault="007D48D4" w:rsidP="002C0D6E">
      <w:pPr>
        <w:jc w:val="left"/>
      </w:pPr>
    </w:p>
    <w:p w:rsidR="007D48D4" w:rsidRDefault="007D48D4" w:rsidP="002C0D6E">
      <w:pPr>
        <w:jc w:val="left"/>
      </w:pPr>
    </w:p>
    <w:p w:rsidR="007D48D4" w:rsidRDefault="007D48D4" w:rsidP="002C0D6E">
      <w:pPr>
        <w:jc w:val="left"/>
      </w:pPr>
    </w:p>
    <w:p w:rsidR="009F76FE" w:rsidRDefault="009F76FE" w:rsidP="002C0D6E">
      <w:pPr>
        <w:jc w:val="left"/>
      </w:pPr>
    </w:p>
    <w:p w:rsidR="007D48D4" w:rsidRDefault="007D48D4" w:rsidP="002C0D6E">
      <w:pPr>
        <w:jc w:val="left"/>
      </w:pPr>
    </w:p>
    <w:p w:rsidR="007D48D4" w:rsidRDefault="007D48D4" w:rsidP="002C0D6E">
      <w:pPr>
        <w:jc w:val="left"/>
      </w:pPr>
    </w:p>
    <w:p w:rsidR="007D48D4" w:rsidRDefault="007D48D4" w:rsidP="002C0D6E">
      <w:pPr>
        <w:jc w:val="left"/>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rsidRPr="005D7A91"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Default="0073432C" w:rsidP="002C0D6E">
            <w:pPr>
              <w:spacing w:before="120" w:after="120"/>
              <w:jc w:val="left"/>
              <w:rPr>
                <w:b/>
                <w:smallCaps/>
                <w:sz w:val="22"/>
                <w:szCs w:val="20"/>
              </w:rPr>
            </w:pPr>
            <w:r w:rsidRPr="002C0D6E">
              <w:rPr>
                <w:b/>
                <w:bCs/>
                <w:smallCaps/>
                <w:sz w:val="22"/>
                <w:szCs w:val="22"/>
              </w:rPr>
              <w:t>Standards for</w:t>
            </w:r>
          </w:p>
          <w:p w:rsidR="007D48D4" w:rsidRDefault="0073432C" w:rsidP="002C0D6E">
            <w:pPr>
              <w:spacing w:before="120" w:after="120"/>
              <w:jc w:val="left"/>
              <w:rPr>
                <w:b/>
                <w:smallCaps/>
                <w:sz w:val="22"/>
                <w:szCs w:val="20"/>
              </w:rPr>
            </w:pPr>
            <w:r w:rsidRPr="002C0D6E">
              <w:rPr>
                <w:b/>
                <w:bCs/>
                <w:smallCaps/>
                <w:sz w:val="22"/>
                <w:szCs w:val="22"/>
              </w:rPr>
              <w:t>Mathematical Practice</w:t>
            </w:r>
          </w:p>
        </w:tc>
      </w:tr>
      <w:tr w:rsidR="004B0F95" w:rsidRPr="005D7A91">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rsidR="007D48D4" w:rsidRDefault="007D48D4" w:rsidP="002C0D6E">
            <w:pPr>
              <w:tabs>
                <w:tab w:val="left" w:pos="270"/>
              </w:tabs>
              <w:ind w:left="274" w:hanging="274"/>
              <w:jc w:val="left"/>
              <w:rPr>
                <w:szCs w:val="20"/>
              </w:rPr>
            </w:pPr>
          </w:p>
          <w:p w:rsidR="007D48D4" w:rsidRDefault="0073432C" w:rsidP="002C0D6E">
            <w:pPr>
              <w:tabs>
                <w:tab w:val="left" w:pos="270"/>
              </w:tabs>
              <w:spacing w:before="60"/>
              <w:ind w:left="274" w:hanging="274"/>
              <w:jc w:val="left"/>
              <w:rPr>
                <w:szCs w:val="20"/>
              </w:rPr>
            </w:pPr>
            <w:r w:rsidRPr="002C0D6E">
              <w:t>1.</w:t>
            </w:r>
            <w:r w:rsidR="004B0F95" w:rsidRPr="003B3C4D">
              <w:rPr>
                <w:szCs w:val="20"/>
              </w:rPr>
              <w:tab/>
            </w:r>
            <w:r w:rsidRPr="002C0D6E">
              <w:t>Make sense of problems and persevere in solving them.</w:t>
            </w:r>
          </w:p>
          <w:p w:rsidR="007D48D4" w:rsidRDefault="0073432C" w:rsidP="002C0D6E">
            <w:pPr>
              <w:tabs>
                <w:tab w:val="left" w:pos="270"/>
              </w:tabs>
              <w:spacing w:before="60"/>
              <w:ind w:left="270" w:hanging="270"/>
              <w:jc w:val="left"/>
              <w:rPr>
                <w:szCs w:val="20"/>
              </w:rPr>
            </w:pPr>
            <w:r w:rsidRPr="002C0D6E">
              <w:t>2.</w:t>
            </w:r>
            <w:r w:rsidR="004B0F95" w:rsidRPr="003B3C4D">
              <w:rPr>
                <w:szCs w:val="20"/>
              </w:rPr>
              <w:tab/>
            </w:r>
            <w:r w:rsidRPr="002C0D6E">
              <w:t>Reason abstractly and quantitatively.</w:t>
            </w:r>
          </w:p>
          <w:p w:rsidR="007D48D4" w:rsidRDefault="0073432C" w:rsidP="002C0D6E">
            <w:pPr>
              <w:tabs>
                <w:tab w:val="left" w:pos="270"/>
              </w:tabs>
              <w:spacing w:before="60"/>
              <w:ind w:left="270" w:hanging="270"/>
              <w:jc w:val="left"/>
              <w:rPr>
                <w:szCs w:val="20"/>
              </w:rPr>
            </w:pPr>
            <w:r w:rsidRPr="002C0D6E">
              <w:t>3.</w:t>
            </w:r>
            <w:r w:rsidR="004B0F95" w:rsidRPr="003B3C4D">
              <w:rPr>
                <w:szCs w:val="20"/>
              </w:rPr>
              <w:tab/>
            </w:r>
            <w:r w:rsidRPr="002C0D6E">
              <w:t>Construct viable arguments and critique the reasoning of others.</w:t>
            </w:r>
          </w:p>
          <w:p w:rsidR="007D48D4" w:rsidRDefault="0073432C" w:rsidP="002C0D6E">
            <w:pPr>
              <w:tabs>
                <w:tab w:val="left" w:pos="270"/>
              </w:tabs>
              <w:spacing w:before="60"/>
              <w:ind w:left="270" w:hanging="270"/>
              <w:jc w:val="left"/>
              <w:rPr>
                <w:szCs w:val="20"/>
              </w:rPr>
            </w:pPr>
            <w:r w:rsidRPr="002C0D6E">
              <w:t>4.</w:t>
            </w:r>
            <w:r w:rsidR="004B0F95" w:rsidRPr="003B3C4D">
              <w:rPr>
                <w:szCs w:val="20"/>
              </w:rPr>
              <w:tab/>
            </w:r>
            <w:r w:rsidRPr="002C0D6E">
              <w:t>Model with mathematics.</w:t>
            </w:r>
          </w:p>
          <w:p w:rsidR="007D48D4" w:rsidRDefault="0073432C" w:rsidP="002C0D6E">
            <w:pPr>
              <w:tabs>
                <w:tab w:val="left" w:pos="270"/>
              </w:tabs>
              <w:spacing w:before="60"/>
              <w:ind w:left="270" w:hanging="270"/>
              <w:jc w:val="left"/>
              <w:rPr>
                <w:szCs w:val="20"/>
              </w:rPr>
            </w:pPr>
            <w:r w:rsidRPr="002C0D6E">
              <w:t>5.</w:t>
            </w:r>
            <w:r w:rsidR="004B0F95" w:rsidRPr="003B3C4D">
              <w:rPr>
                <w:szCs w:val="20"/>
              </w:rPr>
              <w:tab/>
            </w:r>
            <w:r w:rsidRPr="002C0D6E">
              <w:t>Use appropriate tools strategically.</w:t>
            </w:r>
          </w:p>
          <w:p w:rsidR="007D48D4" w:rsidRDefault="0073432C" w:rsidP="002C0D6E">
            <w:pPr>
              <w:tabs>
                <w:tab w:val="left" w:pos="270"/>
              </w:tabs>
              <w:spacing w:before="60"/>
              <w:ind w:left="270" w:hanging="270"/>
              <w:jc w:val="left"/>
              <w:rPr>
                <w:szCs w:val="20"/>
              </w:rPr>
            </w:pPr>
            <w:r w:rsidRPr="002C0D6E">
              <w:t>6.</w:t>
            </w:r>
            <w:r w:rsidR="004B0F95" w:rsidRPr="003B3C4D">
              <w:rPr>
                <w:szCs w:val="20"/>
              </w:rPr>
              <w:tab/>
            </w:r>
            <w:r w:rsidRPr="002C0D6E">
              <w:t>Attend to precision.</w:t>
            </w:r>
          </w:p>
          <w:p w:rsidR="007D48D4" w:rsidRDefault="0073432C" w:rsidP="002C0D6E">
            <w:pPr>
              <w:tabs>
                <w:tab w:val="left" w:pos="270"/>
              </w:tabs>
              <w:spacing w:before="60" w:after="60"/>
              <w:ind w:left="274" w:hanging="274"/>
              <w:jc w:val="left"/>
              <w:rPr>
                <w:szCs w:val="20"/>
              </w:rPr>
            </w:pPr>
            <w:r w:rsidRPr="002C0D6E">
              <w:t>7.</w:t>
            </w:r>
            <w:r w:rsidR="004B0F95" w:rsidRPr="003B3C4D">
              <w:rPr>
                <w:szCs w:val="20"/>
              </w:rPr>
              <w:tab/>
            </w:r>
            <w:r w:rsidRPr="002C0D6E">
              <w:t>Look for and make use of structure.</w:t>
            </w:r>
          </w:p>
          <w:p w:rsidR="00AB4A7A" w:rsidRDefault="0073432C">
            <w:pPr>
              <w:tabs>
                <w:tab w:val="left" w:pos="270"/>
              </w:tabs>
              <w:ind w:left="270" w:hanging="270"/>
              <w:jc w:val="left"/>
              <w:rPr>
                <w:szCs w:val="20"/>
              </w:rPr>
            </w:pPr>
            <w:r w:rsidRPr="002C0D6E">
              <w:t>8.</w:t>
            </w:r>
            <w:r w:rsidR="004B0F95" w:rsidRPr="003B3C4D">
              <w:rPr>
                <w:szCs w:val="20"/>
              </w:rPr>
              <w:tab/>
            </w:r>
            <w:r w:rsidRPr="002C0D6E">
              <w:t xml:space="preserve">Look for </w:t>
            </w:r>
            <w:r w:rsidR="00F35342" w:rsidRPr="00F35342">
              <w:t>an</w:t>
            </w:r>
            <w:r w:rsidR="00E73604">
              <w:t>d</w:t>
            </w:r>
            <w:r w:rsidR="00F35342" w:rsidRPr="00F35342">
              <w:t xml:space="preserve"> express </w:t>
            </w:r>
            <w:r w:rsidRPr="002C0D6E">
              <w:t>regularity in repeated reasoning.</w:t>
            </w:r>
          </w:p>
          <w:p w:rsidR="007D48D4" w:rsidRDefault="007D48D4" w:rsidP="002C0D6E">
            <w:pPr>
              <w:tabs>
                <w:tab w:val="left" w:pos="270"/>
              </w:tabs>
              <w:ind w:left="270" w:hanging="270"/>
              <w:jc w:val="left"/>
              <w:rPr>
                <w:szCs w:val="20"/>
              </w:rPr>
            </w:pPr>
          </w:p>
        </w:tc>
      </w:tr>
    </w:tbl>
    <w:p w:rsidR="007D48D4" w:rsidRDefault="007D48D4" w:rsidP="002C0D6E">
      <w:pPr>
        <w:jc w:val="left"/>
      </w:pPr>
    </w:p>
    <w:p w:rsidR="007D48D4" w:rsidRDefault="007D48D4" w:rsidP="002C0D6E">
      <w:pPr>
        <w:jc w:val="left"/>
      </w:pPr>
    </w:p>
    <w:p w:rsidR="007D48D4" w:rsidRDefault="004B0F95" w:rsidP="002C0D6E">
      <w:pPr>
        <w:pStyle w:val="ConceptualCategory"/>
        <w:jc w:val="left"/>
      </w:pPr>
      <w:r w:rsidRPr="00580466">
        <w:t>Statistics and Probability</w:t>
      </w:r>
    </w:p>
    <w:p w:rsidR="007D48D4" w:rsidRDefault="004B0F95" w:rsidP="00926339">
      <w:pPr>
        <w:pStyle w:val="Clusters"/>
      </w:pPr>
      <w:r w:rsidRPr="00580466">
        <w:t>Conditional Probability and the Rules of Probability</w:t>
      </w:r>
    </w:p>
    <w:p w:rsidR="007D48D4" w:rsidRDefault="004B0F95" w:rsidP="0003552C">
      <w:pPr>
        <w:pStyle w:val="LightGrid-Accent31"/>
        <w:numPr>
          <w:ilvl w:val="0"/>
          <w:numId w:val="97"/>
        </w:numPr>
        <w:jc w:val="left"/>
      </w:pPr>
      <w:r w:rsidRPr="00580466">
        <w:t>Use the rules of probability to compute probabilities of compound events in a uniform probability model.</w:t>
      </w:r>
    </w:p>
    <w:p w:rsidR="007D48D4" w:rsidRDefault="004B0F95" w:rsidP="00926339">
      <w:pPr>
        <w:pStyle w:val="Clusters"/>
      </w:pPr>
      <w:r>
        <w:t>Using Probability to Make Decisions</w:t>
      </w:r>
    </w:p>
    <w:p w:rsidR="007D48D4" w:rsidRDefault="004B0F95" w:rsidP="0003552C">
      <w:pPr>
        <w:pStyle w:val="LightGrid-Accent31"/>
        <w:numPr>
          <w:ilvl w:val="0"/>
          <w:numId w:val="97"/>
        </w:numPr>
        <w:suppressAutoHyphens/>
        <w:jc w:val="left"/>
      </w:pPr>
      <w:r w:rsidRPr="00580466">
        <w:t>Calculate expected values and use them to solve problems.</w:t>
      </w:r>
    </w:p>
    <w:p w:rsidR="00E73604" w:rsidRDefault="004B0F95" w:rsidP="0003552C">
      <w:pPr>
        <w:pStyle w:val="LightGrid-Accent31"/>
        <w:numPr>
          <w:ilvl w:val="0"/>
          <w:numId w:val="97"/>
        </w:numPr>
        <w:suppressAutoHyphens/>
        <w:jc w:val="left"/>
      </w:pPr>
      <w:r>
        <w:t>Use probability to evaluate outcomes of decisions.</w:t>
      </w:r>
    </w:p>
    <w:p w:rsidR="009F76FE" w:rsidRDefault="009F76FE" w:rsidP="0003552C">
      <w:pPr>
        <w:pStyle w:val="LightGrid-Accent31"/>
        <w:numPr>
          <w:ilvl w:val="0"/>
          <w:numId w:val="97"/>
        </w:numPr>
        <w:suppressAutoHyphens/>
        <w:jc w:val="left"/>
        <w:sectPr w:rsidR="009F76FE" w:rsidSect="009F76FE">
          <w:type w:val="continuous"/>
          <w:pgSz w:w="12240" w:h="15840" w:code="1"/>
          <w:pgMar w:top="720" w:right="1440" w:bottom="720" w:left="1440" w:header="720" w:footer="720" w:gutter="0"/>
          <w:cols w:num="2" w:space="720"/>
          <w:docGrid w:linePitch="360"/>
        </w:sectPr>
      </w:pPr>
    </w:p>
    <w:p w:rsidR="009F76FE" w:rsidRDefault="009F76FE">
      <w:pPr>
        <w:rPr>
          <w:b/>
          <w:sz w:val="28"/>
          <w:szCs w:val="28"/>
        </w:rPr>
      </w:pPr>
      <w:r>
        <w:br w:type="page"/>
      </w:r>
    </w:p>
    <w:p w:rsidR="004B0F95" w:rsidRDefault="004B0F95" w:rsidP="00795FEE">
      <w:pPr>
        <w:pStyle w:val="01-mainhead"/>
      </w:pPr>
      <w:r>
        <w:lastRenderedPageBreak/>
        <w:t>Content Standards</w:t>
      </w:r>
    </w:p>
    <w:p w:rsidR="007D48D4" w:rsidRDefault="004B0F95" w:rsidP="002C0D6E">
      <w:pPr>
        <w:pStyle w:val="ConceptualCategory"/>
        <w:jc w:val="left"/>
      </w:pPr>
      <w:r w:rsidRPr="00634AD0">
        <w:t>Number and Quantity</w:t>
      </w:r>
    </w:p>
    <w:p w:rsidR="004F0724" w:rsidRDefault="004B0F95" w:rsidP="00926339">
      <w:pPr>
        <w:pStyle w:val="Domains"/>
      </w:pPr>
      <w:r w:rsidRPr="00634AD0">
        <w:t>V</w:t>
      </w:r>
      <w:r>
        <w:t xml:space="preserve">ector and Matrix Quantities  </w:t>
      </w:r>
      <w:r>
        <w:tab/>
      </w:r>
      <w:r w:rsidR="00545A33">
        <w:t>AQR.</w:t>
      </w:r>
      <w:r>
        <w:t>N-V</w:t>
      </w:r>
      <w:r w:rsidRPr="00634AD0">
        <w:t>M</w:t>
      </w:r>
    </w:p>
    <w:p w:rsidR="007D48D4" w:rsidRDefault="004B0F95" w:rsidP="00926339">
      <w:pPr>
        <w:pStyle w:val="Clusters"/>
      </w:pPr>
      <w:r w:rsidRPr="000E33C3">
        <w:t>Represent and model with vector quantities.</w:t>
      </w:r>
    </w:p>
    <w:p w:rsidR="007D48D4" w:rsidRPr="00621610" w:rsidRDefault="0073432C" w:rsidP="002C0D6E">
      <w:pPr>
        <w:pStyle w:val="Standards"/>
        <w:jc w:val="left"/>
        <w:rPr>
          <w:rFonts w:cs="Arial"/>
        </w:rPr>
      </w:pPr>
      <w:r w:rsidRPr="00621610">
        <w:rPr>
          <w:rFonts w:eastAsia="?????? Pro W3" w:cs="Arial"/>
        </w:rPr>
        <w:t>1.</w:t>
      </w:r>
      <w:r w:rsidR="004B0F95" w:rsidRPr="00621610">
        <w:rPr>
          <w:rFonts w:eastAsia="?????? Pro W3" w:cs="Arial"/>
        </w:rPr>
        <w:tab/>
      </w:r>
      <w:r w:rsidRPr="00621610">
        <w:rPr>
          <w:rFonts w:eastAsia="?????? Pro W3" w:cs="Arial"/>
        </w:rPr>
        <w:t>(+)</w:t>
      </w:r>
      <w:r w:rsidR="004B0F95" w:rsidRPr="00621610">
        <w:rPr>
          <w:rFonts w:cs="Arial"/>
        </w:rPr>
        <w:t xml:space="preserve"> Recognize vector quantities as having both magnitude and direction. Represent vector quantities by directed line segments, and use appropriate symbols for vectors and their magnitudes (e.g., </w:t>
      </w:r>
      <w:r w:rsidRPr="00621610">
        <w:rPr>
          <w:rFonts w:eastAsia="Times New Roman,?????? Pro W3" w:cs="Arial"/>
          <w:b/>
          <w:bCs/>
          <w:i/>
          <w:iCs/>
        </w:rPr>
        <w:t>v</w:t>
      </w:r>
      <w:r w:rsidR="004B0F95" w:rsidRPr="00621610">
        <w:rPr>
          <w:rFonts w:cs="Arial"/>
        </w:rPr>
        <w:t>, |</w:t>
      </w:r>
      <w:r w:rsidRPr="00621610">
        <w:rPr>
          <w:rFonts w:eastAsia="Times New Roman,?????? Pro W3" w:cs="Arial"/>
          <w:b/>
          <w:bCs/>
          <w:i/>
          <w:iCs/>
        </w:rPr>
        <w:t>v</w:t>
      </w:r>
      <w:r w:rsidR="004B0F95" w:rsidRPr="00621610">
        <w:rPr>
          <w:rFonts w:cs="Arial"/>
        </w:rPr>
        <w:t>|, ||</w:t>
      </w:r>
      <w:r w:rsidRPr="00621610">
        <w:rPr>
          <w:rFonts w:eastAsia="Times New Roman,?????? Pro W3" w:cs="Arial"/>
          <w:b/>
          <w:bCs/>
          <w:i/>
          <w:iCs/>
        </w:rPr>
        <w:t>v</w:t>
      </w:r>
      <w:r w:rsidR="004B0F95" w:rsidRPr="00621610">
        <w:rPr>
          <w:rFonts w:cs="Arial"/>
        </w:rPr>
        <w:t xml:space="preserve">||, </w:t>
      </w:r>
      <w:r w:rsidRPr="00621610">
        <w:rPr>
          <w:rFonts w:eastAsia="Times New Roman,?????? Pro W3" w:cs="Arial"/>
          <w:i/>
          <w:iCs/>
        </w:rPr>
        <w:t>v</w:t>
      </w:r>
      <w:r w:rsidR="004B0F95" w:rsidRPr="00621610">
        <w:rPr>
          <w:rFonts w:cs="Arial"/>
        </w:rPr>
        <w:t>).</w:t>
      </w:r>
    </w:p>
    <w:p w:rsidR="007D48D4" w:rsidRPr="00621610" w:rsidRDefault="0073432C" w:rsidP="002C0D6E">
      <w:pPr>
        <w:pStyle w:val="Standards"/>
        <w:jc w:val="left"/>
        <w:rPr>
          <w:rFonts w:cs="Arial"/>
        </w:rPr>
      </w:pPr>
      <w:r w:rsidRPr="00621610">
        <w:rPr>
          <w:rFonts w:eastAsia="?????? Pro W3" w:cs="Arial"/>
        </w:rPr>
        <w:t>2.</w:t>
      </w:r>
      <w:r w:rsidR="004B0F95" w:rsidRPr="00621610">
        <w:rPr>
          <w:rFonts w:eastAsia="?????? Pro W3" w:cs="Arial"/>
        </w:rPr>
        <w:tab/>
      </w:r>
      <w:r w:rsidRPr="00621610">
        <w:rPr>
          <w:rFonts w:eastAsia="?????? Pro W3" w:cs="Arial"/>
        </w:rPr>
        <w:t>(+)</w:t>
      </w:r>
      <w:r w:rsidR="004B0F95" w:rsidRPr="00621610">
        <w:rPr>
          <w:rFonts w:cs="Arial"/>
        </w:rPr>
        <w:t xml:space="preserve"> Find the components of a vector by subtracting the coordinates of an initial point from the coordinates of a terminal point.</w:t>
      </w:r>
    </w:p>
    <w:p w:rsidR="007D48D4" w:rsidRPr="00621610" w:rsidRDefault="0073432C" w:rsidP="002C0D6E">
      <w:pPr>
        <w:pStyle w:val="Standards"/>
        <w:jc w:val="left"/>
        <w:rPr>
          <w:rFonts w:cs="Arial"/>
        </w:rPr>
      </w:pPr>
      <w:r w:rsidRPr="00621610">
        <w:rPr>
          <w:rFonts w:eastAsia="?????? Pro W3" w:cs="Arial"/>
        </w:rPr>
        <w:t>3.</w:t>
      </w:r>
      <w:r w:rsidR="004B0F95" w:rsidRPr="00621610">
        <w:rPr>
          <w:rFonts w:eastAsia="?????? Pro W3" w:cs="Arial"/>
        </w:rPr>
        <w:tab/>
      </w:r>
      <w:r w:rsidRPr="00621610">
        <w:rPr>
          <w:rFonts w:eastAsia="?????? Pro W3" w:cs="Arial"/>
        </w:rPr>
        <w:t>(+)</w:t>
      </w:r>
      <w:r w:rsidR="004B0F95" w:rsidRPr="00621610">
        <w:rPr>
          <w:rFonts w:cs="Arial"/>
        </w:rPr>
        <w:t xml:space="preserve"> Solve problems involving velocity and other quantities that can be represented by vectors.</w:t>
      </w:r>
    </w:p>
    <w:p w:rsidR="007D48D4" w:rsidRPr="00621610" w:rsidRDefault="004B0F95" w:rsidP="00926339">
      <w:pPr>
        <w:pStyle w:val="Clusters"/>
      </w:pPr>
      <w:r w:rsidRPr="00621610">
        <w:t>Perform operations on matrices and use matrices in applications.</w:t>
      </w:r>
    </w:p>
    <w:p w:rsidR="007D48D4" w:rsidRPr="00621610" w:rsidRDefault="0073432C" w:rsidP="002C0D6E">
      <w:pPr>
        <w:pStyle w:val="Standards"/>
        <w:jc w:val="left"/>
        <w:rPr>
          <w:rFonts w:cs="Arial"/>
        </w:rPr>
      </w:pPr>
      <w:r w:rsidRPr="00621610">
        <w:rPr>
          <w:rFonts w:eastAsia="?????? Pro W3" w:cs="Arial"/>
        </w:rPr>
        <w:t>6.</w:t>
      </w:r>
      <w:r w:rsidR="004B0F95" w:rsidRPr="00621610">
        <w:rPr>
          <w:rFonts w:eastAsia="?????? Pro W3" w:cs="Arial"/>
        </w:rPr>
        <w:tab/>
      </w:r>
      <w:r w:rsidRPr="00621610">
        <w:rPr>
          <w:rFonts w:eastAsia="?????? Pro W3" w:cs="Arial"/>
        </w:rPr>
        <w:t>(+)</w:t>
      </w:r>
      <w:r w:rsidR="004B0F95" w:rsidRPr="00621610">
        <w:rPr>
          <w:rFonts w:cs="Arial"/>
        </w:rPr>
        <w:t xml:space="preserve"> Use matrices to represent and manipulate data, e.g., to represent payoffs or incidence relationships in a network.</w:t>
      </w:r>
    </w:p>
    <w:p w:rsidR="007D48D4" w:rsidRPr="00621610" w:rsidRDefault="0073432C" w:rsidP="002C0D6E">
      <w:pPr>
        <w:pStyle w:val="Standards"/>
        <w:jc w:val="left"/>
        <w:rPr>
          <w:rFonts w:cs="Arial"/>
        </w:rPr>
      </w:pPr>
      <w:r w:rsidRPr="00621610">
        <w:rPr>
          <w:rFonts w:eastAsia="?????? Pro W3" w:cs="Arial"/>
        </w:rPr>
        <w:t>7.</w:t>
      </w:r>
      <w:r w:rsidR="004B0F95" w:rsidRPr="00621610">
        <w:rPr>
          <w:rFonts w:eastAsia="?????? Pro W3" w:cs="Arial"/>
        </w:rPr>
        <w:tab/>
      </w:r>
      <w:r w:rsidRPr="00621610">
        <w:rPr>
          <w:rFonts w:eastAsia="?????? Pro W3" w:cs="Arial"/>
        </w:rPr>
        <w:t>(+)</w:t>
      </w:r>
      <w:r w:rsidR="004B0F95" w:rsidRPr="00621610">
        <w:rPr>
          <w:rFonts w:cs="Arial"/>
        </w:rPr>
        <w:t xml:space="preserve"> Multiply matrices by scalars to produce new matrices, e.g., as when all of the payoffs in a game are doubled. </w:t>
      </w:r>
    </w:p>
    <w:p w:rsidR="007D48D4" w:rsidRPr="00621610" w:rsidRDefault="0073432C" w:rsidP="002C0D6E">
      <w:pPr>
        <w:pStyle w:val="Standards"/>
        <w:jc w:val="left"/>
        <w:rPr>
          <w:rFonts w:cs="Arial"/>
        </w:rPr>
      </w:pPr>
      <w:r w:rsidRPr="00621610">
        <w:rPr>
          <w:rFonts w:eastAsia="?????? Pro W3" w:cs="Arial"/>
        </w:rPr>
        <w:t>8.</w:t>
      </w:r>
      <w:r w:rsidR="004B0F95" w:rsidRPr="00621610">
        <w:rPr>
          <w:rFonts w:eastAsia="?????? Pro W3" w:cs="Arial"/>
        </w:rPr>
        <w:tab/>
      </w:r>
      <w:r w:rsidRPr="00621610">
        <w:rPr>
          <w:rFonts w:eastAsia="?????? Pro W3" w:cs="Arial"/>
        </w:rPr>
        <w:t>(+)</w:t>
      </w:r>
      <w:r w:rsidR="004B0F95" w:rsidRPr="00621610">
        <w:rPr>
          <w:rFonts w:cs="Arial"/>
        </w:rPr>
        <w:t xml:space="preserve"> Add, subtract, and multiply matrices of appropriate dimensions. </w:t>
      </w:r>
    </w:p>
    <w:p w:rsidR="007D48D4" w:rsidRPr="00621610" w:rsidRDefault="0073432C" w:rsidP="002C0D6E">
      <w:pPr>
        <w:pStyle w:val="Standards"/>
        <w:jc w:val="left"/>
        <w:rPr>
          <w:rFonts w:cs="Arial"/>
        </w:rPr>
      </w:pPr>
      <w:r w:rsidRPr="00621610">
        <w:rPr>
          <w:rFonts w:eastAsia="?????? Pro W3" w:cs="Arial"/>
        </w:rPr>
        <w:t>9.</w:t>
      </w:r>
      <w:r w:rsidR="004B0F95" w:rsidRPr="00621610">
        <w:rPr>
          <w:rFonts w:eastAsia="?????? Pro W3" w:cs="Arial"/>
        </w:rPr>
        <w:tab/>
      </w:r>
      <w:r w:rsidRPr="00621610">
        <w:rPr>
          <w:rFonts w:eastAsia="?????? Pro W3" w:cs="Arial"/>
        </w:rPr>
        <w:t>(+)</w:t>
      </w:r>
      <w:r w:rsidR="004B0F95" w:rsidRPr="00621610">
        <w:rPr>
          <w:rFonts w:cs="Arial"/>
        </w:rPr>
        <w:t xml:space="preserve"> Understand that, unlike multiplication of numbers, matrix multiplication for square matrices is not a commutative operation, but still satisfies the associative and distributive properties.</w:t>
      </w:r>
    </w:p>
    <w:p w:rsidR="007D48D4" w:rsidRPr="00621610" w:rsidRDefault="0073432C" w:rsidP="002C0D6E">
      <w:pPr>
        <w:pStyle w:val="Standards"/>
        <w:jc w:val="left"/>
        <w:rPr>
          <w:rFonts w:cs="Arial"/>
        </w:rPr>
      </w:pPr>
      <w:r w:rsidRPr="00621610">
        <w:rPr>
          <w:rFonts w:eastAsia="?????? Pro W3" w:cs="Arial"/>
        </w:rPr>
        <w:t>10.</w:t>
      </w:r>
      <w:r w:rsidR="004B0F95" w:rsidRPr="00621610">
        <w:rPr>
          <w:rFonts w:eastAsia="?????? Pro W3" w:cs="Arial"/>
        </w:rPr>
        <w:tab/>
      </w:r>
      <w:r w:rsidRPr="00621610">
        <w:rPr>
          <w:rFonts w:eastAsia="?????? Pro W3" w:cs="Arial"/>
        </w:rPr>
        <w:t>(+)</w:t>
      </w:r>
      <w:r w:rsidR="004B0F95" w:rsidRPr="00621610">
        <w:rPr>
          <w:rFonts w:cs="Arial"/>
        </w:rPr>
        <w:t xml:space="preserve"> Understand that the zero and identity matrices play a role in matrix addition and multiplication similar to the role of 0 and 1 in the real numbers. The determinant of a square matrix is nonzero if and only if the matrix has a multiplicative inverse.</w:t>
      </w:r>
      <w:r w:rsidRPr="00621610">
        <w:rPr>
          <w:rFonts w:eastAsia="?????? Pro W3" w:cs="Arial"/>
          <w:vertAlign w:val="superscript"/>
        </w:rPr>
        <w:t xml:space="preserve"> </w:t>
      </w:r>
    </w:p>
    <w:p w:rsidR="007D48D4" w:rsidRPr="00621610" w:rsidRDefault="0073432C" w:rsidP="002C0D6E">
      <w:pPr>
        <w:pStyle w:val="Standards"/>
        <w:jc w:val="left"/>
        <w:rPr>
          <w:rFonts w:cs="Arial"/>
        </w:rPr>
      </w:pPr>
      <w:r w:rsidRPr="00621610">
        <w:rPr>
          <w:rFonts w:eastAsia="?????? Pro W3" w:cs="Arial"/>
        </w:rPr>
        <w:t>11.</w:t>
      </w:r>
      <w:r w:rsidR="004B0F95" w:rsidRPr="00621610">
        <w:rPr>
          <w:rFonts w:eastAsia="?????? Pro W3" w:cs="Arial"/>
        </w:rPr>
        <w:tab/>
      </w:r>
      <w:r w:rsidRPr="00621610">
        <w:rPr>
          <w:rFonts w:eastAsia="?????? Pro W3" w:cs="Arial"/>
        </w:rPr>
        <w:t>(+)</w:t>
      </w:r>
      <w:r w:rsidR="004B0F95" w:rsidRPr="00621610">
        <w:rPr>
          <w:rFonts w:cs="Arial"/>
        </w:rPr>
        <w:t xml:space="preserve"> Multiply a vector (regarded as a matrix with one column) by a matrix of suitable dimensions to produce another vector. Work with matrices as transformations of vectors.</w:t>
      </w:r>
    </w:p>
    <w:p w:rsidR="007D48D4" w:rsidRPr="00621610" w:rsidRDefault="0073432C" w:rsidP="002C0D6E">
      <w:pPr>
        <w:pStyle w:val="Standards"/>
        <w:jc w:val="left"/>
        <w:rPr>
          <w:rFonts w:cs="Arial"/>
        </w:rPr>
      </w:pPr>
      <w:r w:rsidRPr="00621610">
        <w:rPr>
          <w:rFonts w:eastAsia="?????? Pro W3" w:cs="Arial"/>
        </w:rPr>
        <w:t>12.</w:t>
      </w:r>
      <w:r w:rsidR="004B0F95" w:rsidRPr="00621610">
        <w:rPr>
          <w:rFonts w:eastAsia="?????? Pro W3" w:cs="Arial"/>
        </w:rPr>
        <w:tab/>
      </w:r>
      <w:r w:rsidRPr="00621610">
        <w:rPr>
          <w:rFonts w:eastAsia="?????? Pro W3" w:cs="Arial"/>
        </w:rPr>
        <w:t>(+)</w:t>
      </w:r>
      <w:r w:rsidR="004B0F95" w:rsidRPr="00621610">
        <w:rPr>
          <w:rFonts w:cs="Arial"/>
        </w:rPr>
        <w:t xml:space="preserve"> Work with 2 </w:t>
      </w:r>
      <w:r w:rsidR="004B0F95" w:rsidRPr="00621610">
        <w:rPr>
          <w:rFonts w:cs="Arial"/>
        </w:rPr>
        <w:sym w:font="Symbol" w:char="F0B4"/>
      </w:r>
      <w:r w:rsidR="004B0F95" w:rsidRPr="00621610">
        <w:rPr>
          <w:rFonts w:cs="Arial"/>
        </w:rPr>
        <w:t xml:space="preserve"> 2 matrices as transformations of the plane, and interpret the absolute value of the determinant in terms of area.</w:t>
      </w:r>
    </w:p>
    <w:p w:rsidR="007D48D4" w:rsidRDefault="004B0F95" w:rsidP="002C0D6E">
      <w:pPr>
        <w:pStyle w:val="ConceptualCategory"/>
        <w:jc w:val="left"/>
      </w:pPr>
      <w:r w:rsidRPr="00634AD0">
        <w:t>Algebra</w:t>
      </w:r>
    </w:p>
    <w:p w:rsidR="004F0724" w:rsidRDefault="004B0F95" w:rsidP="00926339">
      <w:pPr>
        <w:pStyle w:val="Domains"/>
      </w:pPr>
      <w:r w:rsidRPr="00634AD0">
        <w:t xml:space="preserve">Arithmetic with Polynomials and Rational Expressions  </w:t>
      </w:r>
      <w:r w:rsidRPr="00634AD0">
        <w:tab/>
      </w:r>
      <w:r w:rsidR="00545A33">
        <w:t>AQR.</w:t>
      </w:r>
      <w:r w:rsidRPr="00634AD0">
        <w:t>A</w:t>
      </w:r>
      <w:r>
        <w:t>-</w:t>
      </w:r>
      <w:r w:rsidRPr="00634AD0">
        <w:t>APR</w:t>
      </w:r>
    </w:p>
    <w:p w:rsidR="007D48D4" w:rsidRDefault="004B0F95" w:rsidP="00926339">
      <w:pPr>
        <w:pStyle w:val="Clusters"/>
      </w:pPr>
      <w:r w:rsidRPr="000E33C3">
        <w:t xml:space="preserve">Use </w:t>
      </w:r>
      <w:r w:rsidRPr="00E73604">
        <w:t>polynomial identities to solve problems.</w:t>
      </w:r>
    </w:p>
    <w:p w:rsidR="007D48D4" w:rsidRDefault="0073432C" w:rsidP="002C0D6E">
      <w:pPr>
        <w:pStyle w:val="Standards"/>
        <w:jc w:val="left"/>
        <w:rPr>
          <w:rFonts w:cs="Arial"/>
          <w:szCs w:val="22"/>
        </w:rPr>
      </w:pPr>
      <w:r w:rsidRPr="002C0D6E">
        <w:rPr>
          <w:rFonts w:eastAsia="?????? Pro W3" w:cs="Arial"/>
        </w:rPr>
        <w:t>5.</w:t>
      </w:r>
      <w:r w:rsidR="004B0F95" w:rsidRPr="00E73604">
        <w:rPr>
          <w:rFonts w:eastAsia="?????? Pro W3" w:cs="Arial"/>
        </w:rPr>
        <w:tab/>
      </w:r>
      <w:r w:rsidRPr="002C0D6E">
        <w:rPr>
          <w:rFonts w:eastAsia="?????? Pro W3" w:cs="Arial"/>
        </w:rPr>
        <w:t xml:space="preserve">(+)  </w:t>
      </w:r>
      <w:r w:rsidR="004B0F95" w:rsidRPr="00E73604">
        <w:rPr>
          <w:rFonts w:cs="Arial"/>
        </w:rPr>
        <w:t>Know and apply the Binomial Theorem for the expansion of (</w:t>
      </w:r>
      <w:r w:rsidRPr="002C0D6E">
        <w:rPr>
          <w:rFonts w:eastAsia="?????? Pro W3" w:cs="Arial"/>
          <w:i/>
          <w:iCs/>
        </w:rPr>
        <w:t>x</w:t>
      </w:r>
      <w:r w:rsidR="004B0F95" w:rsidRPr="00E73604">
        <w:rPr>
          <w:rFonts w:cs="Arial"/>
        </w:rPr>
        <w:t xml:space="preserve"> + </w:t>
      </w:r>
      <w:r w:rsidRPr="002C0D6E">
        <w:rPr>
          <w:rFonts w:eastAsia="?????? Pro W3" w:cs="Arial"/>
          <w:i/>
          <w:iCs/>
        </w:rPr>
        <w:t>y</w:t>
      </w:r>
      <w:r w:rsidR="004B0F95" w:rsidRPr="00E73604">
        <w:rPr>
          <w:rFonts w:cs="Arial"/>
        </w:rPr>
        <w:t>)</w:t>
      </w:r>
      <w:r w:rsidRPr="002C0D6E">
        <w:rPr>
          <w:rFonts w:eastAsia="?????? Pro W3" w:cs="Arial"/>
          <w:i/>
          <w:iCs/>
          <w:vertAlign w:val="superscript"/>
        </w:rPr>
        <w:t>n</w:t>
      </w:r>
      <w:r w:rsidR="004B0F95" w:rsidRPr="00E73604">
        <w:rPr>
          <w:rFonts w:cs="Arial"/>
        </w:rPr>
        <w:t xml:space="preserve"> in powers of </w:t>
      </w:r>
      <w:r w:rsidRPr="002C0D6E">
        <w:rPr>
          <w:rFonts w:eastAsia="?????? Pro W3" w:cs="Arial"/>
          <w:i/>
          <w:iCs/>
        </w:rPr>
        <w:t>x</w:t>
      </w:r>
      <w:r w:rsidR="004B0F95" w:rsidRPr="00E73604">
        <w:rPr>
          <w:rFonts w:cs="Arial"/>
        </w:rPr>
        <w:t xml:space="preserve"> and </w:t>
      </w:r>
      <w:r w:rsidRPr="002C0D6E">
        <w:rPr>
          <w:rFonts w:eastAsia="?????? Pro W3" w:cs="Arial"/>
          <w:i/>
          <w:iCs/>
        </w:rPr>
        <w:t>y</w:t>
      </w:r>
      <w:r w:rsidR="004B0F95" w:rsidRPr="00E73604">
        <w:rPr>
          <w:rFonts w:cs="Arial"/>
        </w:rPr>
        <w:t xml:space="preserve"> for a positive integer </w:t>
      </w:r>
      <w:r w:rsidRPr="002C0D6E">
        <w:rPr>
          <w:rFonts w:eastAsia="?????? Pro W3" w:cs="Arial"/>
          <w:i/>
          <w:iCs/>
        </w:rPr>
        <w:t>n</w:t>
      </w:r>
      <w:r w:rsidR="004B0F95" w:rsidRPr="00E73604">
        <w:rPr>
          <w:rFonts w:cs="Arial"/>
        </w:rPr>
        <w:t xml:space="preserve">, where </w:t>
      </w:r>
      <w:r w:rsidRPr="002C0D6E">
        <w:rPr>
          <w:rFonts w:eastAsia="?????? Pro W3" w:cs="Arial"/>
          <w:i/>
          <w:iCs/>
        </w:rPr>
        <w:t>x</w:t>
      </w:r>
      <w:r w:rsidR="004B0F95" w:rsidRPr="00E73604">
        <w:rPr>
          <w:rFonts w:cs="Arial"/>
        </w:rPr>
        <w:t xml:space="preserve"> and </w:t>
      </w:r>
      <w:r w:rsidRPr="002C0D6E">
        <w:rPr>
          <w:rFonts w:eastAsia="?????? Pro W3" w:cs="Arial"/>
          <w:i/>
          <w:iCs/>
        </w:rPr>
        <w:t>y</w:t>
      </w:r>
      <w:r w:rsidR="004B0F95" w:rsidRPr="00E73604">
        <w:rPr>
          <w:rFonts w:cs="Arial"/>
        </w:rPr>
        <w:t xml:space="preserve"> are any numbers, with coefficients determined for example by Pascal’s Triangle.</w:t>
      </w:r>
      <w:r w:rsidR="00383EBE" w:rsidRPr="00E73604">
        <w:rPr>
          <w:rStyle w:val="FootnoteReference"/>
          <w:rFonts w:cs="Arial"/>
        </w:rPr>
        <w:footnoteReference w:id="31"/>
      </w:r>
    </w:p>
    <w:p w:rsidR="004F0724" w:rsidRDefault="004B0F95" w:rsidP="00926339">
      <w:pPr>
        <w:pStyle w:val="Domains"/>
      </w:pPr>
      <w:r w:rsidRPr="00E73604">
        <w:t xml:space="preserve">Reasoning with Equations and Inequalities  </w:t>
      </w:r>
      <w:r w:rsidRPr="00E73604">
        <w:tab/>
      </w:r>
      <w:r w:rsidR="00545A33">
        <w:t>AQR.</w:t>
      </w:r>
      <w:r w:rsidRPr="00E73604">
        <w:t>A-REI</w:t>
      </w:r>
    </w:p>
    <w:p w:rsidR="007D48D4" w:rsidRDefault="0073432C" w:rsidP="00926339">
      <w:pPr>
        <w:pStyle w:val="Clusters"/>
      </w:pPr>
      <w:r w:rsidRPr="002C0D6E">
        <w:t>Solve systems of equations.</w:t>
      </w:r>
    </w:p>
    <w:p w:rsidR="007D48D4" w:rsidRDefault="0073432C" w:rsidP="002C0D6E">
      <w:pPr>
        <w:pStyle w:val="Standards"/>
        <w:jc w:val="left"/>
        <w:rPr>
          <w:rFonts w:cs="Arial"/>
        </w:rPr>
      </w:pPr>
      <w:r w:rsidRPr="002C0D6E">
        <w:rPr>
          <w:rFonts w:cs="Arial"/>
        </w:rPr>
        <w:t>8.</w:t>
      </w:r>
      <w:r w:rsidRPr="002C0D6E">
        <w:rPr>
          <w:rFonts w:cs="Arial"/>
        </w:rPr>
        <w:tab/>
        <w:t>(+</w:t>
      </w:r>
      <w:r w:rsidRPr="002C0D6E">
        <w:rPr>
          <w:rFonts w:eastAsia="?????? Pro W3" w:cs="Arial"/>
        </w:rPr>
        <w:t xml:space="preserve">)  </w:t>
      </w:r>
      <w:r w:rsidR="004B0F95" w:rsidRPr="00E73604">
        <w:rPr>
          <w:rFonts w:cs="Arial"/>
        </w:rPr>
        <w:t>Represent a system of linear equations as a single matrix equation in a vector variable.</w:t>
      </w:r>
    </w:p>
    <w:p w:rsidR="007D48D4" w:rsidRDefault="0073432C" w:rsidP="002C0D6E">
      <w:pPr>
        <w:pStyle w:val="Standards"/>
        <w:jc w:val="left"/>
        <w:rPr>
          <w:rFonts w:cs="Arial"/>
          <w:szCs w:val="22"/>
        </w:rPr>
      </w:pPr>
      <w:r w:rsidRPr="002C0D6E">
        <w:rPr>
          <w:rFonts w:cs="Arial"/>
        </w:rPr>
        <w:t>9.</w:t>
      </w:r>
      <w:r w:rsidRPr="002C0D6E">
        <w:rPr>
          <w:rFonts w:cs="Arial"/>
        </w:rPr>
        <w:tab/>
        <w:t>(+</w:t>
      </w:r>
      <w:r w:rsidRPr="002C0D6E">
        <w:rPr>
          <w:rFonts w:eastAsia="?????? Pro W3" w:cs="Arial"/>
        </w:rPr>
        <w:t xml:space="preserve">)  </w:t>
      </w:r>
      <w:r w:rsidR="004B0F95" w:rsidRPr="00E73604">
        <w:rPr>
          <w:rFonts w:cs="Arial"/>
        </w:rPr>
        <w:t xml:space="preserve">Find the inverse of a matrix if it exists and use it to solve systems of linear equations (using technology for matrices of dimension 3 </w:t>
      </w:r>
      <w:r w:rsidR="004B0F95" w:rsidRPr="00E73604">
        <w:rPr>
          <w:rFonts w:cs="Arial"/>
          <w:sz w:val="24"/>
          <w:szCs w:val="24"/>
        </w:rPr>
        <w:sym w:font="Symbol" w:char="F0B4"/>
      </w:r>
      <w:r w:rsidR="004B0F95" w:rsidRPr="00E73604">
        <w:rPr>
          <w:rFonts w:cs="Arial"/>
        </w:rPr>
        <w:t xml:space="preserve"> 3 or greater).</w:t>
      </w:r>
    </w:p>
    <w:p w:rsidR="007D48D4" w:rsidRDefault="0073432C" w:rsidP="002C0D6E">
      <w:pPr>
        <w:pStyle w:val="ConceptualCategory"/>
        <w:jc w:val="left"/>
        <w:rPr>
          <w:rFonts w:cs="Arial"/>
        </w:rPr>
      </w:pPr>
      <w:r w:rsidRPr="002C0D6E">
        <w:rPr>
          <w:rFonts w:cs="Arial"/>
        </w:rPr>
        <w:t>Functions</w:t>
      </w:r>
    </w:p>
    <w:p w:rsidR="004F0724" w:rsidRDefault="0073432C" w:rsidP="00926339">
      <w:pPr>
        <w:pStyle w:val="Domains"/>
      </w:pPr>
      <w:r w:rsidRPr="002C0D6E">
        <w:t xml:space="preserve">Trigonometric Functions  </w:t>
      </w:r>
      <w:r w:rsidRPr="002C0D6E">
        <w:tab/>
      </w:r>
      <w:r w:rsidR="00545A33">
        <w:t>AQR.</w:t>
      </w:r>
      <w:r w:rsidRPr="002C0D6E">
        <w:t>F-TF</w:t>
      </w:r>
    </w:p>
    <w:p w:rsidR="007D48D4" w:rsidRDefault="0073432C" w:rsidP="00926339">
      <w:pPr>
        <w:pStyle w:val="Clusters"/>
      </w:pPr>
      <w:r w:rsidRPr="002C0D6E">
        <w:t>Extend the domain of trigonometric functions using the unit circle.</w:t>
      </w:r>
    </w:p>
    <w:p w:rsidR="007D48D4" w:rsidRDefault="0073432C" w:rsidP="002C0D6E">
      <w:pPr>
        <w:pStyle w:val="Standards"/>
        <w:jc w:val="left"/>
        <w:rPr>
          <w:rFonts w:cs="Arial"/>
        </w:rPr>
      </w:pPr>
      <w:r w:rsidRPr="002C0D6E">
        <w:rPr>
          <w:rFonts w:cs="Arial"/>
        </w:rPr>
        <w:t>3.</w:t>
      </w:r>
      <w:r w:rsidRPr="002C0D6E">
        <w:rPr>
          <w:rFonts w:cs="Arial"/>
        </w:rPr>
        <w:tab/>
        <w:t>(+</w:t>
      </w:r>
      <w:r w:rsidRPr="002C0D6E">
        <w:rPr>
          <w:rFonts w:eastAsia="?????? Pro W3" w:cs="Arial"/>
        </w:rPr>
        <w:t>)</w:t>
      </w:r>
      <w:r w:rsidR="004B0F95" w:rsidRPr="00E73604">
        <w:rPr>
          <w:rFonts w:cs="Arial"/>
        </w:rPr>
        <w:t xml:space="preserve"> Use special triangles to determine geometrically the values of sine, cosine, tangent for </w:t>
      </w:r>
      <w:r w:rsidR="004B0F95" w:rsidRPr="00E73604">
        <w:rPr>
          <w:rFonts w:cs="Arial"/>
          <w:sz w:val="24"/>
          <w:szCs w:val="24"/>
        </w:rPr>
        <w:sym w:font="Symbol" w:char="F070"/>
      </w:r>
      <w:r w:rsidR="004B0F95" w:rsidRPr="00E73604">
        <w:rPr>
          <w:rFonts w:cs="Arial"/>
        </w:rPr>
        <w:t xml:space="preserve">/3, </w:t>
      </w:r>
      <w:r w:rsidR="004B0F95" w:rsidRPr="00E73604">
        <w:rPr>
          <w:rFonts w:cs="Arial"/>
          <w:sz w:val="24"/>
          <w:szCs w:val="24"/>
        </w:rPr>
        <w:sym w:font="Symbol" w:char="F070"/>
      </w:r>
      <w:r w:rsidR="004B0F95" w:rsidRPr="00E73604">
        <w:rPr>
          <w:rFonts w:cs="Arial"/>
        </w:rPr>
        <w:t xml:space="preserve">/4 and </w:t>
      </w:r>
      <w:r w:rsidR="004B0F95" w:rsidRPr="00E73604">
        <w:rPr>
          <w:rFonts w:cs="Arial"/>
          <w:sz w:val="24"/>
          <w:szCs w:val="24"/>
        </w:rPr>
        <w:sym w:font="Symbol" w:char="F070"/>
      </w:r>
      <w:r w:rsidR="004B0F95" w:rsidRPr="00E73604">
        <w:rPr>
          <w:rFonts w:cs="Arial"/>
        </w:rPr>
        <w:t xml:space="preserve">/6, and use the unit circle to express the values of sine, cosine, and tangent for </w:t>
      </w:r>
      <w:r w:rsidR="004B0F95" w:rsidRPr="00E73604">
        <w:rPr>
          <w:rFonts w:cs="Arial"/>
          <w:sz w:val="24"/>
          <w:szCs w:val="24"/>
        </w:rPr>
        <w:sym w:font="Symbol" w:char="F070"/>
      </w:r>
      <w:r w:rsidRPr="002C0D6E">
        <w:rPr>
          <w:rFonts w:cs="Arial"/>
          <w:sz w:val="24"/>
          <w:szCs w:val="24"/>
        </w:rPr>
        <w:t xml:space="preserve"> </w:t>
      </w:r>
      <w:r w:rsidR="004B0F95" w:rsidRPr="00E73604">
        <w:rPr>
          <w:rFonts w:cs="Arial"/>
          <w:i/>
        </w:rPr>
        <w:sym w:font="Symbol" w:char="F02D"/>
      </w:r>
      <w:r w:rsidRPr="002C0D6E">
        <w:rPr>
          <w:rFonts w:cs="Arial"/>
          <w:i/>
          <w:iCs/>
        </w:rPr>
        <w:t xml:space="preserve"> x</w:t>
      </w:r>
      <w:r w:rsidR="004B0F95" w:rsidRPr="00E73604">
        <w:rPr>
          <w:rFonts w:cs="Arial"/>
        </w:rPr>
        <w:t xml:space="preserve">, </w:t>
      </w:r>
      <w:r w:rsidR="004B0F95" w:rsidRPr="00E73604">
        <w:rPr>
          <w:rFonts w:cs="Arial"/>
          <w:sz w:val="24"/>
          <w:szCs w:val="24"/>
        </w:rPr>
        <w:sym w:font="Symbol" w:char="F070"/>
      </w:r>
      <w:r w:rsidRPr="002C0D6E">
        <w:rPr>
          <w:rFonts w:cs="Arial"/>
          <w:sz w:val="24"/>
          <w:szCs w:val="24"/>
        </w:rPr>
        <w:t> </w:t>
      </w:r>
      <w:r w:rsidR="004B0F95" w:rsidRPr="00E73604">
        <w:rPr>
          <w:rFonts w:cs="Arial"/>
        </w:rPr>
        <w:t xml:space="preserve">+ </w:t>
      </w:r>
      <w:r w:rsidRPr="002C0D6E">
        <w:rPr>
          <w:rFonts w:cs="Arial"/>
          <w:i/>
          <w:iCs/>
        </w:rPr>
        <w:t>x</w:t>
      </w:r>
      <w:r w:rsidR="004B0F95" w:rsidRPr="00E73604">
        <w:rPr>
          <w:rFonts w:cs="Arial"/>
        </w:rPr>
        <w:t>, and 2</w:t>
      </w:r>
      <w:r w:rsidR="004B0F95" w:rsidRPr="00E73604">
        <w:rPr>
          <w:rFonts w:cs="Arial"/>
          <w:sz w:val="24"/>
          <w:szCs w:val="24"/>
        </w:rPr>
        <w:sym w:font="Symbol" w:char="F070"/>
      </w:r>
      <w:r w:rsidRPr="002C0D6E">
        <w:rPr>
          <w:rFonts w:cs="Arial"/>
          <w:sz w:val="24"/>
          <w:szCs w:val="24"/>
        </w:rPr>
        <w:t xml:space="preserve"> </w:t>
      </w:r>
      <w:r w:rsidR="004B0F95" w:rsidRPr="00E73604">
        <w:rPr>
          <w:rFonts w:cs="Arial"/>
          <w:i/>
        </w:rPr>
        <w:sym w:font="Symbol" w:char="F02D"/>
      </w:r>
      <w:r w:rsidRPr="002C0D6E">
        <w:rPr>
          <w:rFonts w:cs="Arial"/>
          <w:i/>
          <w:iCs/>
        </w:rPr>
        <w:t xml:space="preserve"> x</w:t>
      </w:r>
      <w:r w:rsidR="004B0F95" w:rsidRPr="00E73604">
        <w:rPr>
          <w:rFonts w:cs="Arial"/>
        </w:rPr>
        <w:t xml:space="preserve"> in terms of their values for </w:t>
      </w:r>
      <w:r w:rsidRPr="002C0D6E">
        <w:rPr>
          <w:rFonts w:cs="Arial"/>
          <w:i/>
          <w:iCs/>
        </w:rPr>
        <w:t>x</w:t>
      </w:r>
      <w:r w:rsidR="004B0F95" w:rsidRPr="00E73604">
        <w:rPr>
          <w:rFonts w:cs="Arial"/>
        </w:rPr>
        <w:t xml:space="preserve">, where </w:t>
      </w:r>
      <w:r w:rsidRPr="002C0D6E">
        <w:rPr>
          <w:rFonts w:cs="Arial"/>
          <w:i/>
          <w:iCs/>
        </w:rPr>
        <w:t>x</w:t>
      </w:r>
      <w:r w:rsidR="004B0F95" w:rsidRPr="00E73604">
        <w:rPr>
          <w:rFonts w:cs="Arial"/>
        </w:rPr>
        <w:t xml:space="preserve"> is any real number.</w:t>
      </w:r>
    </w:p>
    <w:p w:rsidR="007D48D4" w:rsidRDefault="0073432C" w:rsidP="002C0D6E">
      <w:pPr>
        <w:pStyle w:val="Standards"/>
        <w:jc w:val="left"/>
        <w:rPr>
          <w:rFonts w:cs="Arial"/>
        </w:rPr>
      </w:pPr>
      <w:r w:rsidRPr="002C0D6E">
        <w:rPr>
          <w:rFonts w:cs="Arial"/>
        </w:rPr>
        <w:t>4.</w:t>
      </w:r>
      <w:r w:rsidRPr="002C0D6E">
        <w:rPr>
          <w:rFonts w:cs="Arial"/>
        </w:rPr>
        <w:tab/>
        <w:t>(+</w:t>
      </w:r>
      <w:r w:rsidRPr="002C0D6E">
        <w:rPr>
          <w:rFonts w:eastAsia="?????? Pro W3" w:cs="Arial"/>
        </w:rPr>
        <w:t>)</w:t>
      </w:r>
      <w:r w:rsidR="004B0F95" w:rsidRPr="00E73604">
        <w:rPr>
          <w:rFonts w:cs="Arial"/>
        </w:rPr>
        <w:t xml:space="preserve"> Use the unit circle to explain symmetry (odd and even) and periodicity of trigonometric functions. </w:t>
      </w:r>
    </w:p>
    <w:p w:rsidR="007D48D4" w:rsidRDefault="004B0F95" w:rsidP="00926339">
      <w:pPr>
        <w:pStyle w:val="Clusters"/>
      </w:pPr>
      <w:r w:rsidRPr="000E33C3">
        <w:t xml:space="preserve">Model periodic phenomena with trigonometric functions. </w:t>
      </w:r>
    </w:p>
    <w:p w:rsidR="007D48D4" w:rsidRDefault="004B0F95" w:rsidP="002C0D6E">
      <w:pPr>
        <w:pStyle w:val="Standards"/>
        <w:jc w:val="left"/>
      </w:pPr>
      <w:r>
        <w:t>7.</w:t>
      </w:r>
      <w:r>
        <w:tab/>
      </w:r>
      <w:r w:rsidRPr="00634AD0">
        <w:t>(+</w:t>
      </w:r>
      <w:r w:rsidR="0073432C" w:rsidRPr="002C0D6E">
        <w:rPr>
          <w:rFonts w:ascii="?????? Pro W3" w:eastAsia="?????? Pro W3" w:hAnsi="?????? Pro W3" w:cs="?????? Pro W3"/>
        </w:rPr>
        <w:t xml:space="preserve">) </w:t>
      </w:r>
      <w:r w:rsidRPr="00634AD0">
        <w:t>Use inverse functions to solve trigonometric equations that arise in modeling contexts; evaluate the solutions using technology, and interpret them in terms of the context.</w:t>
      </w:r>
      <w:r w:rsidR="0073432C" w:rsidRPr="002C0D6E">
        <w:rPr>
          <w:rFonts w:ascii="?????? ProN W3" w:eastAsia="?????? ProN W3" w:hAnsi="?????? ProN W3" w:cs="?????? ProN W3"/>
        </w:rPr>
        <w:t xml:space="preserve"> </w:t>
      </w:r>
      <w:r w:rsidRPr="00D8387C">
        <w:rPr>
          <w:rFonts w:eastAsia="?????? ProN W3"/>
        </w:rPr>
        <w:sym w:font="Wingdings" w:char="F0AB"/>
      </w:r>
    </w:p>
    <w:p w:rsidR="007D48D4" w:rsidRDefault="004B0F95" w:rsidP="00926339">
      <w:pPr>
        <w:pStyle w:val="Clusters"/>
      </w:pPr>
      <w:r w:rsidRPr="007621BD">
        <w:lastRenderedPageBreak/>
        <w:t>Prove</w:t>
      </w:r>
      <w:r w:rsidR="0073432C" w:rsidRPr="002C0D6E">
        <w:rPr>
          <w:rStyle w:val="FootnoteReference"/>
          <w:rFonts w:ascii="Calibri" w:eastAsia="Calibri" w:hAnsi="Calibri" w:cs="Calibri"/>
        </w:rPr>
        <w:footnoteReference w:id="32"/>
      </w:r>
      <w:r w:rsidRPr="007621BD">
        <w:t xml:space="preserve"> and apply trigonometric identities.</w:t>
      </w:r>
    </w:p>
    <w:p w:rsidR="007D48D4" w:rsidRDefault="004B0F95" w:rsidP="002C0D6E">
      <w:pPr>
        <w:pStyle w:val="Standards"/>
        <w:jc w:val="left"/>
        <w:rPr>
          <w:szCs w:val="22"/>
        </w:rPr>
      </w:pPr>
      <w:r w:rsidRPr="00475582">
        <w:rPr>
          <w:color w:val="000000"/>
        </w:rPr>
        <w:t xml:space="preserve">9. </w:t>
      </w:r>
      <w:r w:rsidRPr="00475582">
        <w:rPr>
          <w:color w:val="000000"/>
        </w:rPr>
        <w:tab/>
        <w:t>(+</w:t>
      </w:r>
      <w:r w:rsidR="0073432C" w:rsidRPr="002C0D6E">
        <w:rPr>
          <w:rFonts w:ascii="?????? Pro W3" w:eastAsia="?????? Pro W3" w:hAnsi="?????? Pro W3" w:cs="?????? Pro W3"/>
        </w:rPr>
        <w:t>)</w:t>
      </w:r>
      <w:r w:rsidRPr="00475582">
        <w:t xml:space="preserve"> Prove the addition and subtraction formulas for sine, cosine, and tangent and use them to solve problems.</w:t>
      </w:r>
    </w:p>
    <w:p w:rsidR="007D48D4" w:rsidRDefault="004B0F95" w:rsidP="002C0D6E">
      <w:pPr>
        <w:pStyle w:val="ConceptualCategory"/>
        <w:jc w:val="left"/>
      </w:pPr>
      <w:r w:rsidRPr="00634AD0">
        <w:t>Geometry</w:t>
      </w:r>
    </w:p>
    <w:p w:rsidR="004F0724" w:rsidRDefault="004B0F95" w:rsidP="00926339">
      <w:pPr>
        <w:pStyle w:val="Domains"/>
      </w:pPr>
      <w:r w:rsidRPr="000E33C3">
        <w:t xml:space="preserve">Similarity, Right Triangles, and Trigonometry  </w:t>
      </w:r>
      <w:r w:rsidRPr="000E33C3">
        <w:tab/>
      </w:r>
      <w:r w:rsidR="00545A33">
        <w:t>AQR.</w:t>
      </w:r>
      <w:r w:rsidRPr="000E33C3">
        <w:t>G</w:t>
      </w:r>
      <w:r>
        <w:t>-</w:t>
      </w:r>
      <w:r w:rsidRPr="000E33C3">
        <w:t>SRT</w:t>
      </w:r>
    </w:p>
    <w:p w:rsidR="007D48D4" w:rsidRDefault="004B0F95" w:rsidP="00926339">
      <w:pPr>
        <w:pStyle w:val="Clusters"/>
      </w:pPr>
      <w:r w:rsidRPr="0018799D">
        <w:t>Apply trigonometry to general triangles.</w:t>
      </w:r>
    </w:p>
    <w:p w:rsidR="007D48D4" w:rsidRDefault="004B0F95" w:rsidP="002C0D6E">
      <w:pPr>
        <w:pStyle w:val="Standards"/>
        <w:jc w:val="left"/>
        <w:rPr>
          <w:szCs w:val="22"/>
        </w:rPr>
      </w:pPr>
      <w:r>
        <w:t>11.</w:t>
      </w:r>
      <w:r>
        <w:tab/>
      </w:r>
      <w:r w:rsidRPr="00634AD0">
        <w:t>(+) Understand and apply the Law of Sines and the Law of Cosines to find unknown measurements in right and non-right triangles (e.g., surveying problems, resultant forces).</w:t>
      </w:r>
    </w:p>
    <w:p w:rsidR="004F0724" w:rsidRDefault="004F0724" w:rsidP="00926339">
      <w:pPr>
        <w:pStyle w:val="Domains"/>
      </w:pPr>
    </w:p>
    <w:p w:rsidR="004F0724" w:rsidRDefault="004B0F95" w:rsidP="00926339">
      <w:pPr>
        <w:pStyle w:val="Domains"/>
      </w:pPr>
      <w:r w:rsidRPr="000E33C3">
        <w:t xml:space="preserve">Circles  </w:t>
      </w:r>
      <w:r w:rsidRPr="000E33C3">
        <w:tab/>
      </w:r>
      <w:r w:rsidR="00545A33">
        <w:t>AQR.</w:t>
      </w:r>
      <w:r w:rsidRPr="000E33C3">
        <w:t>G</w:t>
      </w:r>
      <w:r>
        <w:t>-</w:t>
      </w:r>
      <w:r w:rsidRPr="000E33C3">
        <w:t>C</w:t>
      </w:r>
    </w:p>
    <w:p w:rsidR="007D48D4" w:rsidRDefault="004B0F95" w:rsidP="00926339">
      <w:pPr>
        <w:pStyle w:val="Clusters"/>
      </w:pPr>
      <w:r w:rsidRPr="000E33C3">
        <w:t>Understand and apply theorems about circles.</w:t>
      </w:r>
    </w:p>
    <w:p w:rsidR="007D48D4" w:rsidRDefault="004B0F95" w:rsidP="002C0D6E">
      <w:pPr>
        <w:pStyle w:val="Standards"/>
        <w:jc w:val="left"/>
        <w:rPr>
          <w:szCs w:val="22"/>
        </w:rPr>
      </w:pPr>
      <w:r>
        <w:t>4.</w:t>
      </w:r>
      <w:r>
        <w:tab/>
      </w:r>
      <w:r w:rsidRPr="00634AD0">
        <w:t>(+</w:t>
      </w:r>
      <w:r w:rsidR="0073432C" w:rsidRPr="002C0D6E">
        <w:rPr>
          <w:rFonts w:ascii="?????? Pro W3" w:eastAsia="?????? Pro W3" w:hAnsi="?????? Pro W3" w:cs="?????? Pro W3"/>
        </w:rPr>
        <w:t xml:space="preserve">) </w:t>
      </w:r>
      <w:r w:rsidRPr="00634AD0">
        <w:t>Construct a tangent line from a point outside a given circle to the circle.</w:t>
      </w:r>
    </w:p>
    <w:p w:rsidR="004F0724" w:rsidRDefault="004F0724" w:rsidP="00926339">
      <w:pPr>
        <w:pStyle w:val="Domains"/>
      </w:pPr>
    </w:p>
    <w:p w:rsidR="004F0724" w:rsidRDefault="004B0F95" w:rsidP="00926339">
      <w:pPr>
        <w:pStyle w:val="Domains"/>
      </w:pPr>
      <w:r w:rsidRPr="000E33C3">
        <w:t xml:space="preserve">Expressing Geometric Properties with Equations  </w:t>
      </w:r>
      <w:r w:rsidRPr="000E33C3">
        <w:tab/>
      </w:r>
      <w:r w:rsidR="00545A33">
        <w:t>AQR.</w:t>
      </w:r>
      <w:r w:rsidRPr="000E33C3">
        <w:t>G</w:t>
      </w:r>
      <w:r>
        <w:t>-</w:t>
      </w:r>
      <w:r w:rsidRPr="000E33C3">
        <w:t>GPE</w:t>
      </w:r>
    </w:p>
    <w:p w:rsidR="007D48D4" w:rsidRDefault="004B0F95" w:rsidP="00926339">
      <w:pPr>
        <w:pStyle w:val="Clusters"/>
      </w:pPr>
      <w:r w:rsidRPr="000E33C3">
        <w:t>Translate between the geometric description and the equation for a conic section.</w:t>
      </w:r>
    </w:p>
    <w:p w:rsidR="007D48D4" w:rsidRPr="00247625" w:rsidRDefault="0073432C" w:rsidP="002C0D6E">
      <w:pPr>
        <w:pStyle w:val="Standards"/>
        <w:jc w:val="left"/>
        <w:rPr>
          <w:rFonts w:cs="Arial"/>
        </w:rPr>
      </w:pPr>
      <w:r w:rsidRPr="00247625">
        <w:rPr>
          <w:rFonts w:eastAsia="?????? Pro W3" w:cs="Arial"/>
        </w:rPr>
        <w:t>3.</w:t>
      </w:r>
      <w:r w:rsidR="004B0F95" w:rsidRPr="00247625">
        <w:rPr>
          <w:rFonts w:eastAsia="?????? Pro W3" w:cs="Arial"/>
        </w:rPr>
        <w:tab/>
      </w:r>
      <w:r w:rsidRPr="00247625">
        <w:rPr>
          <w:rFonts w:eastAsia="?????? Pro W3" w:cs="Arial"/>
        </w:rPr>
        <w:t>(+)</w:t>
      </w:r>
      <w:r w:rsidR="004B0F95" w:rsidRPr="00247625">
        <w:rPr>
          <w:rFonts w:cs="Arial"/>
        </w:rPr>
        <w:t xml:space="preserve"> Derive the equations of ellipses and hyperbolas given the foci, using the fact that the sum or difference of distances from the foci is constant.</w:t>
      </w:r>
    </w:p>
    <w:p w:rsidR="007D48D4" w:rsidRPr="00247625" w:rsidRDefault="004B0F95" w:rsidP="0003552C">
      <w:pPr>
        <w:pStyle w:val="Standards-partsMA"/>
        <w:numPr>
          <w:ilvl w:val="0"/>
          <w:numId w:val="111"/>
        </w:numPr>
        <w:jc w:val="left"/>
        <w:rPr>
          <w:rFonts w:cs="Arial"/>
          <w:szCs w:val="22"/>
        </w:rPr>
      </w:pPr>
      <w:r w:rsidRPr="00247625">
        <w:rPr>
          <w:rFonts w:cs="Arial"/>
        </w:rPr>
        <w:t xml:space="preserve">(+) Use equations and graphs of conic sections to model real-world problems. </w:t>
      </w:r>
      <w:r w:rsidRPr="00247625">
        <w:rPr>
          <w:rFonts w:eastAsia="?????? ProN W3" w:cs="Arial"/>
        </w:rPr>
        <w:sym w:font="Wingdings" w:char="F0AB"/>
      </w:r>
    </w:p>
    <w:p w:rsidR="004F0724" w:rsidRDefault="004F0724" w:rsidP="00926339">
      <w:pPr>
        <w:pStyle w:val="Domains"/>
      </w:pPr>
    </w:p>
    <w:p w:rsidR="004F0724" w:rsidRDefault="004B0F95" w:rsidP="00926339">
      <w:pPr>
        <w:pStyle w:val="Domains"/>
      </w:pPr>
      <w:r w:rsidRPr="000E33C3">
        <w:t xml:space="preserve">Geometric Measurement and Dimension  </w:t>
      </w:r>
      <w:r w:rsidRPr="000E33C3">
        <w:tab/>
      </w:r>
      <w:r w:rsidR="00545A33">
        <w:t>AQR.</w:t>
      </w:r>
      <w:r w:rsidRPr="000E33C3">
        <w:t>G</w:t>
      </w:r>
      <w:r>
        <w:t>-</w:t>
      </w:r>
      <w:r w:rsidRPr="000E33C3">
        <w:t>GMD</w:t>
      </w:r>
    </w:p>
    <w:p w:rsidR="007D48D4" w:rsidRDefault="004B0F95" w:rsidP="00926339">
      <w:pPr>
        <w:pStyle w:val="Clusters"/>
      </w:pPr>
      <w:r w:rsidRPr="000E33C3">
        <w:t>Explain volume formulas and use them to solve problems.</w:t>
      </w:r>
    </w:p>
    <w:p w:rsidR="007D48D4" w:rsidRDefault="004B0F95" w:rsidP="002C0D6E">
      <w:pPr>
        <w:pStyle w:val="Standards"/>
        <w:jc w:val="left"/>
      </w:pPr>
      <w:r>
        <w:t>2.</w:t>
      </w:r>
      <w:r>
        <w:tab/>
      </w:r>
      <w:r w:rsidRPr="00634AD0">
        <w:t>(+</w:t>
      </w:r>
      <w:r w:rsidR="0073432C" w:rsidRPr="002C0D6E">
        <w:rPr>
          <w:rFonts w:ascii="?????? Pro W3" w:eastAsia="?????? Pro W3" w:hAnsi="?????? Pro W3" w:cs="?????? Pro W3"/>
        </w:rPr>
        <w:t xml:space="preserve">) </w:t>
      </w:r>
      <w:r w:rsidRPr="00634AD0">
        <w:t>Give an informal argument using Cavalieri’s principle for the formulas for the volume of a sphere and other solid figures.</w:t>
      </w:r>
    </w:p>
    <w:p w:rsidR="004F0724" w:rsidRDefault="004F0724" w:rsidP="00926339">
      <w:pPr>
        <w:pStyle w:val="Domains"/>
      </w:pPr>
    </w:p>
    <w:p w:rsidR="004F0724" w:rsidRDefault="004B0F95" w:rsidP="00926339">
      <w:pPr>
        <w:pStyle w:val="Domains"/>
      </w:pPr>
      <w:r w:rsidRPr="000E33C3">
        <w:t>Conditional Probability and the Rules of Probability</w:t>
      </w:r>
      <w:r>
        <w:t xml:space="preserve"> </w:t>
      </w:r>
      <w:r w:rsidRPr="000E33C3">
        <w:t xml:space="preserve"> </w:t>
      </w:r>
      <w:r w:rsidRPr="000E33C3">
        <w:tab/>
      </w:r>
      <w:r w:rsidR="00545A33">
        <w:t>AQR.</w:t>
      </w:r>
      <w:r w:rsidRPr="000E33C3">
        <w:t>S</w:t>
      </w:r>
      <w:r>
        <w:t>-</w:t>
      </w:r>
      <w:r w:rsidRPr="000E33C3">
        <w:t>CP</w:t>
      </w:r>
    </w:p>
    <w:p w:rsidR="007D48D4" w:rsidRDefault="004B0F95" w:rsidP="00926339">
      <w:pPr>
        <w:pStyle w:val="Clusters"/>
      </w:pPr>
      <w:r w:rsidRPr="000E33C3">
        <w:t>Use the rules of probability to compute probabilities of compound events in a uniform probability model.</w:t>
      </w:r>
      <w:r w:rsidR="0073432C" w:rsidRPr="002C0D6E">
        <w:rPr>
          <w:rFonts w:ascii="?????? ProN W3" w:eastAsia="?????? ProN W3" w:hAnsi="?????? ProN W3" w:cs="?????? ProN W3"/>
        </w:rPr>
        <w:t xml:space="preserve"> </w:t>
      </w:r>
    </w:p>
    <w:p w:rsidR="007D48D4" w:rsidRPr="00247625" w:rsidRDefault="0073432C" w:rsidP="002C0D6E">
      <w:pPr>
        <w:pStyle w:val="Standards"/>
        <w:jc w:val="left"/>
        <w:rPr>
          <w:rFonts w:cs="Arial"/>
        </w:rPr>
      </w:pPr>
      <w:r w:rsidRPr="00247625">
        <w:rPr>
          <w:rFonts w:eastAsia="?????? Pro W3" w:cs="Arial"/>
        </w:rPr>
        <w:t>8.</w:t>
      </w:r>
      <w:r w:rsidR="004B0F95" w:rsidRPr="00247625">
        <w:rPr>
          <w:rFonts w:eastAsia="?????? Pro W3" w:cs="Arial"/>
        </w:rPr>
        <w:tab/>
      </w:r>
      <w:r w:rsidRPr="00247625">
        <w:rPr>
          <w:rFonts w:eastAsia="?????? Pro W3" w:cs="Arial"/>
        </w:rPr>
        <w:t xml:space="preserve">(+) </w:t>
      </w:r>
      <w:r w:rsidR="004B0F95" w:rsidRPr="00247625">
        <w:rPr>
          <w:rFonts w:cs="Arial"/>
        </w:rPr>
        <w:t xml:space="preserve">Apply the general Multiplication Rule in a uniform probability model, </w:t>
      </w:r>
      <w:r w:rsidRPr="00247625">
        <w:rPr>
          <w:rFonts w:cs="Arial"/>
          <w:i/>
          <w:iCs/>
        </w:rPr>
        <w:t>P</w:t>
      </w:r>
      <w:r w:rsidR="004B0F95" w:rsidRPr="00247625">
        <w:rPr>
          <w:rFonts w:cs="Arial"/>
        </w:rPr>
        <w:t>(</w:t>
      </w:r>
      <w:r w:rsidRPr="00247625">
        <w:rPr>
          <w:rFonts w:cs="Arial"/>
          <w:i/>
          <w:iCs/>
        </w:rPr>
        <w:t>A</w:t>
      </w:r>
      <w:r w:rsidR="004B0F95" w:rsidRPr="00247625">
        <w:rPr>
          <w:rFonts w:cs="Arial"/>
        </w:rPr>
        <w:t> and </w:t>
      </w:r>
      <w:r w:rsidRPr="00247625">
        <w:rPr>
          <w:rFonts w:cs="Arial"/>
          <w:i/>
          <w:iCs/>
        </w:rPr>
        <w:t>B</w:t>
      </w:r>
      <w:r w:rsidR="004B0F95" w:rsidRPr="00247625">
        <w:rPr>
          <w:rFonts w:cs="Arial"/>
        </w:rPr>
        <w:t>) = </w:t>
      </w:r>
      <w:r w:rsidRPr="00247625">
        <w:rPr>
          <w:rFonts w:cs="Arial"/>
          <w:i/>
          <w:iCs/>
        </w:rPr>
        <w:t>P</w:t>
      </w:r>
      <w:r w:rsidR="004B0F95" w:rsidRPr="00247625">
        <w:rPr>
          <w:rFonts w:cs="Arial"/>
        </w:rPr>
        <w:t>(</w:t>
      </w:r>
      <w:r w:rsidRPr="00247625">
        <w:rPr>
          <w:rFonts w:cs="Arial"/>
          <w:i/>
          <w:iCs/>
        </w:rPr>
        <w:t>A</w:t>
      </w:r>
      <w:r w:rsidR="004B0F95" w:rsidRPr="00247625">
        <w:rPr>
          <w:rFonts w:cs="Arial"/>
        </w:rPr>
        <w:t>)</w:t>
      </w:r>
      <w:r w:rsidRPr="00247625">
        <w:rPr>
          <w:rFonts w:cs="Arial"/>
          <w:i/>
          <w:iCs/>
        </w:rPr>
        <w:t>P</w:t>
      </w:r>
      <w:r w:rsidR="004B0F95" w:rsidRPr="00247625">
        <w:rPr>
          <w:rFonts w:cs="Arial"/>
        </w:rPr>
        <w:t>(</w:t>
      </w:r>
      <w:r w:rsidRPr="00247625">
        <w:rPr>
          <w:rFonts w:cs="Arial"/>
          <w:i/>
          <w:iCs/>
        </w:rPr>
        <w:t>B</w:t>
      </w:r>
      <w:r w:rsidR="004B0F95" w:rsidRPr="00247625">
        <w:rPr>
          <w:rFonts w:cs="Arial"/>
        </w:rPr>
        <w:t>|</w:t>
      </w:r>
      <w:r w:rsidRPr="00247625">
        <w:rPr>
          <w:rFonts w:cs="Arial"/>
          <w:i/>
          <w:iCs/>
        </w:rPr>
        <w:t>A</w:t>
      </w:r>
      <w:r w:rsidR="004B0F95" w:rsidRPr="00247625">
        <w:rPr>
          <w:rFonts w:cs="Arial"/>
        </w:rPr>
        <w:t xml:space="preserve">) = </w:t>
      </w:r>
      <w:r w:rsidRPr="00247625">
        <w:rPr>
          <w:rFonts w:cs="Arial"/>
          <w:i/>
          <w:iCs/>
        </w:rPr>
        <w:t>P</w:t>
      </w:r>
      <w:r w:rsidR="004B0F95" w:rsidRPr="00247625">
        <w:rPr>
          <w:rFonts w:cs="Arial"/>
        </w:rPr>
        <w:t>(</w:t>
      </w:r>
      <w:r w:rsidRPr="00247625">
        <w:rPr>
          <w:rFonts w:cs="Arial"/>
          <w:i/>
          <w:iCs/>
        </w:rPr>
        <w:t>B</w:t>
      </w:r>
      <w:r w:rsidR="004B0F95" w:rsidRPr="00247625">
        <w:rPr>
          <w:rFonts w:cs="Arial"/>
        </w:rPr>
        <w:t>)</w:t>
      </w:r>
      <w:r w:rsidRPr="00247625">
        <w:rPr>
          <w:rFonts w:cs="Arial"/>
          <w:i/>
          <w:iCs/>
        </w:rPr>
        <w:t>P</w:t>
      </w:r>
      <w:r w:rsidR="004B0F95" w:rsidRPr="00247625">
        <w:rPr>
          <w:rFonts w:cs="Arial"/>
        </w:rPr>
        <w:t>(</w:t>
      </w:r>
      <w:r w:rsidRPr="00247625">
        <w:rPr>
          <w:rFonts w:cs="Arial"/>
          <w:i/>
          <w:iCs/>
        </w:rPr>
        <w:t>A</w:t>
      </w:r>
      <w:r w:rsidR="004B0F95" w:rsidRPr="00247625">
        <w:rPr>
          <w:rFonts w:cs="Arial"/>
        </w:rPr>
        <w:t>|</w:t>
      </w:r>
      <w:r w:rsidRPr="00247625">
        <w:rPr>
          <w:rFonts w:cs="Arial"/>
          <w:i/>
          <w:iCs/>
        </w:rPr>
        <w:t>B</w:t>
      </w:r>
      <w:r w:rsidR="004B0F95" w:rsidRPr="00247625">
        <w:rPr>
          <w:rFonts w:cs="Arial"/>
        </w:rPr>
        <w:t>), and interpret the answer in terms of the model.</w:t>
      </w:r>
      <w:r w:rsidRPr="00247625">
        <w:rPr>
          <w:rFonts w:eastAsia="?????? ProN W3" w:cs="Arial"/>
        </w:rPr>
        <w:t xml:space="preserve"> </w:t>
      </w:r>
      <w:r w:rsidR="004B0F95" w:rsidRPr="00247625">
        <w:rPr>
          <w:rFonts w:eastAsia="?????? ProN W3" w:cs="Arial"/>
        </w:rPr>
        <w:sym w:font="Wingdings" w:char="F0AB"/>
      </w:r>
    </w:p>
    <w:p w:rsidR="007D48D4" w:rsidRPr="00247625" w:rsidRDefault="004B0F95" w:rsidP="002C0D6E">
      <w:pPr>
        <w:pStyle w:val="Standards"/>
        <w:jc w:val="left"/>
        <w:rPr>
          <w:rFonts w:cs="Arial"/>
        </w:rPr>
      </w:pPr>
      <w:r w:rsidRPr="00247625">
        <w:rPr>
          <w:rFonts w:cs="Arial"/>
        </w:rPr>
        <w:t>9.</w:t>
      </w:r>
      <w:r w:rsidRPr="00247625">
        <w:rPr>
          <w:rFonts w:cs="Arial"/>
        </w:rPr>
        <w:tab/>
        <w:t>(+</w:t>
      </w:r>
      <w:r w:rsidR="0073432C" w:rsidRPr="00247625">
        <w:rPr>
          <w:rFonts w:eastAsia="?????? Pro W3" w:cs="Arial"/>
        </w:rPr>
        <w:t>)</w:t>
      </w:r>
      <w:r w:rsidRPr="00247625">
        <w:rPr>
          <w:rFonts w:cs="Arial"/>
        </w:rPr>
        <w:t xml:space="preserve"> Use permutations and combinations to compute probabilities of compound events and solve problems.</w:t>
      </w:r>
      <w:r w:rsidR="0073432C" w:rsidRPr="00247625">
        <w:rPr>
          <w:rFonts w:eastAsia="?????? ProN W3" w:cs="Arial"/>
        </w:rPr>
        <w:t xml:space="preserve"> </w:t>
      </w:r>
      <w:r w:rsidRPr="00247625">
        <w:rPr>
          <w:rFonts w:eastAsia="?????? ProN W3" w:cs="Arial"/>
        </w:rPr>
        <w:sym w:font="Wingdings" w:char="F0AB"/>
      </w:r>
    </w:p>
    <w:p w:rsidR="004F0724" w:rsidRDefault="004F0724" w:rsidP="00926339">
      <w:pPr>
        <w:pStyle w:val="Domains"/>
      </w:pPr>
    </w:p>
    <w:p w:rsidR="004F0724" w:rsidRDefault="004B0F95" w:rsidP="00926339">
      <w:pPr>
        <w:pStyle w:val="Domains"/>
      </w:pPr>
      <w:r w:rsidRPr="000E33C3">
        <w:t>Using Probability to Make Decisions</w:t>
      </w:r>
      <w:r>
        <w:t xml:space="preserve"> </w:t>
      </w:r>
      <w:r w:rsidRPr="000E33C3">
        <w:tab/>
      </w:r>
      <w:r w:rsidR="00545A33">
        <w:t>AQR.</w:t>
      </w:r>
      <w:r w:rsidRPr="000E33C3">
        <w:t>S</w:t>
      </w:r>
      <w:r>
        <w:t>-</w:t>
      </w:r>
      <w:r w:rsidRPr="000E33C3">
        <w:t>MD</w:t>
      </w:r>
    </w:p>
    <w:p w:rsidR="007D48D4" w:rsidRDefault="004B0F95" w:rsidP="00926339">
      <w:pPr>
        <w:pStyle w:val="Clusters"/>
      </w:pPr>
      <w:r w:rsidRPr="00E73604">
        <w:t>Calculate expected values and use them to solve problems.</w:t>
      </w:r>
      <w:r w:rsidR="0073432C" w:rsidRPr="002C0D6E">
        <w:rPr>
          <w:rFonts w:eastAsia="?????? ProN W3"/>
        </w:rPr>
        <w:t xml:space="preserve"> </w:t>
      </w:r>
    </w:p>
    <w:p w:rsidR="007D48D4" w:rsidRDefault="0073432C" w:rsidP="002C0D6E">
      <w:pPr>
        <w:pStyle w:val="Standards"/>
        <w:jc w:val="left"/>
        <w:rPr>
          <w:rFonts w:cs="Arial"/>
        </w:rPr>
      </w:pPr>
      <w:r w:rsidRPr="002C0D6E">
        <w:rPr>
          <w:rFonts w:eastAsia="?????? Pro W3" w:cs="Arial"/>
        </w:rPr>
        <w:t>1.</w:t>
      </w:r>
      <w:r w:rsidR="004B0F95" w:rsidRPr="00E73604">
        <w:rPr>
          <w:rFonts w:eastAsia="?????? Pro W3" w:cs="Arial"/>
        </w:rPr>
        <w:tab/>
      </w:r>
      <w:r w:rsidRPr="002C0D6E">
        <w:rPr>
          <w:rFonts w:eastAsia="?????? Pro W3" w:cs="Arial"/>
        </w:rPr>
        <w:t>(+)</w:t>
      </w:r>
      <w:r w:rsidR="004B0F95" w:rsidRPr="00E73604">
        <w:rPr>
          <w:rFonts w:cs="Arial"/>
        </w:rPr>
        <w:t xml:space="preserve"> Define a random variable for a quantity of interest by assigning a numerical value to each event in a sample space; graph the corresponding probability distribution using the same graphical displays as for data distributions.</w:t>
      </w:r>
      <w:r w:rsidRPr="002C0D6E">
        <w:rPr>
          <w:rFonts w:eastAsia="?????? ProN W3" w:cs="Arial"/>
        </w:rPr>
        <w:t xml:space="preserve"> </w:t>
      </w:r>
      <w:r w:rsidR="004B0F95" w:rsidRPr="00E73604">
        <w:rPr>
          <w:rFonts w:eastAsia="?????? ProN W3" w:cs="Arial"/>
        </w:rPr>
        <w:sym w:font="Wingdings" w:char="F0AB"/>
      </w:r>
    </w:p>
    <w:p w:rsidR="007D48D4" w:rsidRDefault="0073432C" w:rsidP="002C0D6E">
      <w:pPr>
        <w:pStyle w:val="Standards"/>
        <w:jc w:val="left"/>
        <w:rPr>
          <w:rFonts w:cs="Arial"/>
        </w:rPr>
      </w:pPr>
      <w:r w:rsidRPr="002C0D6E">
        <w:rPr>
          <w:rFonts w:eastAsia="?????? Pro W3" w:cs="Arial"/>
        </w:rPr>
        <w:t>2.</w:t>
      </w:r>
      <w:r w:rsidR="004B0F95" w:rsidRPr="00E73604">
        <w:rPr>
          <w:rFonts w:eastAsia="?????? Pro W3" w:cs="Arial"/>
        </w:rPr>
        <w:tab/>
      </w:r>
      <w:r w:rsidRPr="002C0D6E">
        <w:rPr>
          <w:rFonts w:eastAsia="?????? Pro W3" w:cs="Arial"/>
        </w:rPr>
        <w:t>(+)</w:t>
      </w:r>
      <w:r w:rsidR="004B0F95" w:rsidRPr="00E73604">
        <w:rPr>
          <w:rFonts w:cs="Arial"/>
        </w:rPr>
        <w:t xml:space="preserve"> Calculate the expected value of a random variable; interpret it as the mean of the probability distribution.</w:t>
      </w:r>
      <w:r w:rsidRPr="002C0D6E">
        <w:rPr>
          <w:rFonts w:eastAsia="?????? ProN W3" w:cs="Arial"/>
        </w:rPr>
        <w:t xml:space="preserve"> </w:t>
      </w:r>
      <w:r w:rsidR="004B0F95" w:rsidRPr="00E73604">
        <w:rPr>
          <w:rFonts w:eastAsia="?????? ProN W3" w:cs="Arial"/>
        </w:rPr>
        <w:sym w:font="Wingdings" w:char="F0AB"/>
      </w:r>
    </w:p>
    <w:p w:rsidR="007D48D4" w:rsidRDefault="0073432C" w:rsidP="002C0D6E">
      <w:pPr>
        <w:pStyle w:val="Standards"/>
        <w:jc w:val="left"/>
        <w:rPr>
          <w:rFonts w:cs="Arial"/>
          <w:i/>
        </w:rPr>
      </w:pPr>
      <w:r w:rsidRPr="002C0D6E">
        <w:rPr>
          <w:rFonts w:eastAsia="?????? Pro W3" w:cs="Arial"/>
        </w:rPr>
        <w:t>3.</w:t>
      </w:r>
      <w:r w:rsidR="004B0F95" w:rsidRPr="00E73604">
        <w:rPr>
          <w:rFonts w:eastAsia="?????? Pro W3" w:cs="Arial"/>
        </w:rPr>
        <w:tab/>
      </w:r>
      <w:r w:rsidRPr="002C0D6E">
        <w:rPr>
          <w:rFonts w:eastAsia="?????? Pro W3" w:cs="Arial"/>
        </w:rPr>
        <w:t>(+)</w:t>
      </w:r>
      <w:r w:rsidR="004B0F95" w:rsidRPr="00E73604">
        <w:rPr>
          <w:rFonts w:cs="Arial"/>
        </w:rPr>
        <w:t xml:space="preserve"> Develop a probability distribution for a random variable defined for a sample space in which theoretical probabilities can be calculated; find the expected value. </w:t>
      </w:r>
      <w:r w:rsidRPr="002C0D6E">
        <w:rPr>
          <w:rFonts w:eastAsia="?????? Pro W3" w:cs="Arial"/>
          <w:i/>
          <w:iCs/>
        </w:rPr>
        <w:t xml:space="preserve">For example, find the theoretical probability distribution for the number of correct answers obtained by guessing on all five questions of a multiple-choice test where each question has four choices, and find the expected grade under various grading schemes. </w:t>
      </w:r>
      <w:r w:rsidR="004B0F95" w:rsidRPr="00E73604">
        <w:rPr>
          <w:rFonts w:eastAsia="?????? ProN W3" w:cs="Arial"/>
        </w:rPr>
        <w:sym w:font="Wingdings" w:char="F0AB"/>
      </w:r>
    </w:p>
    <w:p w:rsidR="007D48D4" w:rsidRDefault="0073432C" w:rsidP="002C0D6E">
      <w:pPr>
        <w:pStyle w:val="Standards"/>
        <w:jc w:val="left"/>
        <w:rPr>
          <w:rFonts w:cs="Arial"/>
          <w:i/>
        </w:rPr>
      </w:pPr>
      <w:r w:rsidRPr="002C0D6E">
        <w:rPr>
          <w:rFonts w:eastAsia="?????? Pro W3" w:cs="Arial"/>
        </w:rPr>
        <w:t>4.</w:t>
      </w:r>
      <w:r w:rsidR="004B0F95" w:rsidRPr="00E73604">
        <w:rPr>
          <w:rFonts w:eastAsia="?????? Pro W3" w:cs="Arial"/>
        </w:rPr>
        <w:tab/>
      </w:r>
      <w:r w:rsidRPr="002C0D6E">
        <w:rPr>
          <w:rFonts w:eastAsia="?????? Pro W3" w:cs="Arial"/>
        </w:rPr>
        <w:t>(+)</w:t>
      </w:r>
      <w:r w:rsidR="004B0F95" w:rsidRPr="00E73604">
        <w:rPr>
          <w:rFonts w:cs="Arial"/>
        </w:rPr>
        <w:t xml:space="preserve"> Develop a probability distribution for a random variable defined for a sample space in which probabilities are assigned empirically; find the expected value. </w:t>
      </w:r>
      <w:r w:rsidRPr="002C0D6E">
        <w:rPr>
          <w:rFonts w:eastAsia="?????? Pro W3" w:cs="Arial"/>
          <w:i/>
          <w:iCs/>
        </w:rPr>
        <w:t xml:space="preserve">For example, find a current data distribution on the number of TV sets per household in the United States, and calculate the expected number of sets per household. How many TV sets would you expect to find in 100 randomly selected households? </w:t>
      </w:r>
      <w:r w:rsidR="004B0F95" w:rsidRPr="00E73604">
        <w:rPr>
          <w:rFonts w:eastAsia="?????? ProN W3" w:cs="Arial"/>
        </w:rPr>
        <w:sym w:font="Wingdings" w:char="F0AB"/>
      </w:r>
    </w:p>
    <w:p w:rsidR="007D48D4" w:rsidRDefault="004B0F95" w:rsidP="00926339">
      <w:pPr>
        <w:pStyle w:val="Clusters"/>
      </w:pPr>
      <w:r w:rsidRPr="00E73604">
        <w:lastRenderedPageBreak/>
        <w:t xml:space="preserve">Use probability to evaluate outcomes of decisions. </w:t>
      </w:r>
    </w:p>
    <w:p w:rsidR="007D48D4" w:rsidRDefault="0073432C" w:rsidP="002C0D6E">
      <w:pPr>
        <w:pStyle w:val="Standards"/>
        <w:jc w:val="left"/>
        <w:rPr>
          <w:rFonts w:cs="Arial"/>
        </w:rPr>
      </w:pPr>
      <w:r w:rsidRPr="002C0D6E">
        <w:rPr>
          <w:rFonts w:eastAsia="?????? Pro W3" w:cs="Arial"/>
        </w:rPr>
        <w:t>5.</w:t>
      </w:r>
      <w:r w:rsidR="004B0F95" w:rsidRPr="00E73604">
        <w:rPr>
          <w:rFonts w:eastAsia="?????? Pro W3" w:cs="Arial"/>
        </w:rPr>
        <w:tab/>
      </w:r>
      <w:r w:rsidRPr="002C0D6E">
        <w:rPr>
          <w:rFonts w:eastAsia="?????? Pro W3" w:cs="Arial"/>
        </w:rPr>
        <w:t>(+)</w:t>
      </w:r>
      <w:r w:rsidR="004B0F95" w:rsidRPr="00E73604">
        <w:rPr>
          <w:rFonts w:cs="Arial"/>
        </w:rPr>
        <w:t xml:space="preserve"> Weigh the possible outcomes of a decision by assigning probabilities to payoff values and finding expected values. </w:t>
      </w:r>
      <w:r w:rsidR="004B0F95" w:rsidRPr="00E73604">
        <w:rPr>
          <w:rFonts w:eastAsia="?????? ProN W3" w:cs="Arial"/>
        </w:rPr>
        <w:sym w:font="Wingdings" w:char="F0AB"/>
      </w:r>
    </w:p>
    <w:p w:rsidR="007D48D4" w:rsidRDefault="004B0F95" w:rsidP="002C0D6E">
      <w:pPr>
        <w:pStyle w:val="Standards-parts"/>
        <w:jc w:val="left"/>
        <w:rPr>
          <w:rFonts w:cs="Arial"/>
        </w:rPr>
      </w:pPr>
      <w:r w:rsidRPr="00E73604">
        <w:rPr>
          <w:rFonts w:cs="Arial"/>
        </w:rPr>
        <w:t>a.</w:t>
      </w:r>
      <w:r w:rsidRPr="00E73604">
        <w:rPr>
          <w:rFonts w:cs="Arial"/>
        </w:rPr>
        <w:tab/>
      </w:r>
      <w:r w:rsidR="0073432C" w:rsidRPr="002C0D6E">
        <w:rPr>
          <w:rFonts w:cs="Arial"/>
        </w:rPr>
        <w:t xml:space="preserve">(+) Find the expected payoff for a game of chance. </w:t>
      </w:r>
      <w:r w:rsidR="0073432C" w:rsidRPr="002C0D6E">
        <w:rPr>
          <w:rFonts w:cs="Arial"/>
          <w:i/>
          <w:iCs/>
        </w:rPr>
        <w:t>For example, find the expected winnings from a state lottery ticket or a game at a fast-food restaurant.</w:t>
      </w:r>
      <w:r w:rsidR="0073432C" w:rsidRPr="002C0D6E">
        <w:rPr>
          <w:rFonts w:eastAsia="?????? ProN W3" w:cs="Arial"/>
        </w:rPr>
        <w:t xml:space="preserve"> </w:t>
      </w:r>
      <w:r w:rsidRPr="00E73604">
        <w:rPr>
          <w:rFonts w:eastAsia="?????? ProN W3" w:cs="Arial"/>
        </w:rPr>
        <w:sym w:font="Wingdings" w:char="F0AB"/>
      </w:r>
    </w:p>
    <w:p w:rsidR="007D48D4" w:rsidRDefault="004B0F95" w:rsidP="002C0D6E">
      <w:pPr>
        <w:pStyle w:val="Standards-parts"/>
        <w:jc w:val="left"/>
        <w:rPr>
          <w:rFonts w:cs="Arial"/>
        </w:rPr>
      </w:pPr>
      <w:r w:rsidRPr="00E73604">
        <w:rPr>
          <w:rFonts w:cs="Arial"/>
        </w:rPr>
        <w:t>b.</w:t>
      </w:r>
      <w:r w:rsidRPr="00E73604">
        <w:rPr>
          <w:rFonts w:cs="Arial"/>
        </w:rPr>
        <w:tab/>
      </w:r>
      <w:r w:rsidR="0073432C" w:rsidRPr="002C0D6E">
        <w:rPr>
          <w:rFonts w:cs="Arial"/>
        </w:rPr>
        <w:t xml:space="preserve">(+) Evaluate and compare strategies on the basis of expected values. </w:t>
      </w:r>
      <w:r w:rsidR="0073432C" w:rsidRPr="002C0D6E">
        <w:rPr>
          <w:rFonts w:cs="Arial"/>
          <w:i/>
          <w:iCs/>
        </w:rPr>
        <w:t>For example, compare a high-deductible versus a low-deductible automobile insurance policy using various, but reasonable, chances of having a minor or a major accident.</w:t>
      </w:r>
      <w:r w:rsidR="0073432C" w:rsidRPr="002C0D6E">
        <w:rPr>
          <w:rFonts w:eastAsia="?????? ProN W3" w:cs="Arial"/>
        </w:rPr>
        <w:t xml:space="preserve"> </w:t>
      </w:r>
      <w:r w:rsidRPr="00E73604">
        <w:rPr>
          <w:rFonts w:eastAsia="?????? ProN W3" w:cs="Arial"/>
        </w:rPr>
        <w:sym w:font="Wingdings" w:char="F0AB"/>
      </w:r>
    </w:p>
    <w:p w:rsidR="007D48D4" w:rsidRDefault="0073432C" w:rsidP="002C0D6E">
      <w:pPr>
        <w:pStyle w:val="Standards"/>
        <w:jc w:val="left"/>
        <w:rPr>
          <w:rFonts w:cs="Arial"/>
        </w:rPr>
      </w:pPr>
      <w:r w:rsidRPr="002C0D6E">
        <w:rPr>
          <w:rFonts w:eastAsia="?????? Pro W3" w:cs="Arial"/>
        </w:rPr>
        <w:t>6.</w:t>
      </w:r>
      <w:r w:rsidR="004B0F95" w:rsidRPr="00E73604">
        <w:rPr>
          <w:rFonts w:eastAsia="?????? Pro W3" w:cs="Arial"/>
        </w:rPr>
        <w:tab/>
      </w:r>
      <w:r w:rsidRPr="002C0D6E">
        <w:rPr>
          <w:rFonts w:eastAsia="?????? Pro W3" w:cs="Arial"/>
        </w:rPr>
        <w:t>(+)</w:t>
      </w:r>
      <w:r w:rsidR="004B0F95" w:rsidRPr="00E73604">
        <w:rPr>
          <w:rFonts w:cs="Arial"/>
        </w:rPr>
        <w:t xml:space="preserve"> Use probabilities to make fair decisions (e.g., drawing by lots, using a random number generator).</w:t>
      </w:r>
      <w:r w:rsidRPr="002C0D6E">
        <w:rPr>
          <w:rFonts w:eastAsia="?????? ProN W3" w:cs="Arial"/>
        </w:rPr>
        <w:t xml:space="preserve"> </w:t>
      </w:r>
      <w:r w:rsidR="004B0F95" w:rsidRPr="00E73604">
        <w:rPr>
          <w:rFonts w:eastAsia="?????? ProN W3" w:cs="Arial"/>
        </w:rPr>
        <w:sym w:font="Wingdings" w:char="F0AB"/>
      </w:r>
    </w:p>
    <w:p w:rsidR="0095642B" w:rsidRDefault="0073432C" w:rsidP="0095642B">
      <w:pPr>
        <w:pStyle w:val="Standards"/>
        <w:jc w:val="left"/>
        <w:rPr>
          <w:rFonts w:cs="Arial"/>
        </w:rPr>
      </w:pPr>
      <w:r w:rsidRPr="002C0D6E">
        <w:rPr>
          <w:rFonts w:eastAsia="?????? Pro W3" w:cs="Arial"/>
        </w:rPr>
        <w:t>7.</w:t>
      </w:r>
      <w:r w:rsidR="004B0F95" w:rsidRPr="00E73604">
        <w:rPr>
          <w:rFonts w:eastAsia="?????? Pro W3" w:cs="Arial"/>
        </w:rPr>
        <w:tab/>
      </w:r>
      <w:r w:rsidRPr="002C0D6E">
        <w:rPr>
          <w:rFonts w:eastAsia="?????? Pro W3" w:cs="Arial"/>
        </w:rPr>
        <w:t>(+)</w:t>
      </w:r>
      <w:r w:rsidR="004B0F95" w:rsidRPr="00E73604">
        <w:rPr>
          <w:rFonts w:cs="Arial"/>
        </w:rPr>
        <w:t xml:space="preserve"> Analyze decisions and strategies using probability concepts (e.g., product testing, medical testing, pulling a hockey goalie at the end of a game</w:t>
      </w:r>
      <w:r w:rsidR="000E0296">
        <w:rPr>
          <w:rFonts w:cs="Arial"/>
        </w:rPr>
        <w:t xml:space="preserve"> and replacing the goalie with an extra skater</w:t>
      </w:r>
      <w:r w:rsidRPr="002C0D6E">
        <w:rPr>
          <w:rFonts w:cs="Arial"/>
        </w:rPr>
        <w:t>).</w:t>
      </w:r>
    </w:p>
    <w:p w:rsidR="00FF4E28" w:rsidRPr="00E73604" w:rsidRDefault="00FF4E28" w:rsidP="00A8260A">
      <w:pPr>
        <w:pStyle w:val="Standards"/>
        <w:rPr>
          <w:rFonts w:cs="Arial"/>
        </w:rPr>
      </w:pPr>
    </w:p>
    <w:p w:rsidR="00FF4E28" w:rsidRDefault="00BE7C6E" w:rsidP="00A8260A">
      <w:pPr>
        <w:pStyle w:val="Standards"/>
        <w:sectPr w:rsidR="00FF4E28" w:rsidSect="008B25C8">
          <w:type w:val="continuous"/>
          <w:pgSz w:w="12240" w:h="15840" w:code="1"/>
          <w:pgMar w:top="720" w:right="1440" w:bottom="720" w:left="1440" w:header="720" w:footer="720" w:gutter="0"/>
          <w:cols w:space="720"/>
          <w:docGrid w:linePitch="360"/>
        </w:sectPr>
      </w:pPr>
      <w:r>
        <w:rPr>
          <w:rFonts w:cs="Arial"/>
        </w:rPr>
        <w:pict>
          <v:shape id="_x0000_i1083" type="#_x0000_t75" style="width:468pt;height:3pt" o:hrpct="0" o:hralign="center" o:hr="t">
            <v:imagedata r:id="rId12" o:title=""/>
          </v:shape>
        </w:pict>
      </w:r>
    </w:p>
    <w:p w:rsidR="00C153C3" w:rsidRDefault="00C153C3">
      <w:pPr>
        <w:rPr>
          <w:rFonts w:eastAsia="Times New Roman"/>
          <w:szCs w:val="20"/>
        </w:rPr>
      </w:pPr>
    </w:p>
    <w:p w:rsidR="00A53EF1" w:rsidRDefault="00A53EF1" w:rsidP="0095642B">
      <w:pPr>
        <w:jc w:val="left"/>
        <w:rPr>
          <w:rStyle w:val="BookTitle"/>
          <w:b w:val="0"/>
          <w:sz w:val="48"/>
          <w:szCs w:val="48"/>
        </w:rPr>
      </w:pPr>
    </w:p>
    <w:p w:rsidR="00A53EF1" w:rsidRDefault="00A53EF1" w:rsidP="0095642B">
      <w:pPr>
        <w:jc w:val="left"/>
        <w:rPr>
          <w:rStyle w:val="BookTitle"/>
          <w:b w:val="0"/>
          <w:sz w:val="48"/>
          <w:szCs w:val="48"/>
        </w:rPr>
      </w:pPr>
    </w:p>
    <w:p w:rsidR="0095642B" w:rsidRPr="00140B25" w:rsidRDefault="0095642B" w:rsidP="0095642B">
      <w:pPr>
        <w:jc w:val="left"/>
        <w:rPr>
          <w:rStyle w:val="BookTitle"/>
          <w:b w:val="0"/>
          <w:sz w:val="48"/>
          <w:szCs w:val="48"/>
        </w:rPr>
      </w:pPr>
      <w:r w:rsidRPr="00140B25">
        <w:rPr>
          <w:rStyle w:val="BookTitle"/>
          <w:b w:val="0"/>
          <w:sz w:val="48"/>
          <w:szCs w:val="48"/>
        </w:rPr>
        <w:t>Making Decisions</w:t>
      </w:r>
      <w:r w:rsidR="00A53EF1">
        <w:rPr>
          <w:rStyle w:val="BookTitle"/>
          <w:b w:val="0"/>
          <w:sz w:val="48"/>
          <w:szCs w:val="48"/>
        </w:rPr>
        <w:t xml:space="preserve"> about</w:t>
      </w:r>
      <w:r w:rsidRPr="00140B25">
        <w:rPr>
          <w:rStyle w:val="BookTitle"/>
          <w:b w:val="0"/>
          <w:sz w:val="48"/>
          <w:szCs w:val="48"/>
        </w:rPr>
        <w:t xml:space="preserve"> </w:t>
      </w:r>
    </w:p>
    <w:p w:rsidR="0095642B" w:rsidRDefault="00116708" w:rsidP="0095642B">
      <w:pPr>
        <w:jc w:val="left"/>
        <w:rPr>
          <w:rStyle w:val="BookTitle"/>
          <w:sz w:val="48"/>
          <w:szCs w:val="48"/>
        </w:rPr>
      </w:pPr>
      <w:r w:rsidRPr="00116708">
        <w:rPr>
          <w:rStyle w:val="BookTitle"/>
          <w:sz w:val="48"/>
          <w:szCs w:val="48"/>
        </w:rPr>
        <w:t>high School</w:t>
      </w:r>
      <w:r w:rsidRPr="0079628A">
        <w:rPr>
          <w:rStyle w:val="BookTitle"/>
          <w:sz w:val="48"/>
          <w:szCs w:val="48"/>
        </w:rPr>
        <w:t xml:space="preserve"> </w:t>
      </w:r>
      <w:r w:rsidR="0095642B" w:rsidRPr="0079628A">
        <w:rPr>
          <w:rStyle w:val="BookTitle"/>
          <w:sz w:val="48"/>
          <w:szCs w:val="48"/>
        </w:rPr>
        <w:t xml:space="preserve">Course Sequences and Algebra I </w:t>
      </w:r>
      <w:r>
        <w:rPr>
          <w:rStyle w:val="BookTitle"/>
          <w:sz w:val="48"/>
          <w:szCs w:val="48"/>
        </w:rPr>
        <w:t>in Grade 8</w:t>
      </w:r>
    </w:p>
    <w:p w:rsidR="002A2DC9" w:rsidRDefault="002A2DC9" w:rsidP="0095642B">
      <w:pPr>
        <w:jc w:val="left"/>
        <w:rPr>
          <w:rStyle w:val="BookTitle"/>
          <w:sz w:val="48"/>
          <w:szCs w:val="48"/>
        </w:rPr>
      </w:pPr>
    </w:p>
    <w:p w:rsidR="00B205E1" w:rsidRDefault="00B205E1" w:rsidP="0095642B">
      <w:pPr>
        <w:jc w:val="left"/>
        <w:rPr>
          <w:rStyle w:val="BookTitle"/>
        </w:rPr>
        <w:sectPr w:rsidR="00B205E1" w:rsidSect="00846F87">
          <w:headerReference w:type="even" r:id="rId223"/>
          <w:headerReference w:type="default" r:id="rId224"/>
          <w:footerReference w:type="even" r:id="rId225"/>
          <w:headerReference w:type="first" r:id="rId226"/>
          <w:pgSz w:w="12240" w:h="15840" w:code="1"/>
          <w:pgMar w:top="720" w:right="1440" w:bottom="720" w:left="1440" w:header="720" w:footer="720" w:gutter="0"/>
          <w:cols w:space="720"/>
          <w:docGrid w:linePitch="360"/>
        </w:sectPr>
      </w:pPr>
    </w:p>
    <w:p w:rsidR="002A2DC9" w:rsidRDefault="002A2DC9" w:rsidP="0095642B">
      <w:pPr>
        <w:jc w:val="left"/>
        <w:rPr>
          <w:rStyle w:val="BookTitle"/>
        </w:rPr>
        <w:sectPr w:rsidR="002A2DC9" w:rsidSect="00846F87">
          <w:headerReference w:type="even" r:id="rId227"/>
          <w:headerReference w:type="default" r:id="rId228"/>
          <w:pgSz w:w="12240" w:h="15840" w:code="1"/>
          <w:pgMar w:top="720" w:right="1440" w:bottom="720" w:left="1440" w:header="720" w:footer="720" w:gutter="0"/>
          <w:cols w:space="720"/>
          <w:docGrid w:linePitch="360"/>
        </w:sectPr>
      </w:pPr>
    </w:p>
    <w:p w:rsidR="00360D0D" w:rsidRDefault="00360D0D" w:rsidP="00360D0D">
      <w:pPr>
        <w:autoSpaceDE w:val="0"/>
        <w:autoSpaceDN w:val="0"/>
        <w:adjustRightInd w:val="0"/>
        <w:rPr>
          <w:rFonts w:cs="Arial"/>
          <w:b/>
          <w:bCs/>
          <w:szCs w:val="20"/>
        </w:rPr>
      </w:pPr>
      <w:r>
        <w:rPr>
          <w:rFonts w:cs="Arial"/>
          <w:b/>
          <w:bCs/>
          <w:szCs w:val="20"/>
        </w:rPr>
        <w:t>Course Sequences and the Model Algebra I Course</w:t>
      </w:r>
    </w:p>
    <w:p w:rsidR="00360D0D" w:rsidRDefault="00360D0D" w:rsidP="00360D0D">
      <w:pPr>
        <w:autoSpaceDE w:val="0"/>
        <w:autoSpaceDN w:val="0"/>
        <w:adjustRightInd w:val="0"/>
        <w:rPr>
          <w:rFonts w:cs="Arial"/>
          <w:b/>
          <w:szCs w:val="20"/>
        </w:rPr>
      </w:pPr>
    </w:p>
    <w:p w:rsidR="00360D0D" w:rsidRDefault="00360D0D" w:rsidP="00360D0D">
      <w:pPr>
        <w:autoSpaceDE w:val="0"/>
        <w:autoSpaceDN w:val="0"/>
        <w:adjustRightInd w:val="0"/>
        <w:rPr>
          <w:rFonts w:cs="Arial"/>
          <w:szCs w:val="20"/>
        </w:rPr>
      </w:pPr>
      <w:r>
        <w:rPr>
          <w:rFonts w:cs="Arial"/>
          <w:b/>
          <w:szCs w:val="20"/>
        </w:rPr>
        <w:t>The 2017</w:t>
      </w:r>
      <w:r>
        <w:rPr>
          <w:rFonts w:cs="Arial"/>
          <w:b/>
          <w:i/>
          <w:iCs/>
          <w:szCs w:val="20"/>
        </w:rPr>
        <w:t xml:space="preserve"> Massachusetts Curriculum Framework for Mathematics </w:t>
      </w:r>
      <w:r>
        <w:rPr>
          <w:rFonts w:cs="Arial"/>
          <w:b/>
          <w:szCs w:val="20"/>
        </w:rPr>
        <w:t>represents an opportunity to revisit course sequences in middle and high school mathematics.</w:t>
      </w:r>
      <w:r>
        <w:rPr>
          <w:rFonts w:cs="Arial"/>
          <w:szCs w:val="20"/>
        </w:rPr>
        <w:t xml:space="preserve"> Districts should work with stakeholders, including middle and high school teachers, guidance counselors, external partners and families, to </w:t>
      </w:r>
      <w:r>
        <w:rPr>
          <w:rFonts w:cs="Arial"/>
          <w:bCs/>
          <w:iCs/>
          <w:szCs w:val="20"/>
        </w:rPr>
        <w:t>systematically consider the full range of considerations related to course offerings and sequencing in mathematics in light of these revised standards</w:t>
      </w:r>
      <w:r>
        <w:rPr>
          <w:rFonts w:cs="Arial"/>
          <w:bCs/>
          <w:i/>
          <w:iCs/>
          <w:szCs w:val="20"/>
        </w:rPr>
        <w:t xml:space="preserve">. </w:t>
      </w:r>
    </w:p>
    <w:p w:rsidR="00360D0D" w:rsidRDefault="00360D0D" w:rsidP="00360D0D">
      <w:pPr>
        <w:jc w:val="left"/>
        <w:rPr>
          <w:rFonts w:cs="Arial"/>
          <w:szCs w:val="20"/>
        </w:rPr>
      </w:pPr>
    </w:p>
    <w:p w:rsidR="00360D0D" w:rsidRDefault="00360D0D" w:rsidP="00360D0D">
      <w:pPr>
        <w:jc w:val="left"/>
        <w:rPr>
          <w:rFonts w:cs="Arial"/>
          <w:szCs w:val="20"/>
        </w:rPr>
      </w:pPr>
      <w:r>
        <w:rPr>
          <w:rFonts w:cs="Arial"/>
          <w:szCs w:val="20"/>
        </w:rPr>
        <w:t>Students who follow the grade-by-grade pre-kindergarten to grade 8 sequence will be prepared for either the Traditional or Integrated Model Course high school pathways beginning with Algebra I or Mathematics I in grade 9 and will be ready to take a fourth year advanced course in grade 12, such as the Model Precalculus Course, the Model Quantitative Reasoning Course, or other advanced courses offered in the district, such as Statistics.</w:t>
      </w:r>
    </w:p>
    <w:p w:rsidR="00360D0D" w:rsidRDefault="00360D0D" w:rsidP="00360D0D">
      <w:pPr>
        <w:jc w:val="left"/>
        <w:rPr>
          <w:rFonts w:cs="Arial"/>
          <w:szCs w:val="20"/>
        </w:rPr>
      </w:pPr>
      <w:r>
        <w:rPr>
          <w:rFonts w:cs="Arial"/>
          <w:szCs w:val="20"/>
        </w:rPr>
        <w:t xml:space="preserve"> </w:t>
      </w:r>
    </w:p>
    <w:p w:rsidR="00360D0D" w:rsidRDefault="00360D0D" w:rsidP="00360D0D">
      <w:pPr>
        <w:jc w:val="left"/>
        <w:rPr>
          <w:rFonts w:cs="Arial"/>
          <w:szCs w:val="20"/>
        </w:rPr>
      </w:pPr>
      <w:r>
        <w:rPr>
          <w:rFonts w:cs="Arial"/>
          <w:szCs w:val="20"/>
        </w:rPr>
        <w:t xml:space="preserve">Decisions about secondary students’ course-taking sequences should be made with the goal of identifying each student’s path to success and ensuring that </w:t>
      </w:r>
      <w:r>
        <w:rPr>
          <w:rFonts w:cs="Arial"/>
          <w:b/>
          <w:szCs w:val="20"/>
        </w:rPr>
        <w:t>no</w:t>
      </w:r>
      <w:r>
        <w:rPr>
          <w:rFonts w:cs="Arial"/>
          <w:szCs w:val="20"/>
        </w:rPr>
        <w:t xml:space="preserve"> student who graduates from a Massachusetts High School and enrolls in a Massachusetts public college or university will be placed into a non-credit bearing remedial mathematics course.   </w:t>
      </w:r>
    </w:p>
    <w:p w:rsidR="00360D0D" w:rsidRDefault="00360D0D" w:rsidP="00360D0D">
      <w:pPr>
        <w:jc w:val="left"/>
        <w:rPr>
          <w:rFonts w:cs="Arial"/>
          <w:szCs w:val="20"/>
        </w:rPr>
      </w:pPr>
    </w:p>
    <w:p w:rsidR="00360D0D" w:rsidRDefault="00360D0D" w:rsidP="00360D0D">
      <w:pPr>
        <w:jc w:val="left"/>
        <w:rPr>
          <w:rFonts w:cs="Arial"/>
          <w:szCs w:val="20"/>
        </w:rPr>
      </w:pPr>
      <w:r>
        <w:rPr>
          <w:rFonts w:cs="Arial"/>
          <w:szCs w:val="20"/>
        </w:rPr>
        <w:t xml:space="preserve">All students should be encouraged to meet the full expectations of the pre-K to high school standards. There should also be a variety of ways and opportunities for students to take advanced mathematics courses beyond those included in this </w:t>
      </w:r>
      <w:r>
        <w:rPr>
          <w:rFonts w:cs="Arial"/>
          <w:i/>
          <w:iCs/>
          <w:szCs w:val="20"/>
        </w:rPr>
        <w:t>Framework</w:t>
      </w:r>
      <w:r>
        <w:rPr>
          <w:rFonts w:cs="Arial"/>
          <w:szCs w:val="20"/>
        </w:rPr>
        <w:t xml:space="preserve">. Districts are encouraged to work with their mathematics teachers and curriculum coordinators to design pathways that best meet the needs of their students. </w:t>
      </w:r>
    </w:p>
    <w:p w:rsidR="00360D0D" w:rsidRDefault="00360D0D" w:rsidP="00360D0D">
      <w:pPr>
        <w:jc w:val="left"/>
        <w:rPr>
          <w:rFonts w:cs="Arial"/>
          <w:szCs w:val="20"/>
        </w:rPr>
      </w:pPr>
    </w:p>
    <w:p w:rsidR="00360D0D" w:rsidRDefault="00360D0D" w:rsidP="00360D0D">
      <w:pPr>
        <w:jc w:val="left"/>
        <w:rPr>
          <w:rFonts w:cs="Arial"/>
          <w:szCs w:val="20"/>
        </w:rPr>
      </w:pPr>
      <w:r>
        <w:rPr>
          <w:rFonts w:cs="Arial"/>
          <w:b/>
          <w:szCs w:val="20"/>
        </w:rPr>
        <w:t>This section presents information and resources</w:t>
      </w:r>
      <w:r>
        <w:rPr>
          <w:rFonts w:cs="Arial"/>
          <w:szCs w:val="20"/>
        </w:rPr>
        <w:t xml:space="preserve"> to ground discussions and decision-making about course-taking sequences in three inter-related areas of consideration:  </w:t>
      </w:r>
    </w:p>
    <w:p w:rsidR="00360D0D" w:rsidRDefault="00360D0D" w:rsidP="0003552C">
      <w:pPr>
        <w:numPr>
          <w:ilvl w:val="0"/>
          <w:numId w:val="117"/>
        </w:numPr>
        <w:jc w:val="left"/>
        <w:rPr>
          <w:rFonts w:cs="Arial"/>
          <w:bCs/>
          <w:iCs/>
          <w:szCs w:val="20"/>
        </w:rPr>
      </w:pPr>
      <w:r>
        <w:rPr>
          <w:rFonts w:cs="Arial"/>
          <w:bCs/>
          <w:iCs/>
          <w:szCs w:val="20"/>
        </w:rPr>
        <w:t>the rigor of the grades 6-8 standards and the Model High School Algebra I Course standards;</w:t>
      </w:r>
    </w:p>
    <w:p w:rsidR="00360D0D" w:rsidRDefault="00360D0D" w:rsidP="0003552C">
      <w:pPr>
        <w:numPr>
          <w:ilvl w:val="0"/>
          <w:numId w:val="117"/>
        </w:numPr>
        <w:jc w:val="left"/>
        <w:rPr>
          <w:rFonts w:cs="Arial"/>
          <w:bCs/>
          <w:iCs/>
          <w:szCs w:val="20"/>
        </w:rPr>
      </w:pPr>
      <w:r>
        <w:rPr>
          <w:rFonts w:cs="Arial"/>
          <w:szCs w:val="20"/>
        </w:rPr>
        <w:t xml:space="preserve">the offering of the Model High School Algebra I Course in grade 8 for students for whom it is appropriate; and  </w:t>
      </w:r>
    </w:p>
    <w:p w:rsidR="00360D0D" w:rsidRDefault="00360D0D" w:rsidP="0003552C">
      <w:pPr>
        <w:numPr>
          <w:ilvl w:val="0"/>
          <w:numId w:val="117"/>
        </w:numPr>
        <w:jc w:val="left"/>
        <w:rPr>
          <w:rFonts w:cs="Arial"/>
          <w:szCs w:val="20"/>
        </w:rPr>
      </w:pPr>
      <w:r>
        <w:rPr>
          <w:rFonts w:cs="Arial"/>
          <w:szCs w:val="20"/>
        </w:rPr>
        <w:t xml:space="preserve">options for high school pathways that accelerate starting in grade 9 to allow students to reach advanced mathematics courses, such as Calculus in grade 12. </w:t>
      </w:r>
    </w:p>
    <w:p w:rsidR="00360D0D" w:rsidRDefault="00360D0D" w:rsidP="00360D0D">
      <w:pPr>
        <w:jc w:val="left"/>
        <w:rPr>
          <w:rFonts w:cs="Arial"/>
          <w:szCs w:val="20"/>
        </w:rPr>
      </w:pPr>
    </w:p>
    <w:p w:rsidR="00360D0D" w:rsidRDefault="00360D0D" w:rsidP="00360D0D">
      <w:pPr>
        <w:autoSpaceDE w:val="0"/>
        <w:autoSpaceDN w:val="0"/>
        <w:adjustRightInd w:val="0"/>
        <w:jc w:val="left"/>
        <w:rPr>
          <w:rFonts w:cs="Arial"/>
          <w:b/>
          <w:bCs/>
          <w:szCs w:val="20"/>
        </w:rPr>
      </w:pPr>
    </w:p>
    <w:p w:rsidR="00360D0D" w:rsidRDefault="00360D0D" w:rsidP="00360D0D">
      <w:pPr>
        <w:autoSpaceDE w:val="0"/>
        <w:autoSpaceDN w:val="0"/>
        <w:adjustRightInd w:val="0"/>
        <w:jc w:val="left"/>
        <w:rPr>
          <w:rFonts w:cs="Arial"/>
          <w:b/>
          <w:bCs/>
          <w:i/>
          <w:iCs/>
          <w:szCs w:val="20"/>
        </w:rPr>
      </w:pPr>
      <w:r>
        <w:rPr>
          <w:rFonts w:cs="Arial"/>
          <w:b/>
          <w:bCs/>
          <w:i/>
          <w:iCs/>
          <w:szCs w:val="20"/>
        </w:rPr>
        <w:t xml:space="preserve">I.  Rigor of Grade 8 and the Model High School Algebra I standards. </w:t>
      </w:r>
    </w:p>
    <w:p w:rsidR="00360D0D" w:rsidRDefault="00360D0D" w:rsidP="00360D0D">
      <w:pPr>
        <w:autoSpaceDE w:val="0"/>
        <w:autoSpaceDN w:val="0"/>
        <w:adjustRightInd w:val="0"/>
        <w:jc w:val="left"/>
        <w:rPr>
          <w:rFonts w:cs="Arial"/>
          <w:szCs w:val="20"/>
        </w:rPr>
      </w:pPr>
    </w:p>
    <w:p w:rsidR="00360D0D" w:rsidRDefault="00360D0D" w:rsidP="00360D0D">
      <w:pPr>
        <w:autoSpaceDE w:val="0"/>
        <w:autoSpaceDN w:val="0"/>
        <w:adjustRightInd w:val="0"/>
        <w:jc w:val="left"/>
        <w:rPr>
          <w:rFonts w:cs="Arial"/>
          <w:szCs w:val="20"/>
        </w:rPr>
      </w:pPr>
      <w:r>
        <w:rPr>
          <w:rFonts w:cs="Arial"/>
          <w:szCs w:val="20"/>
        </w:rPr>
        <w:t xml:space="preserve">Success in Algebra I </w:t>
      </w:r>
      <w:proofErr w:type="gramStart"/>
      <w:r>
        <w:rPr>
          <w:rFonts w:cs="Arial"/>
          <w:szCs w:val="20"/>
        </w:rPr>
        <w:t>is</w:t>
      </w:r>
      <w:proofErr w:type="gramEnd"/>
      <w:r>
        <w:rPr>
          <w:rFonts w:cs="Arial"/>
          <w:szCs w:val="20"/>
        </w:rPr>
        <w:t xml:space="preserve"> crucial to students’ overall academic success and their continued interest and engagement in mathematics. The pre-kindergarten to grade 8 standards in the 2017 </w:t>
      </w:r>
      <w:r>
        <w:rPr>
          <w:rFonts w:cs="Arial"/>
          <w:i/>
          <w:iCs/>
          <w:szCs w:val="20"/>
        </w:rPr>
        <w:t xml:space="preserve">Framework </w:t>
      </w:r>
      <w:r>
        <w:rPr>
          <w:rFonts w:cs="Arial"/>
          <w:szCs w:val="20"/>
        </w:rPr>
        <w:t xml:space="preserve">present a tight progression of skills and knowledge that is rigorous and designed to provide a strong foundation for success in Algebra I as defined in the High School Model Algebra I Course. </w:t>
      </w:r>
    </w:p>
    <w:p w:rsidR="00360D0D" w:rsidRDefault="00360D0D" w:rsidP="00360D0D">
      <w:pPr>
        <w:autoSpaceDE w:val="0"/>
        <w:autoSpaceDN w:val="0"/>
        <w:adjustRightInd w:val="0"/>
        <w:jc w:val="left"/>
        <w:rPr>
          <w:rFonts w:cs="Arial"/>
          <w:b/>
          <w:bCs/>
          <w:i/>
          <w:iCs/>
          <w:szCs w:val="20"/>
        </w:rPr>
      </w:pPr>
    </w:p>
    <w:p w:rsidR="00360D0D" w:rsidRDefault="00360D0D" w:rsidP="00360D0D">
      <w:pPr>
        <w:autoSpaceDE w:val="0"/>
        <w:autoSpaceDN w:val="0"/>
        <w:adjustRightInd w:val="0"/>
        <w:jc w:val="left"/>
        <w:rPr>
          <w:rFonts w:cs="Arial"/>
          <w:b/>
          <w:bCs/>
          <w:szCs w:val="20"/>
        </w:rPr>
      </w:pPr>
      <w:r>
        <w:rPr>
          <w:rFonts w:cs="Arial"/>
          <w:b/>
          <w:bCs/>
          <w:szCs w:val="20"/>
        </w:rPr>
        <w:t>Course Sequences and the Model Algebra I Course</w:t>
      </w:r>
    </w:p>
    <w:p w:rsidR="00360D0D" w:rsidRDefault="00360D0D" w:rsidP="00360D0D">
      <w:pPr>
        <w:rPr>
          <w:rFonts w:cs="Arial"/>
          <w:b/>
          <w:szCs w:val="20"/>
        </w:rPr>
      </w:pPr>
    </w:p>
    <w:p w:rsidR="00360D0D" w:rsidRDefault="00360D0D" w:rsidP="00360D0D">
      <w:pPr>
        <w:jc w:val="left"/>
        <w:rPr>
          <w:rFonts w:cs="Arial"/>
          <w:szCs w:val="20"/>
        </w:rPr>
      </w:pPr>
      <w:r>
        <w:rPr>
          <w:rFonts w:cs="Arial"/>
          <w:szCs w:val="20"/>
        </w:rPr>
        <w:t xml:space="preserve">The grade 8 standards address foundations of algebra, a more formal treatment of functions, the exploration of irrational numbers and the Pythagorean Theorem; and include geometry standards that relate graphing to algebra and statistics concepts and skills that are sophisticated and connect linear relations with the representation of bivariate data. </w:t>
      </w:r>
    </w:p>
    <w:p w:rsidR="00360D0D" w:rsidRDefault="00360D0D" w:rsidP="00360D0D">
      <w:pPr>
        <w:jc w:val="left"/>
        <w:rPr>
          <w:rFonts w:cs="Arial"/>
          <w:szCs w:val="20"/>
        </w:rPr>
      </w:pPr>
    </w:p>
    <w:p w:rsidR="00360D0D" w:rsidRDefault="00360D0D" w:rsidP="00360D0D">
      <w:pPr>
        <w:jc w:val="left"/>
        <w:rPr>
          <w:rFonts w:cs="Arial"/>
          <w:szCs w:val="20"/>
        </w:rPr>
      </w:pPr>
      <w:r>
        <w:rPr>
          <w:rFonts w:cs="Arial"/>
          <w:szCs w:val="20"/>
        </w:rPr>
        <w:t>The Model Algebra I course formalizes and builds on the grade 8 standards. This course begins with more advanced topics and deepens and extends students’ understanding of linear functions, exponential functions and relationships, introduces quadratic relationships, and includes rigorous statistics concepts and skills.</w:t>
      </w:r>
    </w:p>
    <w:p w:rsidR="00360D0D" w:rsidRDefault="00360D0D" w:rsidP="00360D0D">
      <w:pPr>
        <w:jc w:val="left"/>
        <w:rPr>
          <w:rFonts w:cs="Arial"/>
          <w:szCs w:val="20"/>
        </w:rPr>
      </w:pPr>
    </w:p>
    <w:p w:rsidR="00360D0D" w:rsidRDefault="00360D0D" w:rsidP="00360D0D">
      <w:pPr>
        <w:jc w:val="left"/>
        <w:rPr>
          <w:rFonts w:cs="Arial"/>
          <w:b/>
          <w:szCs w:val="20"/>
        </w:rPr>
      </w:pPr>
      <w:r>
        <w:rPr>
          <w:rFonts w:cs="Arial"/>
          <w:b/>
          <w:szCs w:val="20"/>
        </w:rPr>
        <w:t xml:space="preserve">II. </w:t>
      </w:r>
      <w:r>
        <w:rPr>
          <w:rFonts w:cs="Arial"/>
          <w:b/>
          <w:i/>
          <w:szCs w:val="20"/>
        </w:rPr>
        <w:t>Offering the Model High School Algebra I course in middle school to grade 8 students for whom it is appropriate.</w:t>
      </w:r>
      <w:r>
        <w:rPr>
          <w:rFonts w:cs="Arial"/>
          <w:b/>
          <w:szCs w:val="20"/>
        </w:rPr>
        <w:t xml:space="preserve"> (Compacted Pathway)</w:t>
      </w:r>
    </w:p>
    <w:p w:rsidR="00360D0D" w:rsidRDefault="00360D0D" w:rsidP="00360D0D">
      <w:pPr>
        <w:jc w:val="left"/>
        <w:rPr>
          <w:rFonts w:cs="Arial"/>
          <w:szCs w:val="20"/>
        </w:rPr>
      </w:pPr>
    </w:p>
    <w:p w:rsidR="00360D0D" w:rsidRDefault="00360D0D" w:rsidP="00360D0D">
      <w:pPr>
        <w:jc w:val="left"/>
        <w:rPr>
          <w:rFonts w:cs="Arial"/>
          <w:szCs w:val="20"/>
        </w:rPr>
      </w:pPr>
      <w:r>
        <w:rPr>
          <w:rFonts w:cs="Arial"/>
          <w:bCs/>
          <w:iCs/>
          <w:szCs w:val="20"/>
        </w:rPr>
        <w:t>The Mathematics Standards in grades 6-8 are coherent, rigorous, and non-redundant, so the offering of high school coursework in middle school to students for whom it is appropriate requires careful planning to ensure that all content and practice standards are fully addressed.</w:t>
      </w:r>
      <w:r>
        <w:rPr>
          <w:rFonts w:cs="Arial"/>
          <w:szCs w:val="20"/>
        </w:rPr>
        <w:t xml:space="preserve"> For those students ready to move at a more accelerated pace, one option is to compress the standards for any three consecutive grades and/or courses into an accelerated two-year pathway. </w:t>
      </w:r>
    </w:p>
    <w:p w:rsidR="00360D0D" w:rsidRDefault="00360D0D" w:rsidP="00360D0D">
      <w:pPr>
        <w:jc w:val="left"/>
        <w:rPr>
          <w:rFonts w:cs="Arial"/>
          <w:szCs w:val="20"/>
        </w:rPr>
      </w:pPr>
    </w:p>
    <w:p w:rsidR="00360D0D" w:rsidRDefault="00360D0D" w:rsidP="00360D0D">
      <w:pPr>
        <w:jc w:val="left"/>
        <w:rPr>
          <w:rFonts w:cs="Arial"/>
          <w:szCs w:val="20"/>
        </w:rPr>
      </w:pPr>
      <w:r>
        <w:rPr>
          <w:rFonts w:cs="Arial"/>
          <w:szCs w:val="20"/>
        </w:rPr>
        <w:lastRenderedPageBreak/>
        <w:t xml:space="preserve">Compressing the standards from Grade 7, Grade 8, and the Model Algebra I (or Model Mathematics I) course into an accelerated pathway for students in grades 7 and 8 could allow students to enter the Model Geometry (or Model Mathematics II) course in grade 9. </w:t>
      </w:r>
    </w:p>
    <w:p w:rsidR="00360D0D" w:rsidRDefault="00360D0D" w:rsidP="00360D0D">
      <w:pPr>
        <w:jc w:val="left"/>
        <w:rPr>
          <w:rFonts w:cs="Arial"/>
          <w:szCs w:val="20"/>
        </w:rPr>
      </w:pPr>
    </w:p>
    <w:p w:rsidR="00360D0D" w:rsidRDefault="00360D0D" w:rsidP="00360D0D">
      <w:pPr>
        <w:jc w:val="left"/>
        <w:rPr>
          <w:rFonts w:cs="Arial"/>
          <w:szCs w:val="20"/>
        </w:rPr>
      </w:pPr>
      <w:r>
        <w:rPr>
          <w:rFonts w:cs="Arial"/>
          <w:szCs w:val="20"/>
        </w:rPr>
        <w:t xml:space="preserve">Selecting and placing students into accelerated opportunities must be done carefully in order to ensure success. Students who follow a compacted pathway will be undertaking advanced work at an accelerated pace. This creates a challenge for these students as well as their teachers, who will be teaching within a compressed timeframe the grade 8 standards and Model Algebra I standards without compromising any of the rigor.  Placement decisions should be made based upon a common assessment to be reviewed by a team of stakeholders that includes teachers and </w:t>
      </w:r>
      <w:proofErr w:type="gramStart"/>
      <w:r>
        <w:rPr>
          <w:rFonts w:cs="Arial"/>
          <w:szCs w:val="20"/>
        </w:rPr>
        <w:t>administrators..</w:t>
      </w:r>
      <w:proofErr w:type="gramEnd"/>
    </w:p>
    <w:p w:rsidR="00360D0D" w:rsidRDefault="00360D0D" w:rsidP="00360D0D">
      <w:pPr>
        <w:jc w:val="left"/>
        <w:rPr>
          <w:rFonts w:cs="Arial"/>
          <w:b/>
          <w:bCs/>
          <w:szCs w:val="20"/>
          <w:u w:val="single"/>
        </w:rPr>
      </w:pPr>
    </w:p>
    <w:p w:rsidR="00360D0D" w:rsidRDefault="00360D0D" w:rsidP="00360D0D">
      <w:pPr>
        <w:jc w:val="left"/>
        <w:rPr>
          <w:rFonts w:cs="Arial"/>
          <w:b/>
          <w:szCs w:val="20"/>
        </w:rPr>
      </w:pPr>
      <w:r>
        <w:rPr>
          <w:rFonts w:cs="Arial"/>
          <w:b/>
          <w:bCs/>
          <w:szCs w:val="20"/>
          <w:u w:val="single"/>
        </w:rPr>
        <w:t xml:space="preserve">III. Accelerated High School Pathways </w:t>
      </w:r>
      <w:r>
        <w:rPr>
          <w:rFonts w:cs="Arial"/>
          <w:b/>
          <w:szCs w:val="20"/>
        </w:rPr>
        <w:t>starting in grade 9 to allow students to reach advanced mathematics courses, such as Calculus, by grade 12.</w:t>
      </w:r>
    </w:p>
    <w:p w:rsidR="00360D0D" w:rsidRDefault="00360D0D" w:rsidP="00360D0D">
      <w:pPr>
        <w:jc w:val="left"/>
        <w:rPr>
          <w:rFonts w:cs="Arial"/>
          <w:szCs w:val="20"/>
        </w:rPr>
      </w:pPr>
    </w:p>
    <w:p w:rsidR="00360D0D" w:rsidRDefault="00360D0D" w:rsidP="00360D0D">
      <w:pPr>
        <w:jc w:val="left"/>
        <w:rPr>
          <w:rFonts w:cs="Arial"/>
          <w:szCs w:val="20"/>
        </w:rPr>
      </w:pPr>
      <w:r>
        <w:rPr>
          <w:rFonts w:cs="Arial"/>
          <w:szCs w:val="20"/>
        </w:rPr>
        <w:t xml:space="preserve">High school mathematics will culminate for many students during grade 12 with courses such as Model Precalculus and/or Model Advanced Quantitative Reasoning. Although this would represent a robust and rigorous course of study, some students will seek the opportunity to advance to mathematics courses beyond those included in this </w:t>
      </w:r>
      <w:r>
        <w:rPr>
          <w:rFonts w:cs="Arial"/>
          <w:i/>
          <w:iCs/>
          <w:szCs w:val="20"/>
        </w:rPr>
        <w:t>Framework</w:t>
      </w:r>
      <w:r>
        <w:rPr>
          <w:rFonts w:cs="Arial"/>
          <w:szCs w:val="20"/>
        </w:rPr>
        <w:t xml:space="preserve"> (for example, Discrete Mathematics, Linear Algebra, AP Statistics and/or AP Calculus). The following models are only some of the pathways by which students’ mathematical needs could be met. Districts are encouraged to work with their mathematics administrators, teachers, and curriculum coordinators to design pathways that best meet the abilities and needs of their students. </w:t>
      </w:r>
    </w:p>
    <w:p w:rsidR="00360D0D" w:rsidRDefault="00360D0D" w:rsidP="00360D0D">
      <w:pPr>
        <w:jc w:val="left"/>
        <w:rPr>
          <w:rFonts w:cs="Arial"/>
          <w:b/>
          <w:bCs/>
          <w:szCs w:val="20"/>
        </w:rPr>
      </w:pPr>
    </w:p>
    <w:p w:rsidR="00360D0D" w:rsidRDefault="00360D0D" w:rsidP="00360D0D">
      <w:pPr>
        <w:jc w:val="left"/>
        <w:rPr>
          <w:rFonts w:cs="Arial"/>
          <w:szCs w:val="20"/>
        </w:rPr>
      </w:pPr>
      <w:r>
        <w:rPr>
          <w:rFonts w:cs="Arial"/>
          <w:szCs w:val="20"/>
        </w:rPr>
        <w:t>In high school, compressed and accelerated pathways may follow these models, among others:</w:t>
      </w:r>
    </w:p>
    <w:p w:rsidR="00360D0D" w:rsidRDefault="00360D0D" w:rsidP="00360D0D">
      <w:pPr>
        <w:jc w:val="left"/>
        <w:rPr>
          <w:rFonts w:cs="Arial"/>
          <w:szCs w:val="20"/>
        </w:rPr>
      </w:pPr>
    </w:p>
    <w:p w:rsidR="00360D0D" w:rsidRDefault="00360D0D" w:rsidP="0003552C">
      <w:pPr>
        <w:numPr>
          <w:ilvl w:val="0"/>
          <w:numId w:val="118"/>
        </w:numPr>
        <w:tabs>
          <w:tab w:val="num" w:pos="540"/>
        </w:tabs>
        <w:jc w:val="left"/>
        <w:rPr>
          <w:rFonts w:cs="Arial"/>
          <w:szCs w:val="20"/>
        </w:rPr>
      </w:pPr>
      <w:r>
        <w:rPr>
          <w:rFonts w:cs="Arial"/>
          <w:szCs w:val="20"/>
        </w:rPr>
        <w:t>Students could “double up” by enrolling in the Model Geometry course during the same year as Model Algebra I or Model Algebra II.</w:t>
      </w:r>
    </w:p>
    <w:p w:rsidR="00360D0D" w:rsidRDefault="00360D0D" w:rsidP="0003552C">
      <w:pPr>
        <w:numPr>
          <w:ilvl w:val="0"/>
          <w:numId w:val="118"/>
        </w:numPr>
        <w:tabs>
          <w:tab w:val="num" w:pos="540"/>
        </w:tabs>
        <w:jc w:val="left"/>
        <w:rPr>
          <w:rFonts w:cs="Arial"/>
          <w:szCs w:val="20"/>
        </w:rPr>
      </w:pPr>
      <w:r>
        <w:rPr>
          <w:rFonts w:cs="Arial"/>
          <w:szCs w:val="20"/>
        </w:rPr>
        <w:t xml:space="preserve">Standards from the Model Precalculus course could be added to other courses in a high school pathway, allowing students to enter a Calculus course without enrolling in the Model Precalculus course.  </w:t>
      </w:r>
    </w:p>
    <w:p w:rsidR="00360D0D" w:rsidRDefault="00360D0D" w:rsidP="0003552C">
      <w:pPr>
        <w:numPr>
          <w:ilvl w:val="0"/>
          <w:numId w:val="118"/>
        </w:numPr>
        <w:tabs>
          <w:tab w:val="num" w:pos="540"/>
        </w:tabs>
        <w:jc w:val="left"/>
        <w:rPr>
          <w:rFonts w:cs="Arial"/>
          <w:szCs w:val="20"/>
        </w:rPr>
      </w:pPr>
      <w:r>
        <w:rPr>
          <w:rFonts w:cs="Arial"/>
          <w:szCs w:val="20"/>
        </w:rPr>
        <w:t>Standards that focus on a sub-topic such as trigonometry or statistics could be pulled out and taken alongside the Model courses so that students would only need to “double up” for one semester.</w:t>
      </w:r>
    </w:p>
    <w:p w:rsidR="00360D0D" w:rsidRDefault="00360D0D" w:rsidP="0003552C">
      <w:pPr>
        <w:numPr>
          <w:ilvl w:val="0"/>
          <w:numId w:val="118"/>
        </w:numPr>
        <w:tabs>
          <w:tab w:val="num" w:pos="540"/>
        </w:tabs>
        <w:jc w:val="left"/>
        <w:rPr>
          <w:rFonts w:cs="Arial"/>
          <w:szCs w:val="20"/>
        </w:rPr>
      </w:pPr>
      <w:r>
        <w:rPr>
          <w:rFonts w:cs="Arial"/>
          <w:szCs w:val="20"/>
        </w:rPr>
        <w:t>Standards from the Model Mathematics I, Model Mathematics II, and Mathematics III course could be compressed into an accelerated pathway for students for two years, allowing students to enter the Model Precalculus course in the third year.</w:t>
      </w:r>
    </w:p>
    <w:p w:rsidR="00360D0D" w:rsidRDefault="00360D0D" w:rsidP="00360D0D">
      <w:pPr>
        <w:jc w:val="left"/>
        <w:rPr>
          <w:rFonts w:cs="Arial"/>
          <w:szCs w:val="20"/>
        </w:rPr>
      </w:pPr>
    </w:p>
    <w:p w:rsidR="00D968DA" w:rsidRDefault="00D968DA">
      <w:pPr>
        <w:jc w:val="left"/>
        <w:rPr>
          <w:rFonts w:cs="Arial"/>
          <w:szCs w:val="20"/>
        </w:rPr>
      </w:pPr>
      <w:r>
        <w:rPr>
          <w:rFonts w:cs="Arial"/>
          <w:szCs w:val="20"/>
        </w:rPr>
        <w:br w:type="page"/>
      </w:r>
    </w:p>
    <w:p w:rsidR="00360D0D" w:rsidRDefault="004D0898" w:rsidP="004D0898">
      <w:pPr>
        <w:spacing w:after="120"/>
        <w:jc w:val="left"/>
        <w:rPr>
          <w:rFonts w:cs="Arial"/>
          <w:szCs w:val="20"/>
        </w:rPr>
      </w:pPr>
      <w:r>
        <w:rPr>
          <w:rFonts w:cs="Arial"/>
          <w:szCs w:val="20"/>
        </w:rPr>
        <w:lastRenderedPageBreak/>
        <w:t xml:space="preserve">The graphics </w:t>
      </w:r>
      <w:r w:rsidR="00360D0D">
        <w:rPr>
          <w:rFonts w:cs="Arial"/>
          <w:szCs w:val="20"/>
        </w:rPr>
        <w:t xml:space="preserve">below depict options for grades 6-12 course sequences: </w:t>
      </w:r>
    </w:p>
    <w:p w:rsidR="00934A35" w:rsidRPr="00AD0003" w:rsidRDefault="00360D0D" w:rsidP="00AD0003">
      <w:r w:rsidRPr="00AD0003">
        <w:rPr>
          <w:b/>
        </w:rPr>
        <w:t>Figure 1</w:t>
      </w:r>
      <w:r w:rsidRPr="00AD0003">
        <w:t xml:space="preserve"> shows a 6-8 grade-by-grade progression followed </w:t>
      </w:r>
      <w:r w:rsidR="00934A35" w:rsidRPr="00AD0003">
        <w:t xml:space="preserve">by the three Model High School </w:t>
      </w:r>
      <w:r w:rsidRPr="00AD0003">
        <w:t xml:space="preserve">Courses culminating </w:t>
      </w:r>
    </w:p>
    <w:p w:rsidR="00360D0D" w:rsidRDefault="00AD0003" w:rsidP="004D0898">
      <w:pPr>
        <w:spacing w:after="120"/>
        <w:ind w:firstLine="720"/>
      </w:pPr>
      <w:r>
        <w:t>in</w:t>
      </w:r>
      <w:r w:rsidR="00360D0D" w:rsidRPr="00AD0003">
        <w:t xml:space="preserve"> an advanced mathematics course in grade 12</w:t>
      </w:r>
      <w:r w:rsidR="00934A35" w:rsidRPr="00AD0003">
        <w:t>.</w:t>
      </w:r>
    </w:p>
    <w:p w:rsidR="00AD0003" w:rsidRPr="00AD0003" w:rsidRDefault="00360D0D" w:rsidP="00AD0003">
      <w:r w:rsidRPr="00AD0003">
        <w:rPr>
          <w:b/>
        </w:rPr>
        <w:t>Figure 2</w:t>
      </w:r>
      <w:r w:rsidRPr="00AD0003">
        <w:t xml:space="preserve"> depicts </w:t>
      </w:r>
      <w:r w:rsidR="00AD0003" w:rsidRPr="00AD0003">
        <w:t>3 accelerated pathways leading to Calculus:</w:t>
      </w:r>
    </w:p>
    <w:p w:rsidR="00AD0003" w:rsidRPr="00F943AD" w:rsidRDefault="00AD0003" w:rsidP="004D0898">
      <w:pPr>
        <w:pStyle w:val="ListParagraph"/>
        <w:numPr>
          <w:ilvl w:val="1"/>
          <w:numId w:val="100"/>
        </w:numPr>
        <w:spacing w:after="0"/>
        <w:rPr>
          <w:rFonts w:ascii="Arial" w:hAnsi="Arial" w:cs="Arial"/>
          <w:sz w:val="20"/>
          <w:szCs w:val="20"/>
        </w:rPr>
      </w:pPr>
      <w:r w:rsidRPr="00F943AD">
        <w:rPr>
          <w:rFonts w:ascii="Arial" w:hAnsi="Arial" w:cs="Arial"/>
          <w:sz w:val="20"/>
          <w:szCs w:val="20"/>
        </w:rPr>
        <w:t xml:space="preserve">The first accelerated </w:t>
      </w:r>
      <w:r w:rsidR="00360D0D" w:rsidRPr="00F943AD">
        <w:rPr>
          <w:rFonts w:ascii="Arial" w:hAnsi="Arial" w:cs="Arial"/>
          <w:sz w:val="20"/>
          <w:szCs w:val="20"/>
        </w:rPr>
        <w:t xml:space="preserve">pathway </w:t>
      </w:r>
      <w:r w:rsidR="00F943AD">
        <w:rPr>
          <w:rFonts w:ascii="Arial" w:hAnsi="Arial" w:cs="Arial"/>
          <w:sz w:val="20"/>
          <w:szCs w:val="20"/>
        </w:rPr>
        <w:t xml:space="preserve">in figure 2 </w:t>
      </w:r>
      <w:r w:rsidR="00360D0D" w:rsidRPr="00F943AD">
        <w:rPr>
          <w:rFonts w:ascii="Arial" w:hAnsi="Arial" w:cs="Arial"/>
          <w:sz w:val="20"/>
          <w:szCs w:val="20"/>
        </w:rPr>
        <w:t>compresses grades 7, 8 and t</w:t>
      </w:r>
      <w:r w:rsidR="00934A35" w:rsidRPr="00F943AD">
        <w:rPr>
          <w:rFonts w:ascii="Arial" w:hAnsi="Arial" w:cs="Arial"/>
          <w:sz w:val="20"/>
          <w:szCs w:val="20"/>
        </w:rPr>
        <w:t xml:space="preserve">he High School Model Algebra I </w:t>
      </w:r>
      <w:r w:rsidR="00360D0D" w:rsidRPr="00F943AD">
        <w:rPr>
          <w:rFonts w:ascii="Arial" w:hAnsi="Arial" w:cs="Arial"/>
          <w:sz w:val="20"/>
          <w:szCs w:val="20"/>
        </w:rPr>
        <w:t>course</w:t>
      </w:r>
      <w:r w:rsidRPr="00F943AD">
        <w:rPr>
          <w:rFonts w:ascii="Arial" w:hAnsi="Arial" w:cs="Arial"/>
          <w:sz w:val="20"/>
          <w:szCs w:val="20"/>
        </w:rPr>
        <w:t xml:space="preserve"> </w:t>
      </w:r>
      <w:r w:rsidR="00360D0D" w:rsidRPr="00F943AD">
        <w:rPr>
          <w:rFonts w:ascii="Arial" w:hAnsi="Arial" w:cs="Arial"/>
          <w:sz w:val="20"/>
          <w:szCs w:val="20"/>
        </w:rPr>
        <w:t xml:space="preserve">standards in two years. This compacting of standards begins during middle school at the end of grade 6 and ends with Algebra I in grade 8. </w:t>
      </w:r>
    </w:p>
    <w:p w:rsidR="0095642B" w:rsidRPr="00F943AD" w:rsidRDefault="00F943AD" w:rsidP="004D0898">
      <w:pPr>
        <w:pStyle w:val="ListParagraph"/>
        <w:numPr>
          <w:ilvl w:val="1"/>
          <w:numId w:val="100"/>
        </w:numPr>
        <w:spacing w:after="0"/>
        <w:rPr>
          <w:rFonts w:ascii="Arial" w:hAnsi="Arial" w:cs="Arial"/>
          <w:sz w:val="20"/>
          <w:szCs w:val="20"/>
        </w:rPr>
      </w:pPr>
      <w:r w:rsidRPr="00F943AD">
        <w:rPr>
          <w:rFonts w:ascii="Arial" w:hAnsi="Arial" w:cs="Arial"/>
          <w:sz w:val="20"/>
          <w:szCs w:val="20"/>
        </w:rPr>
        <w:t xml:space="preserve">The </w:t>
      </w:r>
      <w:r>
        <w:rPr>
          <w:rFonts w:ascii="Arial" w:hAnsi="Arial" w:cs="Arial"/>
          <w:sz w:val="20"/>
          <w:szCs w:val="20"/>
        </w:rPr>
        <w:t>last two pathways in figure 2 are</w:t>
      </w:r>
      <w:r w:rsidR="00360D0D" w:rsidRPr="00F943AD">
        <w:rPr>
          <w:rFonts w:ascii="Arial" w:hAnsi="Arial" w:cs="Arial"/>
          <w:sz w:val="20"/>
          <w:szCs w:val="20"/>
        </w:rPr>
        <w:t xml:space="preserve"> high school accelerated pathway</w:t>
      </w:r>
      <w:r w:rsidR="00934A35" w:rsidRPr="00F943AD">
        <w:rPr>
          <w:rFonts w:ascii="Arial" w:hAnsi="Arial" w:cs="Arial"/>
          <w:sz w:val="20"/>
          <w:szCs w:val="20"/>
        </w:rPr>
        <w:t xml:space="preserve"> options, titled “Doubling Up” </w:t>
      </w:r>
      <w:r w:rsidR="00360D0D" w:rsidRPr="00F943AD">
        <w:rPr>
          <w:rFonts w:ascii="Arial" w:hAnsi="Arial" w:cs="Arial"/>
          <w:sz w:val="20"/>
          <w:szCs w:val="20"/>
        </w:rPr>
        <w:t>and “Enhanced Pathway.” Note that the accelerated high school pathways delay decisio</w:t>
      </w:r>
      <w:r w:rsidR="00AD0003" w:rsidRPr="00F943AD">
        <w:rPr>
          <w:rFonts w:ascii="Arial" w:hAnsi="Arial" w:cs="Arial"/>
          <w:sz w:val="20"/>
          <w:szCs w:val="20"/>
        </w:rPr>
        <w:t xml:space="preserve">ns about </w:t>
      </w:r>
      <w:r w:rsidR="00934A35" w:rsidRPr="00F943AD">
        <w:rPr>
          <w:rFonts w:ascii="Arial" w:hAnsi="Arial" w:cs="Arial"/>
          <w:sz w:val="20"/>
          <w:szCs w:val="20"/>
        </w:rPr>
        <w:t xml:space="preserve">accelerating students </w:t>
      </w:r>
      <w:r w:rsidR="00360D0D" w:rsidRPr="00F943AD">
        <w:rPr>
          <w:rFonts w:ascii="Arial" w:hAnsi="Arial" w:cs="Arial"/>
          <w:sz w:val="20"/>
          <w:szCs w:val="20"/>
        </w:rPr>
        <w:t>until they are in high school while sti</w:t>
      </w:r>
      <w:r w:rsidR="00934A35" w:rsidRPr="00F943AD">
        <w:rPr>
          <w:rFonts w:ascii="Arial" w:hAnsi="Arial" w:cs="Arial"/>
          <w:sz w:val="20"/>
          <w:szCs w:val="20"/>
        </w:rPr>
        <w:t xml:space="preserve">ll allowing access to advanced </w:t>
      </w:r>
      <w:r w:rsidR="00360D0D" w:rsidRPr="00F943AD">
        <w:rPr>
          <w:rFonts w:ascii="Arial" w:hAnsi="Arial" w:cs="Arial"/>
          <w:sz w:val="20"/>
          <w:szCs w:val="20"/>
        </w:rPr>
        <w:t xml:space="preserve">mathematics in grade 12. </w:t>
      </w:r>
    </w:p>
    <w:p w:rsidR="0095642B" w:rsidRPr="0079628A" w:rsidRDefault="0095642B" w:rsidP="0095642B"/>
    <w:p w:rsidR="0095642B" w:rsidRDefault="00C77CF3" w:rsidP="0095642B">
      <w:pPr>
        <w:rPr>
          <w:noProof/>
          <w:sz w:val="22"/>
          <w:szCs w:val="22"/>
        </w:rPr>
      </w:pPr>
      <w:r>
        <w:rPr>
          <w:noProof/>
          <w:sz w:val="22"/>
          <w:szCs w:val="22"/>
        </w:rPr>
        <mc:AlternateContent>
          <mc:Choice Requires="wpg">
            <w:drawing>
              <wp:anchor distT="0" distB="0" distL="114300" distR="114300" simplePos="0" relativeHeight="251758080" behindDoc="0" locked="0" layoutInCell="1" allowOverlap="1">
                <wp:simplePos x="0" y="0"/>
                <wp:positionH relativeFrom="column">
                  <wp:posOffset>7620</wp:posOffset>
                </wp:positionH>
                <wp:positionV relativeFrom="paragraph">
                  <wp:posOffset>178435</wp:posOffset>
                </wp:positionV>
                <wp:extent cx="6360160" cy="1188720"/>
                <wp:effectExtent l="7620" t="13970" r="13970" b="6985"/>
                <wp:wrapSquare wrapText="bothSides"/>
                <wp:docPr id="16" name="Group 102" descr="blue boxes showing the transition pathway from grade 6 to quantitative reasoning, statistics, and other district offerings. &#10;&#10;Grade 6 to grade 7 to grade 8 to Algebra I to Geometry to Algebra II to quantitative reasoning, statistics, and other district offerings.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0160" cy="1188720"/>
                          <a:chOff x="1452" y="9654"/>
                          <a:chExt cx="10016" cy="1806"/>
                        </a:xfrm>
                      </wpg:grpSpPr>
                      <wpg:grpSp>
                        <wpg:cNvPr id="21" name="Group 100"/>
                        <wpg:cNvGrpSpPr>
                          <a:grpSpLocks/>
                        </wpg:cNvGrpSpPr>
                        <wpg:grpSpPr bwMode="auto">
                          <a:xfrm>
                            <a:off x="2622" y="10245"/>
                            <a:ext cx="7406" cy="623"/>
                            <a:chOff x="2622" y="10245"/>
                            <a:chExt cx="7406" cy="623"/>
                          </a:xfrm>
                        </wpg:grpSpPr>
                        <wps:wsp>
                          <wps:cNvPr id="22" name="AutoShape 79"/>
                          <wps:cNvSpPr>
                            <a:spLocks noChangeArrowheads="1"/>
                          </wps:cNvSpPr>
                          <wps:spPr bwMode="auto">
                            <a:xfrm>
                              <a:off x="3955" y="10279"/>
                              <a:ext cx="236" cy="494"/>
                            </a:xfrm>
                            <a:prstGeom prst="rightArrow">
                              <a:avLst>
                                <a:gd name="adj1" fmla="val 50000"/>
                                <a:gd name="adj2" fmla="val 2500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23" name="AutoShape 80"/>
                          <wps:cNvSpPr>
                            <a:spLocks noChangeArrowheads="1"/>
                          </wps:cNvSpPr>
                          <wps:spPr bwMode="auto">
                            <a:xfrm>
                              <a:off x="5209" y="10279"/>
                              <a:ext cx="314" cy="503"/>
                            </a:xfrm>
                            <a:prstGeom prst="rightArrow">
                              <a:avLst>
                                <a:gd name="adj1" fmla="val 50000"/>
                                <a:gd name="adj2" fmla="val 2500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24" name="AutoShape 81"/>
                          <wps:cNvSpPr>
                            <a:spLocks noChangeArrowheads="1"/>
                          </wps:cNvSpPr>
                          <wps:spPr bwMode="auto">
                            <a:xfrm>
                              <a:off x="6651" y="10279"/>
                              <a:ext cx="313" cy="589"/>
                            </a:xfrm>
                            <a:prstGeom prst="rightArrow">
                              <a:avLst>
                                <a:gd name="adj1" fmla="val 50000"/>
                                <a:gd name="adj2" fmla="val 2500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25" name="AutoShape 82"/>
                          <wps:cNvSpPr>
                            <a:spLocks noChangeArrowheads="1"/>
                          </wps:cNvSpPr>
                          <wps:spPr bwMode="auto">
                            <a:xfrm>
                              <a:off x="2622" y="10279"/>
                              <a:ext cx="270" cy="494"/>
                            </a:xfrm>
                            <a:prstGeom prst="rightArrow">
                              <a:avLst>
                                <a:gd name="adj1" fmla="val 50000"/>
                                <a:gd name="adj2" fmla="val 2500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26" name="AutoShape 83"/>
                          <wps:cNvSpPr>
                            <a:spLocks noChangeArrowheads="1"/>
                          </wps:cNvSpPr>
                          <wps:spPr bwMode="auto">
                            <a:xfrm>
                              <a:off x="9629" y="10245"/>
                              <a:ext cx="399" cy="623"/>
                            </a:xfrm>
                            <a:prstGeom prst="rightArrow">
                              <a:avLst>
                                <a:gd name="adj1" fmla="val 50000"/>
                                <a:gd name="adj2" fmla="val 2500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27" name="AutoShape 84"/>
                          <wps:cNvSpPr>
                            <a:spLocks noChangeArrowheads="1"/>
                          </wps:cNvSpPr>
                          <wps:spPr bwMode="auto">
                            <a:xfrm>
                              <a:off x="8189" y="10279"/>
                              <a:ext cx="279" cy="516"/>
                            </a:xfrm>
                            <a:prstGeom prst="rightArrow">
                              <a:avLst>
                                <a:gd name="adj1" fmla="val 50000"/>
                                <a:gd name="adj2" fmla="val 2500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g:grpSp>
                      <wpg:grpSp>
                        <wpg:cNvPr id="28" name="Group 101"/>
                        <wpg:cNvGrpSpPr>
                          <a:grpSpLocks/>
                        </wpg:cNvGrpSpPr>
                        <wpg:grpSpPr bwMode="auto">
                          <a:xfrm>
                            <a:off x="1452" y="9654"/>
                            <a:ext cx="10016" cy="1806"/>
                            <a:chOff x="1452" y="9654"/>
                            <a:chExt cx="10016" cy="1806"/>
                          </a:xfrm>
                        </wpg:grpSpPr>
                        <wps:wsp>
                          <wps:cNvPr id="29" name="Rectangle 73"/>
                          <wps:cNvSpPr>
                            <a:spLocks noChangeArrowheads="1"/>
                          </wps:cNvSpPr>
                          <wps:spPr bwMode="auto">
                            <a:xfrm>
                              <a:off x="1452" y="10086"/>
                              <a:ext cx="1170" cy="881"/>
                            </a:xfrm>
                            <a:prstGeom prst="rect">
                              <a:avLst/>
                            </a:prstGeom>
                            <a:solidFill>
                              <a:srgbClr val="0070C0"/>
                            </a:solidFill>
                            <a:ln w="9525">
                              <a:solidFill>
                                <a:srgbClr val="000000"/>
                              </a:solidFill>
                              <a:miter lim="800000"/>
                              <a:headEnd/>
                              <a:tailEnd/>
                            </a:ln>
                          </wps:spPr>
                          <wps:txbx>
                            <w:txbxContent>
                              <w:p w:rsidR="00CB7A8A" w:rsidRPr="00495A26" w:rsidRDefault="00CB7A8A" w:rsidP="0095642B">
                                <w:pPr>
                                  <w:rPr>
                                    <w:color w:val="FFFFFF"/>
                                  </w:rPr>
                                </w:pPr>
                              </w:p>
                              <w:p w:rsidR="00CB7A8A" w:rsidRPr="00495A26" w:rsidRDefault="00CB7A8A" w:rsidP="0095642B">
                                <w:pPr>
                                  <w:rPr>
                                    <w:color w:val="FFFFFF"/>
                                  </w:rPr>
                                </w:pPr>
                                <w:r w:rsidRPr="00495A26">
                                  <w:rPr>
                                    <w:color w:val="FFFFFF"/>
                                  </w:rPr>
                                  <w:t>Grade 6</w:t>
                                </w:r>
                              </w:p>
                            </w:txbxContent>
                          </wps:txbx>
                          <wps:bodyPr rot="0" vert="horz" wrap="square" lIns="91440" tIns="45720" rIns="91440" bIns="45720" anchor="t" anchorCtr="0" upright="1">
                            <a:noAutofit/>
                          </wps:bodyPr>
                        </wps:wsp>
                        <wps:wsp>
                          <wps:cNvPr id="30" name="Rectangle 74"/>
                          <wps:cNvSpPr>
                            <a:spLocks noChangeArrowheads="1"/>
                          </wps:cNvSpPr>
                          <wps:spPr bwMode="auto">
                            <a:xfrm>
                              <a:off x="2892" y="10086"/>
                              <a:ext cx="1063" cy="881"/>
                            </a:xfrm>
                            <a:prstGeom prst="rect">
                              <a:avLst/>
                            </a:prstGeom>
                            <a:solidFill>
                              <a:srgbClr val="0070C0"/>
                            </a:solidFill>
                            <a:ln w="9525">
                              <a:solidFill>
                                <a:srgbClr val="000000"/>
                              </a:solidFill>
                              <a:miter lim="800000"/>
                              <a:headEnd/>
                              <a:tailEnd/>
                            </a:ln>
                          </wps:spPr>
                          <wps:txbx>
                            <w:txbxContent>
                              <w:p w:rsidR="00CB7A8A" w:rsidRDefault="00CB7A8A" w:rsidP="0095642B"/>
                              <w:p w:rsidR="00CB7A8A" w:rsidRPr="00495A26" w:rsidRDefault="00CB7A8A" w:rsidP="0095642B">
                                <w:pPr>
                                  <w:shd w:val="clear" w:color="auto" w:fill="336699"/>
                                  <w:rPr>
                                    <w:color w:val="FFFFFF"/>
                                  </w:rPr>
                                </w:pPr>
                                <w:r w:rsidRPr="00495A26">
                                  <w:rPr>
                                    <w:color w:val="FFFFFF"/>
                                  </w:rPr>
                                  <w:t>Grade 7</w:t>
                                </w:r>
                              </w:p>
                            </w:txbxContent>
                          </wps:txbx>
                          <wps:bodyPr rot="0" vert="horz" wrap="square" lIns="91440" tIns="45720" rIns="91440" bIns="45720" anchor="t" anchorCtr="0" upright="1">
                            <a:noAutofit/>
                          </wps:bodyPr>
                        </wps:wsp>
                        <wps:wsp>
                          <wps:cNvPr id="31" name="Rectangle 75"/>
                          <wps:cNvSpPr>
                            <a:spLocks noChangeArrowheads="1"/>
                          </wps:cNvSpPr>
                          <wps:spPr bwMode="auto">
                            <a:xfrm>
                              <a:off x="4191" y="10086"/>
                              <a:ext cx="1031" cy="881"/>
                            </a:xfrm>
                            <a:prstGeom prst="rect">
                              <a:avLst/>
                            </a:prstGeom>
                            <a:solidFill>
                              <a:srgbClr val="0070C0"/>
                            </a:solidFill>
                            <a:ln w="9525">
                              <a:solidFill>
                                <a:srgbClr val="000000"/>
                              </a:solidFill>
                              <a:miter lim="800000"/>
                              <a:headEnd/>
                              <a:tailEnd/>
                            </a:ln>
                          </wps:spPr>
                          <wps:txbx>
                            <w:txbxContent>
                              <w:p w:rsidR="00CB7A8A" w:rsidRDefault="00CB7A8A" w:rsidP="0095642B"/>
                              <w:p w:rsidR="00CB7A8A" w:rsidRPr="00495A26" w:rsidRDefault="00CB7A8A" w:rsidP="0095642B">
                                <w:pPr>
                                  <w:rPr>
                                    <w:color w:val="FFFFFF"/>
                                  </w:rPr>
                                </w:pPr>
                                <w:r w:rsidRPr="00495A26">
                                  <w:rPr>
                                    <w:color w:val="FFFFFF"/>
                                  </w:rPr>
                                  <w:t>Grade 8</w:t>
                                </w:r>
                              </w:p>
                            </w:txbxContent>
                          </wps:txbx>
                          <wps:bodyPr rot="0" vert="horz" wrap="square" lIns="91440" tIns="45720" rIns="91440" bIns="45720" anchor="t" anchorCtr="0" upright="1">
                            <a:noAutofit/>
                          </wps:bodyPr>
                        </wps:wsp>
                        <wps:wsp>
                          <wps:cNvPr id="64" name="Rectangle 76"/>
                          <wps:cNvSpPr>
                            <a:spLocks noChangeArrowheads="1"/>
                          </wps:cNvSpPr>
                          <wps:spPr bwMode="auto">
                            <a:xfrm>
                              <a:off x="5523" y="10086"/>
                              <a:ext cx="1161" cy="881"/>
                            </a:xfrm>
                            <a:prstGeom prst="rect">
                              <a:avLst/>
                            </a:prstGeom>
                            <a:solidFill>
                              <a:srgbClr val="0070C0"/>
                            </a:solidFill>
                            <a:ln w="9525">
                              <a:solidFill>
                                <a:srgbClr val="000000"/>
                              </a:solidFill>
                              <a:miter lim="800000"/>
                              <a:headEnd/>
                              <a:tailEnd/>
                            </a:ln>
                          </wps:spPr>
                          <wps:txbx>
                            <w:txbxContent>
                              <w:p w:rsidR="00CB7A8A" w:rsidRDefault="00CB7A8A" w:rsidP="0095642B"/>
                              <w:p w:rsidR="00CB7A8A" w:rsidRPr="00495A26" w:rsidRDefault="00CB7A8A" w:rsidP="0095642B">
                                <w:pPr>
                                  <w:rPr>
                                    <w:color w:val="FFFFFF"/>
                                  </w:rPr>
                                </w:pPr>
                                <w:r w:rsidRPr="00495A26">
                                  <w:rPr>
                                    <w:color w:val="FFFFFF"/>
                                  </w:rPr>
                                  <w:t>Algebra I</w:t>
                                </w:r>
                              </w:p>
                            </w:txbxContent>
                          </wps:txbx>
                          <wps:bodyPr rot="0" vert="horz" wrap="square" lIns="91440" tIns="45720" rIns="91440" bIns="45720" anchor="t" anchorCtr="0" upright="1">
                            <a:noAutofit/>
                          </wps:bodyPr>
                        </wps:wsp>
                        <wps:wsp>
                          <wps:cNvPr id="65" name="Rectangle 77"/>
                          <wps:cNvSpPr>
                            <a:spLocks noChangeArrowheads="1"/>
                          </wps:cNvSpPr>
                          <wps:spPr bwMode="auto">
                            <a:xfrm>
                              <a:off x="8468" y="10107"/>
                              <a:ext cx="1161" cy="860"/>
                            </a:xfrm>
                            <a:prstGeom prst="rect">
                              <a:avLst/>
                            </a:prstGeom>
                            <a:solidFill>
                              <a:srgbClr val="0070C0"/>
                            </a:solidFill>
                            <a:ln w="9525">
                              <a:solidFill>
                                <a:srgbClr val="0000FF"/>
                              </a:solidFill>
                              <a:miter lim="800000"/>
                              <a:headEnd/>
                              <a:tailEnd/>
                            </a:ln>
                          </wps:spPr>
                          <wps:txbx>
                            <w:txbxContent>
                              <w:p w:rsidR="00CB7A8A" w:rsidRDefault="00CB7A8A" w:rsidP="0095642B"/>
                              <w:p w:rsidR="00CB7A8A" w:rsidRPr="00495A26" w:rsidRDefault="00CB7A8A" w:rsidP="0095642B">
                                <w:pPr>
                                  <w:rPr>
                                    <w:color w:val="FFFFFF"/>
                                  </w:rPr>
                                </w:pPr>
                                <w:r w:rsidRPr="00495A26">
                                  <w:rPr>
                                    <w:color w:val="FFFFFF"/>
                                  </w:rPr>
                                  <w:t>Algebra II</w:t>
                                </w:r>
                              </w:p>
                            </w:txbxContent>
                          </wps:txbx>
                          <wps:bodyPr rot="0" vert="horz" wrap="square" lIns="91440" tIns="45720" rIns="91440" bIns="45720" anchor="t" anchorCtr="0" upright="1">
                            <a:noAutofit/>
                          </wps:bodyPr>
                        </wps:wsp>
                        <wps:wsp>
                          <wps:cNvPr id="66" name="Rectangle 78"/>
                          <wps:cNvSpPr>
                            <a:spLocks noChangeArrowheads="1"/>
                          </wps:cNvSpPr>
                          <wps:spPr bwMode="auto">
                            <a:xfrm>
                              <a:off x="6964" y="10086"/>
                              <a:ext cx="1225" cy="881"/>
                            </a:xfrm>
                            <a:prstGeom prst="rect">
                              <a:avLst/>
                            </a:prstGeom>
                            <a:solidFill>
                              <a:srgbClr val="0070C0"/>
                            </a:solidFill>
                            <a:ln w="9525">
                              <a:solidFill>
                                <a:srgbClr val="0000FF"/>
                              </a:solidFill>
                              <a:miter lim="800000"/>
                              <a:headEnd/>
                              <a:tailEnd/>
                            </a:ln>
                          </wps:spPr>
                          <wps:txbx>
                            <w:txbxContent>
                              <w:p w:rsidR="00CB7A8A" w:rsidRDefault="00CB7A8A" w:rsidP="0095642B"/>
                              <w:p w:rsidR="00CB7A8A" w:rsidRPr="00495A26" w:rsidRDefault="00CB7A8A" w:rsidP="0095642B">
                                <w:pPr>
                                  <w:rPr>
                                    <w:color w:val="FFFFFF"/>
                                  </w:rPr>
                                </w:pPr>
                                <w:r w:rsidRPr="00495A26">
                                  <w:rPr>
                                    <w:color w:val="FFFFFF"/>
                                  </w:rPr>
                                  <w:t>Geometry</w:t>
                                </w:r>
                              </w:p>
                            </w:txbxContent>
                          </wps:txbx>
                          <wps:bodyPr rot="0" vert="horz" wrap="square" lIns="91440" tIns="45720" rIns="91440" bIns="45720" anchor="t" anchorCtr="0" upright="1">
                            <a:noAutofit/>
                          </wps:bodyPr>
                        </wps:wsp>
                        <wps:wsp>
                          <wps:cNvPr id="67" name="Rectangle 95"/>
                          <wps:cNvSpPr>
                            <a:spLocks noChangeArrowheads="1"/>
                          </wps:cNvSpPr>
                          <wps:spPr bwMode="auto">
                            <a:xfrm>
                              <a:off x="10028" y="9654"/>
                              <a:ext cx="1440" cy="1806"/>
                            </a:xfrm>
                            <a:prstGeom prst="rect">
                              <a:avLst/>
                            </a:prstGeom>
                            <a:solidFill>
                              <a:srgbClr val="0070C0"/>
                            </a:solidFill>
                            <a:ln w="9525">
                              <a:solidFill>
                                <a:srgbClr val="000000"/>
                              </a:solidFill>
                              <a:miter lim="800000"/>
                              <a:headEnd/>
                              <a:tailEnd/>
                            </a:ln>
                          </wps:spPr>
                          <wps:txbx>
                            <w:txbxContent>
                              <w:p w:rsidR="00CB7A8A" w:rsidRPr="00495A26" w:rsidRDefault="00CB7A8A" w:rsidP="0095642B">
                                <w:pPr>
                                  <w:rPr>
                                    <w:color w:val="FFFFFF"/>
                                  </w:rPr>
                                </w:pPr>
                                <w:r w:rsidRPr="00495A26">
                                  <w:rPr>
                                    <w:color w:val="FFFFFF"/>
                                  </w:rPr>
                                  <w:t>Quantitative Reasoning</w:t>
                                </w:r>
                              </w:p>
                              <w:p w:rsidR="00CB7A8A" w:rsidRPr="00495A26" w:rsidRDefault="00CB7A8A" w:rsidP="0095642B">
                                <w:pPr>
                                  <w:rPr>
                                    <w:color w:val="FFFFFF"/>
                                  </w:rPr>
                                </w:pPr>
                              </w:p>
                              <w:p w:rsidR="00CB7A8A" w:rsidRPr="00495A26" w:rsidRDefault="00CB7A8A" w:rsidP="0095642B">
                                <w:pPr>
                                  <w:rPr>
                                    <w:color w:val="FFFFFF"/>
                                  </w:rPr>
                                </w:pPr>
                                <w:r w:rsidRPr="00495A26">
                                  <w:rPr>
                                    <w:color w:val="FFFFFF"/>
                                  </w:rPr>
                                  <w:t>Statistics</w:t>
                                </w:r>
                              </w:p>
                              <w:p w:rsidR="00CB7A8A" w:rsidRPr="00495A26" w:rsidRDefault="00CB7A8A" w:rsidP="0095642B">
                                <w:pPr>
                                  <w:rPr>
                                    <w:color w:val="FFFFFF"/>
                                  </w:rPr>
                                </w:pPr>
                              </w:p>
                              <w:p w:rsidR="00CB7A8A" w:rsidRPr="00495A26" w:rsidRDefault="00CB7A8A" w:rsidP="0095642B">
                                <w:pPr>
                                  <w:rPr>
                                    <w:color w:val="FFFFFF"/>
                                  </w:rPr>
                                </w:pPr>
                                <w:r w:rsidRPr="00495A26">
                                  <w:rPr>
                                    <w:color w:val="FFFFFF"/>
                                  </w:rPr>
                                  <w:t>Other district offerings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2" o:spid="_x0000_s1040" alt="blue boxes showing the transition pathway from grade 6 to quantitative reasoning, statistics, and other district offerings. &#10;&#10;Grade 6 to grade 7 to grade 8 to Algebra I to Geometry to Algebra II to quantitative reasoning, statistics, and other district offerings. &#10;" style="position:absolute;left:0;text-align:left;margin-left:.6pt;margin-top:14.05pt;width:500.8pt;height:93.6pt;z-index:251758080" coordorigin="1452,9654" coordsize="10016,1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">
                <v:group id="Group 100" o:spid="_x0000_s1041" style="position:absolute;left:2622;top:10245;width:7406;height:623" coordorigin="2622,10245" coordsize="7406,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9" o:spid="_x0000_s1042" type="#_x0000_t13" style="position:absolute;left:3955;top:10279;width:236;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" fillcolor="#0070c0"/>
                  <v:shape id="AutoShape 80" o:spid="_x0000_s1043" type="#_x0000_t13" style="position:absolute;left:5209;top:10279;width:314;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" fillcolor="#0070c0"/>
                  <v:shape id="AutoShape 81" o:spid="_x0000_s1044" type="#_x0000_t13" style="position:absolute;left:6651;top:10279;width:313;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" fillcolor="#0070c0"/>
                  <v:shape id="AutoShape 82" o:spid="_x0000_s1045" type="#_x0000_t13" style="position:absolute;left:2622;top:10279;width:27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" fillcolor="#0070c0"/>
                  <v:shape id="AutoShape 83" o:spid="_x0000_s1046" type="#_x0000_t13" style="position:absolute;left:9629;top:10245;width:399;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" fillcolor="#0070c0"/>
                  <v:shape id="AutoShape 84" o:spid="_x0000_s1047" type="#_x0000_t13" style="position:absolute;left:8189;top:10279;width:279;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" fillcolor="#0070c0"/>
                </v:group>
                <v:group id="Group 101" o:spid="_x0000_s1048" style="position:absolute;left:1452;top:9654;width:10016;height:1806" coordorigin="1452,9654" coordsize="10016,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73" o:spid="_x0000_s1049" style="position:absolute;left:1452;top:10086;width:1170;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" fillcolor="#0070c0">
                    <v:textbox>
                      <w:txbxContent>
                        <w:p w:rsidR="00CB7A8A" w:rsidRPr="00495A26" w:rsidRDefault="00CB7A8A" w:rsidP="0095642B">
                          <w:pPr>
                            <w:rPr>
                              <w:color w:val="FFFFFF"/>
                            </w:rPr>
                          </w:pPr>
                        </w:p>
                        <w:p w:rsidR="00CB7A8A" w:rsidRPr="00495A26" w:rsidRDefault="00CB7A8A" w:rsidP="0095642B">
                          <w:pPr>
                            <w:rPr>
                              <w:color w:val="FFFFFF"/>
                            </w:rPr>
                          </w:pPr>
                          <w:r w:rsidRPr="00495A26">
                            <w:rPr>
                              <w:color w:val="FFFFFF"/>
                            </w:rPr>
                            <w:t>Grade 6</w:t>
                          </w:r>
                        </w:p>
                      </w:txbxContent>
                    </v:textbox>
                  </v:rect>
                  <v:rect id="Rectangle 74" o:spid="_x0000_s1050" style="position:absolute;left:2892;top:10086;width:1063;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" fillcolor="#0070c0">
                    <v:textbox>
                      <w:txbxContent>
                        <w:p w:rsidR="00CB7A8A" w:rsidRDefault="00CB7A8A" w:rsidP="0095642B"/>
                        <w:p w:rsidR="00CB7A8A" w:rsidRPr="00495A26" w:rsidRDefault="00CB7A8A" w:rsidP="0095642B">
                          <w:pPr>
                            <w:shd w:val="clear" w:color="auto" w:fill="336699"/>
                            <w:rPr>
                              <w:color w:val="FFFFFF"/>
                            </w:rPr>
                          </w:pPr>
                          <w:r w:rsidRPr="00495A26">
                            <w:rPr>
                              <w:color w:val="FFFFFF"/>
                            </w:rPr>
                            <w:t>Grade 7</w:t>
                          </w:r>
                        </w:p>
                      </w:txbxContent>
                    </v:textbox>
                  </v:rect>
                  <v:rect id="Rectangle 75" o:spid="_x0000_s1051" style="position:absolute;left:4191;top:10086;width:1031;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" fillcolor="#0070c0">
                    <v:textbox>
                      <w:txbxContent>
                        <w:p w:rsidR="00CB7A8A" w:rsidRDefault="00CB7A8A" w:rsidP="0095642B"/>
                        <w:p w:rsidR="00CB7A8A" w:rsidRPr="00495A26" w:rsidRDefault="00CB7A8A" w:rsidP="0095642B">
                          <w:pPr>
                            <w:rPr>
                              <w:color w:val="FFFFFF"/>
                            </w:rPr>
                          </w:pPr>
                          <w:r w:rsidRPr="00495A26">
                            <w:rPr>
                              <w:color w:val="FFFFFF"/>
                            </w:rPr>
                            <w:t>Grade 8</w:t>
                          </w:r>
                        </w:p>
                      </w:txbxContent>
                    </v:textbox>
                  </v:rect>
                  <v:rect id="Rectangle 76" o:spid="_x0000_s1052" style="position:absolute;left:5523;top:10086;width:1161;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" fillcolor="#0070c0">
                    <v:textbox>
                      <w:txbxContent>
                        <w:p w:rsidR="00CB7A8A" w:rsidRDefault="00CB7A8A" w:rsidP="0095642B"/>
                        <w:p w:rsidR="00CB7A8A" w:rsidRPr="00495A26" w:rsidRDefault="00CB7A8A" w:rsidP="0095642B">
                          <w:pPr>
                            <w:rPr>
                              <w:color w:val="FFFFFF"/>
                            </w:rPr>
                          </w:pPr>
                          <w:r w:rsidRPr="00495A26">
                            <w:rPr>
                              <w:color w:val="FFFFFF"/>
                            </w:rPr>
                            <w:t>Algebra I</w:t>
                          </w:r>
                        </w:p>
                      </w:txbxContent>
                    </v:textbox>
                  </v:rect>
                  <v:rect id="Rectangle 77" o:spid="_x0000_s1053" style="position:absolute;left:8468;top:10107;width:1161;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" fillcolor="#0070c0" strokecolor="blue">
                    <v:textbox>
                      <w:txbxContent>
                        <w:p w:rsidR="00CB7A8A" w:rsidRDefault="00CB7A8A" w:rsidP="0095642B"/>
                        <w:p w:rsidR="00CB7A8A" w:rsidRPr="00495A26" w:rsidRDefault="00CB7A8A" w:rsidP="0095642B">
                          <w:pPr>
                            <w:rPr>
                              <w:color w:val="FFFFFF"/>
                            </w:rPr>
                          </w:pPr>
                          <w:r w:rsidRPr="00495A26">
                            <w:rPr>
                              <w:color w:val="FFFFFF"/>
                            </w:rPr>
                            <w:t>Algebra II</w:t>
                          </w:r>
                        </w:p>
                      </w:txbxContent>
                    </v:textbox>
                  </v:rect>
                  <v:rect id="Rectangle 78" o:spid="_x0000_s1054" style="position:absolute;left:6964;top:10086;width:1225;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" fillcolor="#0070c0" strokecolor="blue">
                    <v:textbox>
                      <w:txbxContent>
                        <w:p w:rsidR="00CB7A8A" w:rsidRDefault="00CB7A8A" w:rsidP="0095642B"/>
                        <w:p w:rsidR="00CB7A8A" w:rsidRPr="00495A26" w:rsidRDefault="00CB7A8A" w:rsidP="0095642B">
                          <w:pPr>
                            <w:rPr>
                              <w:color w:val="FFFFFF"/>
                            </w:rPr>
                          </w:pPr>
                          <w:r w:rsidRPr="00495A26">
                            <w:rPr>
                              <w:color w:val="FFFFFF"/>
                            </w:rPr>
                            <w:t>Geometry</w:t>
                          </w:r>
                        </w:p>
                      </w:txbxContent>
                    </v:textbox>
                  </v:rect>
                  <v:rect id="Rectangle 95" o:spid="_x0000_s1055" style="position:absolute;left:10028;top:9654;width:1440;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" fillcolor="#0070c0">
                    <v:textbox>
                      <w:txbxContent>
                        <w:p w:rsidR="00CB7A8A" w:rsidRPr="00495A26" w:rsidRDefault="00CB7A8A" w:rsidP="0095642B">
                          <w:pPr>
                            <w:rPr>
                              <w:color w:val="FFFFFF"/>
                            </w:rPr>
                          </w:pPr>
                          <w:r w:rsidRPr="00495A26">
                            <w:rPr>
                              <w:color w:val="FFFFFF"/>
                            </w:rPr>
                            <w:t>Quantitative Reasoning</w:t>
                          </w:r>
                        </w:p>
                        <w:p w:rsidR="00CB7A8A" w:rsidRPr="00495A26" w:rsidRDefault="00CB7A8A" w:rsidP="0095642B">
                          <w:pPr>
                            <w:rPr>
                              <w:color w:val="FFFFFF"/>
                            </w:rPr>
                          </w:pPr>
                        </w:p>
                        <w:p w:rsidR="00CB7A8A" w:rsidRPr="00495A26" w:rsidRDefault="00CB7A8A" w:rsidP="0095642B">
                          <w:pPr>
                            <w:rPr>
                              <w:color w:val="FFFFFF"/>
                            </w:rPr>
                          </w:pPr>
                          <w:r w:rsidRPr="00495A26">
                            <w:rPr>
                              <w:color w:val="FFFFFF"/>
                            </w:rPr>
                            <w:t>Statistics</w:t>
                          </w:r>
                        </w:p>
                        <w:p w:rsidR="00CB7A8A" w:rsidRPr="00495A26" w:rsidRDefault="00CB7A8A" w:rsidP="0095642B">
                          <w:pPr>
                            <w:rPr>
                              <w:color w:val="FFFFFF"/>
                            </w:rPr>
                          </w:pPr>
                        </w:p>
                        <w:p w:rsidR="00CB7A8A" w:rsidRPr="00495A26" w:rsidRDefault="00CB7A8A" w:rsidP="0095642B">
                          <w:pPr>
                            <w:rPr>
                              <w:color w:val="FFFFFF"/>
                            </w:rPr>
                          </w:pPr>
                          <w:r w:rsidRPr="00495A26">
                            <w:rPr>
                              <w:color w:val="FFFFFF"/>
                            </w:rPr>
                            <w:t>Other district offerings</w:t>
                          </w:r>
                        </w:p>
                      </w:txbxContent>
                    </v:textbox>
                  </v:rect>
                </v:group>
                <w10:wrap type="square"/>
              </v:group>
            </w:pict>
          </mc:Fallback>
        </mc:AlternateContent>
      </w:r>
      <w:r w:rsidR="00360D0D">
        <w:rPr>
          <w:noProof/>
          <w:sz w:val="22"/>
          <w:szCs w:val="22"/>
        </w:rPr>
        <w:t xml:space="preserve">Figure 1: </w:t>
      </w:r>
      <w:r w:rsidR="0095642B" w:rsidRPr="0079628A">
        <w:rPr>
          <w:noProof/>
          <w:sz w:val="22"/>
          <w:szCs w:val="22"/>
        </w:rPr>
        <w:t xml:space="preserve">On </w:t>
      </w:r>
      <w:r w:rsidR="00360D0D">
        <w:rPr>
          <w:noProof/>
          <w:sz w:val="22"/>
          <w:szCs w:val="22"/>
        </w:rPr>
        <w:t>g</w:t>
      </w:r>
      <w:r w:rsidR="0095642B" w:rsidRPr="0079628A">
        <w:rPr>
          <w:noProof/>
          <w:sz w:val="22"/>
          <w:szCs w:val="22"/>
        </w:rPr>
        <w:t xml:space="preserve">rade </w:t>
      </w:r>
      <w:r w:rsidR="00360D0D">
        <w:rPr>
          <w:noProof/>
          <w:sz w:val="22"/>
          <w:szCs w:val="22"/>
        </w:rPr>
        <w:t>l</w:t>
      </w:r>
      <w:r w:rsidR="0095642B" w:rsidRPr="0079628A">
        <w:rPr>
          <w:noProof/>
          <w:sz w:val="22"/>
          <w:szCs w:val="22"/>
        </w:rPr>
        <w:t xml:space="preserve">evel </w:t>
      </w:r>
      <w:r w:rsidR="00360D0D">
        <w:rPr>
          <w:noProof/>
          <w:sz w:val="22"/>
          <w:szCs w:val="22"/>
        </w:rPr>
        <w:t>pathway</w:t>
      </w:r>
    </w:p>
    <w:p w:rsidR="00934A35" w:rsidRDefault="00934A35" w:rsidP="0095642B">
      <w:pPr>
        <w:rPr>
          <w:noProof/>
          <w:sz w:val="22"/>
          <w:szCs w:val="22"/>
        </w:rPr>
      </w:pPr>
    </w:p>
    <w:p w:rsidR="00934A35" w:rsidRDefault="00934A35" w:rsidP="0095642B">
      <w:pPr>
        <w:rPr>
          <w:noProof/>
          <w:sz w:val="22"/>
          <w:szCs w:val="22"/>
        </w:rPr>
      </w:pPr>
    </w:p>
    <w:p w:rsidR="00934A35" w:rsidRDefault="00934A35" w:rsidP="0095642B">
      <w:pPr>
        <w:rPr>
          <w:noProof/>
          <w:sz w:val="22"/>
          <w:szCs w:val="22"/>
        </w:rPr>
      </w:pPr>
    </w:p>
    <w:p w:rsidR="00934A35" w:rsidRDefault="00934A35" w:rsidP="0095642B">
      <w:pPr>
        <w:rPr>
          <w:noProof/>
          <w:sz w:val="22"/>
          <w:szCs w:val="22"/>
        </w:rPr>
      </w:pPr>
    </w:p>
    <w:p w:rsidR="00934A35" w:rsidRDefault="00934A35" w:rsidP="0095642B">
      <w:pPr>
        <w:rPr>
          <w:noProof/>
          <w:sz w:val="22"/>
          <w:szCs w:val="22"/>
        </w:rPr>
      </w:pPr>
    </w:p>
    <w:p w:rsidR="00934A35" w:rsidRDefault="00934A35" w:rsidP="0095642B">
      <w:pPr>
        <w:rPr>
          <w:noProof/>
          <w:sz w:val="22"/>
          <w:szCs w:val="22"/>
        </w:rPr>
      </w:pPr>
    </w:p>
    <w:p w:rsidR="00934A35" w:rsidRDefault="00934A35" w:rsidP="0095642B">
      <w:pPr>
        <w:rPr>
          <w:noProof/>
          <w:sz w:val="22"/>
          <w:szCs w:val="22"/>
        </w:rPr>
      </w:pPr>
    </w:p>
    <w:p w:rsidR="00934A35" w:rsidRDefault="00934A35" w:rsidP="0095642B">
      <w:pPr>
        <w:rPr>
          <w:noProof/>
          <w:sz w:val="22"/>
          <w:szCs w:val="22"/>
        </w:rPr>
      </w:pPr>
    </w:p>
    <w:p w:rsidR="00360D0D" w:rsidRPr="0079628A" w:rsidRDefault="00360D0D" w:rsidP="0095642B">
      <w:pPr>
        <w:rPr>
          <w:noProof/>
          <w:sz w:val="22"/>
          <w:szCs w:val="22"/>
        </w:rPr>
      </w:pPr>
      <w:r>
        <w:rPr>
          <w:noProof/>
          <w:sz w:val="22"/>
          <w:szCs w:val="22"/>
        </w:rPr>
        <w:t>Figure 2: Three accelerated pathways leading to Calculus</w:t>
      </w:r>
    </w:p>
    <w:p w:rsidR="0095642B" w:rsidRPr="0079628A" w:rsidRDefault="00C77CF3" w:rsidP="0095642B">
      <w:pPr>
        <w:rPr>
          <w:noProof/>
          <w:sz w:val="22"/>
          <w:szCs w:val="22"/>
        </w:rPr>
      </w:pPr>
      <w:r>
        <w:rPr>
          <w:noProof/>
        </w:rPr>
        <mc:AlternateContent>
          <mc:Choice Requires="wpg">
            <w:drawing>
              <wp:anchor distT="0" distB="0" distL="114300" distR="114300" simplePos="0" relativeHeight="251759104" behindDoc="0" locked="0" layoutInCell="1" allowOverlap="1">
                <wp:simplePos x="0" y="0"/>
                <wp:positionH relativeFrom="column">
                  <wp:posOffset>1699895</wp:posOffset>
                </wp:positionH>
                <wp:positionV relativeFrom="paragraph">
                  <wp:posOffset>1291590</wp:posOffset>
                </wp:positionV>
                <wp:extent cx="797560" cy="575945"/>
                <wp:effectExtent l="4445" t="0" r="0" b="14605"/>
                <wp:wrapNone/>
                <wp:docPr id="8" name="Group 359" descr="Algebra I in Grad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560" cy="575945"/>
                          <a:chOff x="4117" y="8205"/>
                          <a:chExt cx="1092" cy="907"/>
                        </a:xfrm>
                      </wpg:grpSpPr>
                      <wps:wsp>
                        <wps:cNvPr id="11" name="AutoShape 103"/>
                        <wps:cNvSpPr>
                          <a:spLocks noChangeArrowheads="1"/>
                        </wps:cNvSpPr>
                        <wps:spPr bwMode="auto">
                          <a:xfrm>
                            <a:off x="4407" y="8784"/>
                            <a:ext cx="301" cy="328"/>
                          </a:xfrm>
                          <a:prstGeom prst="downArrow">
                            <a:avLst>
                              <a:gd name="adj1" fmla="val 50000"/>
                              <a:gd name="adj2" fmla="val 272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5" name="Text Box 180"/>
                        <wps:cNvSpPr txBox="1">
                          <a:spLocks noChangeArrowheads="1"/>
                        </wps:cNvSpPr>
                        <wps:spPr bwMode="auto">
                          <a:xfrm>
                            <a:off x="4117" y="8205"/>
                            <a:ext cx="1092" cy="579"/>
                          </a:xfrm>
                          <a:prstGeom prst="rect">
                            <a:avLst/>
                          </a:prstGeom>
                          <a:solidFill>
                            <a:srgbClr val="FFFFFF"/>
                          </a:solidFill>
                          <a:ln>
                            <a:noFill/>
                          </a:ln>
                          <a:extLst>
                            <a:ext uri="{91240B29-F687-4F45-9708-019B960494DF}">
                              <a14:hiddenLine xmlns:a14="http://schemas.microsoft.com/office/drawing/2010/main" w="9525">
                                <a:solidFill>
                                  <a:srgbClr val="0070C0"/>
                                </a:solidFill>
                                <a:miter lim="800000"/>
                                <a:headEnd/>
                                <a:tailEnd/>
                              </a14:hiddenLine>
                            </a:ext>
                          </a:extLst>
                        </wps:spPr>
                        <wps:txbx>
                          <w:txbxContent>
                            <w:p w:rsidR="00CB7A8A" w:rsidRPr="005E0345" w:rsidRDefault="00CB7A8A" w:rsidP="0095642B">
                              <w:pPr>
                                <w:rPr>
                                  <w:i/>
                                </w:rPr>
                              </w:pPr>
                              <w:r w:rsidRPr="0079628A">
                                <w:rPr>
                                  <w:i/>
                                </w:rPr>
                                <w:t>Algebra</w:t>
                              </w:r>
                              <w:r>
                                <w:rPr>
                                  <w:i/>
                                </w:rPr>
                                <w:t xml:space="preserve"> </w:t>
                              </w:r>
                              <w:r w:rsidRPr="0079628A">
                                <w:rPr>
                                  <w:i/>
                                </w:rPr>
                                <w:t>I in Grade 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 o:spid="_x0000_s1056" alt="Algebra I in Grade 8" style="position:absolute;left:0;text-align:left;margin-left:133.85pt;margin-top:101.7pt;width:62.8pt;height:45.35pt;z-index:251759104" coordorigin="4117,8205" coordsize="1092,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3" o:spid="_x0000_s1057" type="#_x0000_t67" style="position:absolute;left:4407;top:8784;width:3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">
                  <v:textbox style="layout-flow:vertical-ideographic"/>
                </v:shape>
                <v:shape id="Text Box 180" o:spid="_x0000_s1058" type="#_x0000_t202" style="position:absolute;left:4117;top:8205;width:1092;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" stroked="f" strokecolor="#0070c0">
                  <v:textbox>
                    <w:txbxContent>
                      <w:p w:rsidR="00CB7A8A" w:rsidRPr="005E0345" w:rsidRDefault="00CB7A8A" w:rsidP="0095642B">
                        <w:pPr>
                          <w:rPr>
                            <w:i/>
                          </w:rPr>
                        </w:pPr>
                        <w:r w:rsidRPr="0079628A">
                          <w:rPr>
                            <w:i/>
                          </w:rPr>
                          <w:t>Algebra</w:t>
                        </w:r>
                        <w:r>
                          <w:rPr>
                            <w:i/>
                          </w:rPr>
                          <w:t xml:space="preserve"> </w:t>
                        </w:r>
                        <w:r w:rsidRPr="0079628A">
                          <w:rPr>
                            <w:i/>
                          </w:rPr>
                          <w:t>I in Grade 8</w:t>
                        </w:r>
                      </w:p>
                    </w:txbxContent>
                  </v:textbox>
                </v:shape>
              </v:group>
            </w:pict>
          </mc:Fallback>
        </mc:AlternateContent>
      </w:r>
    </w:p>
    <w:p w:rsidR="0095642B" w:rsidRPr="0079628A" w:rsidRDefault="0095642B" w:rsidP="0095642B">
      <w:pPr>
        <w:rPr>
          <w:noProof/>
          <w:sz w:val="22"/>
          <w:szCs w:val="22"/>
        </w:rPr>
      </w:pPr>
    </w:p>
    <w:p w:rsidR="0095642B" w:rsidRPr="0079628A" w:rsidRDefault="0095642B" w:rsidP="0095642B">
      <w:r w:rsidRPr="0079628A">
        <w:rPr>
          <w:noProof/>
        </w:rPr>
        <w:drawing>
          <wp:inline distT="0" distB="0" distL="0" distR="0">
            <wp:extent cx="5486400" cy="3550285"/>
            <wp:effectExtent l="0" t="0" r="0" b="0"/>
            <wp:docPr id="17" name="Picture 1" descr="Flow chart showing the transition pathway from grade 6 to calculus. &#10;&#10;Compating in Middle School&#10;Grade 6 (acceleration decision point) to grade 7  and part of grade 8 to grade 8 Algebra I to Geometry to Algebra II to precalc to calculus.&#10;&#10;Doubling up in High School&#10;Grade 6 to grade 7  to grade 8 (acceleration decision point)to Algebra I and Geometry to Algebra II and Geometry to precalc to calculus.&#10;&#10;Enhanced Pathway in High School&#10;Grade 6 to grade 7  to grade 8 (acceleration decision point)to Enhanced Algebra I to Enhanced Geometry to Enhanced Algebra II to calculu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486400" cy="3550285"/>
                    </a:xfrm>
                    <a:prstGeom prst="rect">
                      <a:avLst/>
                    </a:prstGeom>
                    <a:solidFill>
                      <a:srgbClr val="FFFF00"/>
                    </a:solidFill>
                  </pic:spPr>
                </pic:pic>
              </a:graphicData>
            </a:graphic>
          </wp:inline>
        </w:drawing>
      </w:r>
    </w:p>
    <w:p w:rsidR="00807930" w:rsidRDefault="00807930" w:rsidP="0095642B">
      <w:pPr>
        <w:sectPr w:rsidR="00807930" w:rsidSect="00843D2B">
          <w:headerReference w:type="even" r:id="rId230"/>
          <w:headerReference w:type="default" r:id="rId231"/>
          <w:type w:val="continuous"/>
          <w:pgSz w:w="12240" w:h="15840"/>
          <w:pgMar w:top="720" w:right="720" w:bottom="720" w:left="720" w:header="720" w:footer="720" w:gutter="0"/>
          <w:cols w:space="720"/>
        </w:sectPr>
      </w:pPr>
    </w:p>
    <w:p w:rsidR="0095642B" w:rsidRPr="0079628A" w:rsidRDefault="0095642B" w:rsidP="0095642B"/>
    <w:p w:rsidR="004A7095" w:rsidRDefault="0011387D" w:rsidP="0095642B">
      <w:pPr>
        <w:jc w:val="left"/>
        <w:rPr>
          <w:rFonts w:cs="Arial"/>
          <w:szCs w:val="20"/>
        </w:rPr>
      </w:pPr>
      <w:r w:rsidRPr="0011387D">
        <w:rPr>
          <w:rFonts w:cs="Arial"/>
          <w:szCs w:val="20"/>
        </w:rPr>
        <w:t>Note: This graphic will be redesigned</w:t>
      </w:r>
      <w:r w:rsidR="006D1CD5">
        <w:rPr>
          <w:rFonts w:cs="Arial"/>
          <w:szCs w:val="20"/>
        </w:rPr>
        <w:t xml:space="preserve"> during the copy edit stage</w:t>
      </w:r>
      <w:r w:rsidRPr="0011387D">
        <w:rPr>
          <w:rFonts w:cs="Arial"/>
          <w:szCs w:val="20"/>
        </w:rPr>
        <w:t xml:space="preserve"> to: 1) depict that following Algebra II, students have the option to choose Precalculus then calculus </w:t>
      </w:r>
      <w:r w:rsidRPr="0011387D">
        <w:rPr>
          <w:rFonts w:cs="Arial"/>
          <w:i/>
          <w:szCs w:val="20"/>
        </w:rPr>
        <w:t>or</w:t>
      </w:r>
      <w:r w:rsidRPr="0011387D">
        <w:rPr>
          <w:rFonts w:cs="Arial"/>
          <w:szCs w:val="20"/>
        </w:rPr>
        <w:t xml:space="preserve"> other advanced courses, based on their interests and college and career plans; and 2) extend the pathways past grade 12, showing a ramp to credit-bearing mathematics courses in college, including direct or eventual entry into a college STEM pathway and a broad spectrum of careers</w:t>
      </w:r>
      <w:r w:rsidR="00E531D7">
        <w:rPr>
          <w:rFonts w:cs="Arial"/>
          <w:szCs w:val="20"/>
        </w:rPr>
        <w:t>.</w:t>
      </w:r>
    </w:p>
    <w:p w:rsidR="004A7095" w:rsidRDefault="004A7095" w:rsidP="0095642B">
      <w:pPr>
        <w:jc w:val="left"/>
        <w:rPr>
          <w:rFonts w:cs="Arial"/>
          <w:szCs w:val="20"/>
        </w:rPr>
      </w:pPr>
    </w:p>
    <w:p w:rsidR="0095642B" w:rsidRDefault="0095642B" w:rsidP="0095642B">
      <w:pPr>
        <w:pStyle w:val="01-LevelA"/>
        <w:suppressAutoHyphens/>
        <w:spacing w:before="60" w:after="60"/>
        <w:rPr>
          <w:b w:val="0"/>
          <w:smallCaps/>
          <w:noProof/>
          <w:sz w:val="48"/>
        </w:rPr>
      </w:pPr>
    </w:p>
    <w:p w:rsidR="0095642B" w:rsidRDefault="0095642B" w:rsidP="0095642B">
      <w:pPr>
        <w:pStyle w:val="01-LevelA"/>
        <w:suppressAutoHyphens/>
        <w:spacing w:before="60" w:after="60"/>
        <w:rPr>
          <w:b w:val="0"/>
          <w:smallCaps/>
          <w:noProof/>
          <w:sz w:val="48"/>
        </w:rPr>
      </w:pPr>
    </w:p>
    <w:p w:rsidR="0095642B" w:rsidRDefault="0095642B" w:rsidP="0095642B">
      <w:pPr>
        <w:pStyle w:val="01-LevelA"/>
        <w:suppressAutoHyphens/>
        <w:spacing w:before="60" w:after="60"/>
        <w:rPr>
          <w:b w:val="0"/>
          <w:smallCaps/>
          <w:noProof/>
          <w:sz w:val="48"/>
        </w:rPr>
      </w:pPr>
    </w:p>
    <w:p w:rsidR="0095642B" w:rsidRDefault="0095642B" w:rsidP="0095642B">
      <w:pPr>
        <w:pStyle w:val="01-LevelA"/>
        <w:suppressAutoHyphens/>
        <w:spacing w:before="60" w:after="60"/>
        <w:rPr>
          <w:b w:val="0"/>
          <w:smallCaps/>
          <w:noProof/>
          <w:sz w:val="48"/>
        </w:rPr>
      </w:pPr>
    </w:p>
    <w:p w:rsidR="0095642B" w:rsidRPr="00522AC0" w:rsidRDefault="0095642B" w:rsidP="0095642B">
      <w:pPr>
        <w:pStyle w:val="01-LevelA"/>
        <w:suppressAutoHyphens/>
        <w:spacing w:before="60" w:after="60"/>
        <w:rPr>
          <w:b w:val="0"/>
          <w:smallCaps/>
          <w:noProof/>
          <w:sz w:val="48"/>
        </w:rPr>
      </w:pPr>
      <w:r>
        <w:rPr>
          <w:b w:val="0"/>
          <w:smallCaps/>
          <w:noProof/>
          <w:sz w:val="48"/>
        </w:rPr>
        <w:t>Appendix I: Application of Standards for</w:t>
      </w:r>
    </w:p>
    <w:p w:rsidR="0095642B" w:rsidRDefault="0095642B" w:rsidP="0095642B">
      <w:pPr>
        <w:pStyle w:val="01-LevelA"/>
        <w:suppressAutoHyphens/>
        <w:spacing w:before="60" w:after="60"/>
        <w:rPr>
          <w:noProof/>
          <w:sz w:val="48"/>
        </w:rPr>
      </w:pPr>
      <w:r>
        <w:rPr>
          <w:noProof/>
          <w:sz w:val="48"/>
        </w:rPr>
        <w:t>English Learners</w:t>
      </w:r>
    </w:p>
    <w:p w:rsidR="0095642B" w:rsidRDefault="0095642B" w:rsidP="0095642B">
      <w:pPr>
        <w:pStyle w:val="01-LevelA"/>
        <w:suppressAutoHyphens/>
        <w:spacing w:before="60" w:after="60"/>
        <w:rPr>
          <w:noProof/>
          <w:sz w:val="48"/>
        </w:rPr>
      </w:pPr>
      <w:r>
        <w:rPr>
          <w:noProof/>
          <w:sz w:val="48"/>
        </w:rPr>
        <w:t>and</w:t>
      </w:r>
    </w:p>
    <w:p w:rsidR="00170D3E" w:rsidRDefault="0095642B">
      <w:pPr>
        <w:jc w:val="left"/>
        <w:rPr>
          <w:b/>
          <w:noProof/>
          <w:sz w:val="48"/>
          <w:szCs w:val="20"/>
        </w:rPr>
      </w:pPr>
      <w:r>
        <w:rPr>
          <w:noProof/>
          <w:sz w:val="48"/>
        </w:rPr>
        <w:t>Students with Disabilities</w:t>
      </w:r>
      <w:r w:rsidR="00170D3E">
        <w:rPr>
          <w:noProof/>
          <w:sz w:val="48"/>
        </w:rPr>
        <w:br w:type="page"/>
      </w:r>
    </w:p>
    <w:p w:rsidR="00170D3E" w:rsidRDefault="00170D3E" w:rsidP="00170D3E">
      <w:pPr>
        <w:pStyle w:val="01-LevelA"/>
        <w:suppressAutoHyphens/>
        <w:spacing w:before="60" w:after="60"/>
        <w:rPr>
          <w:rFonts w:cs="Arial"/>
        </w:rPr>
        <w:sectPr w:rsidR="00170D3E" w:rsidSect="00843D2B">
          <w:headerReference w:type="even" r:id="rId232"/>
          <w:headerReference w:type="default" r:id="rId233"/>
          <w:type w:val="continuous"/>
          <w:pgSz w:w="12240" w:h="15840"/>
          <w:pgMar w:top="720" w:right="720" w:bottom="720" w:left="720" w:header="720" w:footer="720" w:gutter="0"/>
          <w:cols w:space="720"/>
        </w:sectPr>
      </w:pPr>
    </w:p>
    <w:p w:rsidR="00843D2B" w:rsidRDefault="00843D2B" w:rsidP="00843D2B">
      <w:pPr>
        <w:pStyle w:val="Standards"/>
        <w:ind w:left="0" w:firstLine="0"/>
        <w:rPr>
          <w:rFonts w:cs="Arial"/>
        </w:rPr>
      </w:pPr>
      <w:r>
        <w:rPr>
          <w:rFonts w:cs="Arial"/>
        </w:rPr>
        <w:lastRenderedPageBreak/>
        <w:t xml:space="preserve">The Massachusetts Department of Elementary and Secondary Education (ESE) strongly believes that all students, including English learners (ELs) should be held to the same high expectations outlined in the Curriculum Frameworks. English learners may require additional time and support as they work to acquire English language proficiency and content knowledge simultaneously. Further, developing proficiency in English takes time, and teachers should recognize that it is possible to meet the standards for mathematical content and practices as students become fluent in English.  </w:t>
      </w:r>
    </w:p>
    <w:p w:rsidR="00843D2B" w:rsidRDefault="00843D2B" w:rsidP="00843D2B">
      <w:pPr>
        <w:pStyle w:val="Standards"/>
        <w:rPr>
          <w:rFonts w:cs="Arial"/>
        </w:rPr>
      </w:pPr>
    </w:p>
    <w:p w:rsidR="00843D2B" w:rsidRDefault="00843D2B" w:rsidP="00843D2B">
      <w:pPr>
        <w:rPr>
          <w:rFonts w:cs="Arial"/>
          <w:szCs w:val="20"/>
        </w:rPr>
      </w:pPr>
      <w:r>
        <w:rPr>
          <w:rFonts w:cs="Arial"/>
          <w:szCs w:val="20"/>
        </w:rPr>
        <w:t xml:space="preserve">The structure of programs serving ELs in Massachusetts acknowledges that ELs acquire language while interacting in all classrooms. All educators, including mathematics teachers, are responsible for students’ language development and academic achievement. Collaboration and shared responsibility among administrators and educators are integral to student and program success. ESE uses the term </w:t>
      </w:r>
      <w:r>
        <w:rPr>
          <w:rFonts w:cs="Arial"/>
          <w:i/>
          <w:szCs w:val="20"/>
        </w:rPr>
        <w:t>English language development</w:t>
      </w:r>
      <w:r>
        <w:rPr>
          <w:rFonts w:cs="Arial"/>
          <w:szCs w:val="20"/>
        </w:rPr>
        <w:t xml:space="preserve"> (ELD) to describe all of the language development that takes place throughout a student’s day, both during sheltered content instruction (SCI) in math and in ESL classrooms. Together SCI and ESL comprise a complete program of sheltered English immersion (SEI).</w:t>
      </w:r>
      <w:r>
        <w:rPr>
          <w:rStyle w:val="FootnoteReference"/>
          <w:rFonts w:cs="Arial"/>
          <w:szCs w:val="20"/>
        </w:rPr>
        <w:footnoteReference w:id="33"/>
      </w:r>
      <w:r>
        <w:rPr>
          <w:rFonts w:cs="Arial"/>
          <w:szCs w:val="20"/>
        </w:rPr>
        <w:t xml:space="preserve"> </w:t>
      </w:r>
      <w:r>
        <w:rPr>
          <w:rFonts w:cs="Arial"/>
          <w:b/>
          <w:szCs w:val="20"/>
        </w:rPr>
        <w:t xml:space="preserve"> </w:t>
      </w:r>
    </w:p>
    <w:p w:rsidR="00843D2B" w:rsidRDefault="00843D2B" w:rsidP="00843D2B">
      <w:pPr>
        <w:autoSpaceDE w:val="0"/>
        <w:autoSpaceDN w:val="0"/>
        <w:adjustRightInd w:val="0"/>
        <w:rPr>
          <w:rFonts w:cs="Arial"/>
          <w:szCs w:val="20"/>
        </w:rPr>
      </w:pPr>
    </w:p>
    <w:p w:rsidR="00843D2B" w:rsidRDefault="00843D2B" w:rsidP="00843D2B">
      <w:pPr>
        <w:autoSpaceDE w:val="0"/>
        <w:autoSpaceDN w:val="0"/>
        <w:adjustRightInd w:val="0"/>
        <w:rPr>
          <w:rFonts w:eastAsia="Times New Roman" w:cs="Arial"/>
          <w:szCs w:val="20"/>
        </w:rPr>
      </w:pPr>
      <w:r>
        <w:rPr>
          <w:rFonts w:cs="Arial"/>
          <w:szCs w:val="20"/>
        </w:rPr>
        <w:t xml:space="preserve">Districts in Massachusetts must provide EL students with both grade-level academic math content and ESL instruction that is aligned to the World Class Instructional Design and Assessment standards or </w:t>
      </w:r>
      <w:hyperlink r:id="rId234" w:history="1">
        <w:r>
          <w:rPr>
            <w:rStyle w:val="Hyperlink"/>
            <w:rFonts w:cs="Arial"/>
            <w:szCs w:val="20"/>
          </w:rPr>
          <w:t>WIDA</w:t>
        </w:r>
      </w:hyperlink>
      <w:r>
        <w:rPr>
          <w:rFonts w:cs="Arial"/>
          <w:szCs w:val="20"/>
        </w:rPr>
        <w:t xml:space="preserve"> and the Curriculum Frameworks as outlined in </w:t>
      </w:r>
      <w:hyperlink r:id="rId235" w:history="1">
        <w:r>
          <w:rPr>
            <w:rStyle w:val="Hyperlink"/>
            <w:rFonts w:cs="Arial"/>
            <w:szCs w:val="20"/>
          </w:rPr>
          <w:t>state guidelines for EL programs</w:t>
        </w:r>
      </w:hyperlink>
      <w:r>
        <w:rPr>
          <w:rFonts w:cs="Arial"/>
          <w:szCs w:val="20"/>
        </w:rPr>
        <w:t xml:space="preserve">. ESE’s </w:t>
      </w:r>
      <w:hyperlink r:id="rId236" w:history="1">
        <w:r w:rsidRPr="003C621A">
          <w:rPr>
            <w:rStyle w:val="Hyperlink"/>
            <w:rFonts w:cs="Arial"/>
            <w:szCs w:val="20"/>
          </w:rPr>
          <w:t>Office of English Language Acquisition and Academic Achievement</w:t>
        </w:r>
      </w:hyperlink>
      <w:r>
        <w:rPr>
          <w:rFonts w:cs="Arial"/>
          <w:szCs w:val="20"/>
        </w:rPr>
        <w:t xml:space="preserve"> (OELAAA) offers a number of </w:t>
      </w:r>
      <w:hyperlink r:id="rId237" w:history="1">
        <w:r>
          <w:rPr>
            <w:rStyle w:val="Hyperlink"/>
            <w:rFonts w:cs="Arial"/>
            <w:szCs w:val="20"/>
          </w:rPr>
          <w:t>resources</w:t>
        </w:r>
      </w:hyperlink>
      <w:r>
        <w:rPr>
          <w:rFonts w:cs="Arial"/>
          <w:szCs w:val="20"/>
        </w:rPr>
        <w:t xml:space="preserve"> to help districts meet these expectations, including a </w:t>
      </w:r>
      <w:hyperlink r:id="rId238" w:history="1">
        <w:r w:rsidRPr="003C621A">
          <w:rPr>
            <w:rStyle w:val="Hyperlink"/>
            <w:rFonts w:cs="Arial"/>
            <w:szCs w:val="20"/>
          </w:rPr>
          <w:t>Next-Generation ESL Curriculum Resource Guide,</w:t>
        </w:r>
      </w:hyperlink>
      <w:r>
        <w:rPr>
          <w:rFonts w:cs="Arial"/>
          <w:szCs w:val="20"/>
        </w:rPr>
        <w:t xml:space="preserve"> a set of ESL </w:t>
      </w:r>
      <w:hyperlink r:id="rId239" w:history="1">
        <w:r w:rsidRPr="003C621A">
          <w:rPr>
            <w:rStyle w:val="Hyperlink"/>
            <w:rFonts w:cs="Arial"/>
            <w:szCs w:val="20"/>
          </w:rPr>
          <w:t>Model Curriculum Units</w:t>
        </w:r>
      </w:hyperlink>
      <w:r>
        <w:rPr>
          <w:rFonts w:cs="Arial"/>
          <w:szCs w:val="20"/>
        </w:rPr>
        <w:t xml:space="preserve"> with connections to ESE Model Curriculum Units (MCUs) in various content areas, and a </w:t>
      </w:r>
      <w:hyperlink r:id="rId240" w:history="1">
        <w:r w:rsidRPr="003C6915">
          <w:rPr>
            <w:rStyle w:val="Hyperlink"/>
            <w:rFonts w:cs="Arial"/>
            <w:szCs w:val="20"/>
          </w:rPr>
          <w:t>Collaboration tool</w:t>
        </w:r>
      </w:hyperlink>
      <w:r>
        <w:rPr>
          <w:rFonts w:cs="Arial"/>
          <w:szCs w:val="20"/>
        </w:rPr>
        <w:t xml:space="preserve"> that supports WIDA standards implementation in conjunction with the Massachusetts Curriculum Frameworks. In partnership with educators, as well as other state and national experts, OELAAA is also developing a suite of updated SEI resources including comprehensive programmatic and curricular guidance for districts and eight new sheltered content immersion MCUs.</w:t>
      </w:r>
    </w:p>
    <w:p w:rsidR="00843D2B" w:rsidRDefault="00843D2B" w:rsidP="00843D2B">
      <w:pPr>
        <w:autoSpaceDE w:val="0"/>
        <w:autoSpaceDN w:val="0"/>
        <w:adjustRightInd w:val="0"/>
        <w:rPr>
          <w:rFonts w:eastAsia="Times New Roman" w:cs="Arial"/>
          <w:szCs w:val="20"/>
        </w:rPr>
      </w:pPr>
    </w:p>
    <w:p w:rsidR="00843D2B" w:rsidRDefault="00843D2B" w:rsidP="00843D2B">
      <w:pPr>
        <w:autoSpaceDE w:val="0"/>
        <w:autoSpaceDN w:val="0"/>
        <w:adjustRightInd w:val="0"/>
        <w:rPr>
          <w:rFonts w:eastAsia="Times New Roman" w:cs="Arial"/>
          <w:szCs w:val="20"/>
        </w:rPr>
      </w:pPr>
      <w:r>
        <w:rPr>
          <w:rFonts w:eastAsia="Times New Roman" w:cs="Arial"/>
          <w:szCs w:val="20"/>
        </w:rPr>
        <w:t xml:space="preserve">Regardless of the specific curriculum used, </w:t>
      </w:r>
      <w:r>
        <w:rPr>
          <w:rFonts w:eastAsia="Times New Roman" w:cs="Arial"/>
          <w:i/>
          <w:szCs w:val="20"/>
        </w:rPr>
        <w:t>all</w:t>
      </w:r>
      <w:r>
        <w:rPr>
          <w:rFonts w:eastAsia="Times New Roman" w:cs="Arial"/>
          <w:szCs w:val="20"/>
        </w:rPr>
        <w:t xml:space="preserve"> ELs in formal educational settings must have access to:</w:t>
      </w:r>
    </w:p>
    <w:p w:rsidR="00843D2B" w:rsidRDefault="00843D2B" w:rsidP="0003552C">
      <w:pPr>
        <w:numPr>
          <w:ilvl w:val="0"/>
          <w:numId w:val="122"/>
        </w:numPr>
        <w:autoSpaceDE w:val="0"/>
        <w:autoSpaceDN w:val="0"/>
        <w:adjustRightInd w:val="0"/>
        <w:jc w:val="left"/>
        <w:rPr>
          <w:rFonts w:eastAsia="Times New Roman" w:cs="Arial"/>
          <w:szCs w:val="20"/>
        </w:rPr>
      </w:pPr>
      <w:r>
        <w:rPr>
          <w:rFonts w:eastAsia="Times New Roman" w:cs="Arial"/>
          <w:szCs w:val="20"/>
        </w:rPr>
        <w:t>District and school personnel with the skills and qualifications necessary to support ELs’ growth</w:t>
      </w:r>
    </w:p>
    <w:p w:rsidR="00843D2B" w:rsidRDefault="00843D2B" w:rsidP="0003552C">
      <w:pPr>
        <w:numPr>
          <w:ilvl w:val="0"/>
          <w:numId w:val="122"/>
        </w:numPr>
        <w:autoSpaceDE w:val="0"/>
        <w:autoSpaceDN w:val="0"/>
        <w:adjustRightInd w:val="0"/>
        <w:jc w:val="left"/>
        <w:rPr>
          <w:rFonts w:eastAsia="Times New Roman" w:cs="Arial"/>
          <w:szCs w:val="20"/>
        </w:rPr>
      </w:pPr>
      <w:r>
        <w:rPr>
          <w:rFonts w:eastAsia="Times New Roman" w:cs="Arial"/>
          <w:szCs w:val="20"/>
        </w:rPr>
        <w:t>Literacy-rich environments where students are immersed in a variety of robust language experiences; and</w:t>
      </w:r>
    </w:p>
    <w:p w:rsidR="00843D2B" w:rsidRDefault="00843D2B" w:rsidP="0003552C">
      <w:pPr>
        <w:numPr>
          <w:ilvl w:val="0"/>
          <w:numId w:val="122"/>
        </w:numPr>
        <w:autoSpaceDE w:val="0"/>
        <w:autoSpaceDN w:val="0"/>
        <w:adjustRightInd w:val="0"/>
        <w:jc w:val="left"/>
        <w:rPr>
          <w:rFonts w:eastAsia="Times New Roman" w:cs="Arial"/>
          <w:szCs w:val="20"/>
        </w:rPr>
      </w:pPr>
      <w:r>
        <w:rPr>
          <w:rFonts w:eastAsia="Times New Roman" w:cs="Arial"/>
          <w:szCs w:val="20"/>
        </w:rPr>
        <w:t>Speakers of English who know the language well enough to provide models and support.</w:t>
      </w:r>
    </w:p>
    <w:p w:rsidR="00843D2B" w:rsidRDefault="00843D2B" w:rsidP="00843D2B">
      <w:pPr>
        <w:autoSpaceDE w:val="0"/>
        <w:autoSpaceDN w:val="0"/>
        <w:adjustRightInd w:val="0"/>
        <w:rPr>
          <w:rFonts w:eastAsia="Times New Roman" w:cs="Arial"/>
          <w:szCs w:val="20"/>
        </w:rPr>
      </w:pPr>
    </w:p>
    <w:p w:rsidR="00843D2B" w:rsidRDefault="00843D2B" w:rsidP="00843D2B">
      <w:pPr>
        <w:autoSpaceDE w:val="0"/>
        <w:autoSpaceDN w:val="0"/>
        <w:adjustRightInd w:val="0"/>
        <w:rPr>
          <w:rFonts w:eastAsia="Times New Roman" w:cs="Arial"/>
          <w:szCs w:val="20"/>
        </w:rPr>
      </w:pPr>
      <w:r>
        <w:rPr>
          <w:rFonts w:eastAsia="Times New Roman" w:cs="Arial"/>
          <w:szCs w:val="20"/>
        </w:rPr>
        <w:t>English learners are a heterogeneous group, with differences in cultural background, home language(s), socioeconomic status, educational experiences, and levels of English language proficiency. Educating ELs effectively requires diagnosing each student instructionally, tailoring instruction to individual needs, and monitoring progress closely and continuously. For example, ELs who are literate in a home language that shares cognates with English can apply home-language vocabulary knowledge when reading in English; likewise, those with extensive schooling can use conceptual knowledge developed in another language when learning academic content in English.  Students with limited or interrupted formal schooling (</w:t>
      </w:r>
      <w:hyperlink r:id="rId241" w:history="1">
        <w:r>
          <w:rPr>
            <w:rStyle w:val="Hyperlink"/>
            <w:rFonts w:eastAsia="Times New Roman" w:cs="Arial"/>
            <w:szCs w:val="20"/>
          </w:rPr>
          <w:t>SLIFE</w:t>
        </w:r>
      </w:hyperlink>
      <w:r>
        <w:rPr>
          <w:rFonts w:eastAsia="Times New Roman" w:cs="Arial"/>
          <w:szCs w:val="20"/>
        </w:rPr>
        <w:t>) may need to acquire more background knowledge before engaging in the educational task at hand.</w:t>
      </w:r>
    </w:p>
    <w:p w:rsidR="00843D2B" w:rsidRDefault="00843D2B" w:rsidP="00843D2B">
      <w:pPr>
        <w:autoSpaceDE w:val="0"/>
        <w:autoSpaceDN w:val="0"/>
        <w:adjustRightInd w:val="0"/>
        <w:rPr>
          <w:rFonts w:eastAsia="Times New Roman" w:cs="Arial"/>
          <w:szCs w:val="20"/>
        </w:rPr>
      </w:pPr>
    </w:p>
    <w:p w:rsidR="00843D2B" w:rsidRDefault="00843D2B" w:rsidP="00843D2B">
      <w:pPr>
        <w:autoSpaceDE w:val="0"/>
        <w:autoSpaceDN w:val="0"/>
        <w:adjustRightInd w:val="0"/>
        <w:rPr>
          <w:rFonts w:eastAsia="Times New Roman" w:cs="Arial"/>
          <w:szCs w:val="20"/>
        </w:rPr>
      </w:pPr>
      <w:r>
        <w:rPr>
          <w:rFonts w:eastAsia="Times New Roman" w:cs="Arial"/>
          <w:szCs w:val="20"/>
        </w:rPr>
        <w:t>Six key principles should guide instruction for ELs:</w:t>
      </w:r>
      <w:r>
        <w:rPr>
          <w:rStyle w:val="FootnoteReference"/>
          <w:rFonts w:eastAsia="Times New Roman" w:cs="Arial"/>
          <w:szCs w:val="20"/>
        </w:rPr>
        <w:footnoteReference w:id="34"/>
      </w:r>
    </w:p>
    <w:p w:rsidR="00843D2B" w:rsidRDefault="00843D2B" w:rsidP="0003552C">
      <w:pPr>
        <w:pStyle w:val="ListParagraph"/>
        <w:numPr>
          <w:ilvl w:val="0"/>
          <w:numId w:val="122"/>
        </w:numPr>
        <w:spacing w:after="0" w:line="240" w:lineRule="auto"/>
        <w:contextualSpacing/>
        <w:jc w:val="left"/>
        <w:rPr>
          <w:rFonts w:ascii="Arial" w:hAnsi="Arial" w:cs="Arial"/>
          <w:sz w:val="20"/>
          <w:szCs w:val="20"/>
        </w:rPr>
      </w:pPr>
      <w:r>
        <w:rPr>
          <w:rStyle w:val="Strong"/>
          <w:rFonts w:ascii="Arial" w:hAnsi="Arial" w:cs="Arial"/>
          <w:b w:val="0"/>
          <w:sz w:val="20"/>
          <w:szCs w:val="20"/>
        </w:rPr>
        <w:t>Instruction focuses on providing ELs with opportunities to engage in math - specific practices that build conceptual understanding and language competence in tandem</w:t>
      </w:r>
    </w:p>
    <w:p w:rsidR="00843D2B" w:rsidRDefault="00843D2B" w:rsidP="0003552C">
      <w:pPr>
        <w:pStyle w:val="ListParagraph"/>
        <w:numPr>
          <w:ilvl w:val="0"/>
          <w:numId w:val="122"/>
        </w:numPr>
        <w:autoSpaceDE w:val="0"/>
        <w:autoSpaceDN w:val="0"/>
        <w:adjustRightInd w:val="0"/>
        <w:spacing w:after="0" w:line="240" w:lineRule="auto"/>
        <w:contextualSpacing/>
        <w:jc w:val="left"/>
        <w:rPr>
          <w:rStyle w:val="Strong"/>
          <w:rFonts w:ascii="Arial" w:eastAsia="Cambria" w:hAnsi="Arial" w:cs="Arial"/>
          <w:b w:val="0"/>
          <w:bCs w:val="0"/>
        </w:rPr>
      </w:pPr>
      <w:r>
        <w:rPr>
          <w:rStyle w:val="Strong"/>
          <w:rFonts w:ascii="Arial" w:hAnsi="Arial" w:cs="Arial"/>
          <w:b w:val="0"/>
          <w:sz w:val="20"/>
          <w:szCs w:val="20"/>
        </w:rPr>
        <w:t>Instruction leverages ELs’ home language(s), cultural assets, and prior math knowledge</w:t>
      </w:r>
    </w:p>
    <w:p w:rsidR="00843D2B" w:rsidRDefault="00843D2B" w:rsidP="0003552C">
      <w:pPr>
        <w:pStyle w:val="ListParagraph"/>
        <w:numPr>
          <w:ilvl w:val="0"/>
          <w:numId w:val="122"/>
        </w:numPr>
        <w:autoSpaceDE w:val="0"/>
        <w:autoSpaceDN w:val="0"/>
        <w:adjustRightInd w:val="0"/>
        <w:spacing w:after="0" w:line="240" w:lineRule="auto"/>
        <w:contextualSpacing/>
        <w:jc w:val="left"/>
      </w:pPr>
      <w:r>
        <w:rPr>
          <w:rStyle w:val="Strong"/>
          <w:rFonts w:ascii="Arial" w:hAnsi="Arial" w:cs="Arial"/>
          <w:b w:val="0"/>
          <w:sz w:val="20"/>
          <w:szCs w:val="20"/>
        </w:rPr>
        <w:t xml:space="preserve">Standards-aligned instruction for ELs is rigorous, grade-level appropriate, and provides deliberate, appropriate, and nuanced scaffolds. </w:t>
      </w:r>
    </w:p>
    <w:p w:rsidR="00843D2B" w:rsidRDefault="00843D2B" w:rsidP="0003552C">
      <w:pPr>
        <w:pStyle w:val="ListParagraph"/>
        <w:numPr>
          <w:ilvl w:val="0"/>
          <w:numId w:val="122"/>
        </w:numPr>
        <w:autoSpaceDE w:val="0"/>
        <w:autoSpaceDN w:val="0"/>
        <w:adjustRightInd w:val="0"/>
        <w:spacing w:after="0" w:line="240" w:lineRule="auto"/>
        <w:contextualSpacing/>
        <w:jc w:val="left"/>
        <w:rPr>
          <w:rFonts w:ascii="Arial" w:hAnsi="Arial" w:cs="Arial"/>
          <w:sz w:val="20"/>
          <w:szCs w:val="20"/>
        </w:rPr>
      </w:pPr>
      <w:r>
        <w:rPr>
          <w:rStyle w:val="Strong"/>
          <w:rFonts w:ascii="Arial" w:hAnsi="Arial" w:cs="Arial"/>
          <w:b w:val="0"/>
          <w:sz w:val="20"/>
          <w:szCs w:val="20"/>
        </w:rPr>
        <w:t xml:space="preserve">Instruction moves ELs forward by </w:t>
      </w:r>
      <w:proofErr w:type="gramStart"/>
      <w:r>
        <w:rPr>
          <w:rStyle w:val="Strong"/>
          <w:rFonts w:ascii="Arial" w:hAnsi="Arial" w:cs="Arial"/>
          <w:b w:val="0"/>
          <w:sz w:val="20"/>
          <w:szCs w:val="20"/>
        </w:rPr>
        <w:t>taking into account</w:t>
      </w:r>
      <w:proofErr w:type="gramEnd"/>
      <w:r>
        <w:rPr>
          <w:rStyle w:val="Strong"/>
          <w:rFonts w:ascii="Arial" w:hAnsi="Arial" w:cs="Arial"/>
          <w:b w:val="0"/>
          <w:sz w:val="20"/>
          <w:szCs w:val="20"/>
        </w:rPr>
        <w:t xml:space="preserve"> their English proficiency level(s) and prior schooling experiences.</w:t>
      </w:r>
      <w:r>
        <w:rPr>
          <w:rFonts w:ascii="Arial" w:hAnsi="Arial" w:cs="Arial"/>
          <w:sz w:val="20"/>
          <w:szCs w:val="20"/>
        </w:rPr>
        <w:t xml:space="preserve">   </w:t>
      </w:r>
    </w:p>
    <w:p w:rsidR="00843D2B" w:rsidRDefault="00843D2B" w:rsidP="0003552C">
      <w:pPr>
        <w:pStyle w:val="ListParagraph"/>
        <w:numPr>
          <w:ilvl w:val="0"/>
          <w:numId w:val="122"/>
        </w:numPr>
        <w:autoSpaceDE w:val="0"/>
        <w:autoSpaceDN w:val="0"/>
        <w:adjustRightInd w:val="0"/>
        <w:spacing w:after="0" w:line="240" w:lineRule="auto"/>
        <w:contextualSpacing/>
        <w:jc w:val="left"/>
        <w:rPr>
          <w:rFonts w:ascii="Arial" w:hAnsi="Arial" w:cs="Arial"/>
          <w:sz w:val="20"/>
          <w:szCs w:val="20"/>
        </w:rPr>
      </w:pPr>
      <w:r>
        <w:rPr>
          <w:rStyle w:val="Strong"/>
          <w:rFonts w:ascii="Arial" w:hAnsi="Arial" w:cs="Arial"/>
          <w:b w:val="0"/>
          <w:sz w:val="20"/>
          <w:szCs w:val="20"/>
        </w:rPr>
        <w:t>Instruction fosters ELs’ autonomy by equipping them with the strategies necessary to comprehend and use language in mathematics classrooms.</w:t>
      </w:r>
      <w:r>
        <w:rPr>
          <w:rFonts w:ascii="Arial" w:hAnsi="Arial" w:cs="Arial"/>
          <w:sz w:val="20"/>
          <w:szCs w:val="20"/>
        </w:rPr>
        <w:t xml:space="preserve">  </w:t>
      </w:r>
    </w:p>
    <w:p w:rsidR="00843D2B" w:rsidRDefault="00843D2B" w:rsidP="0003552C">
      <w:pPr>
        <w:numPr>
          <w:ilvl w:val="0"/>
          <w:numId w:val="122"/>
        </w:numPr>
        <w:autoSpaceDE w:val="0"/>
        <w:autoSpaceDN w:val="0"/>
        <w:adjustRightInd w:val="0"/>
        <w:jc w:val="left"/>
        <w:rPr>
          <w:rFonts w:eastAsia="Times New Roman" w:cs="Arial"/>
          <w:szCs w:val="20"/>
        </w:rPr>
      </w:pPr>
      <w:r>
        <w:rPr>
          <w:rStyle w:val="Strong"/>
          <w:rFonts w:cs="Arial"/>
          <w:b w:val="0"/>
          <w:szCs w:val="20"/>
        </w:rPr>
        <w:t>Responsive diagnostic tools and formative assessment practices measure ELs’ mathematics content knowledge, language competence, and participation in mathematics practices.</w:t>
      </w:r>
      <w:r>
        <w:rPr>
          <w:rFonts w:cs="Arial"/>
          <w:szCs w:val="20"/>
        </w:rPr>
        <w:t>  </w:t>
      </w:r>
    </w:p>
    <w:p w:rsidR="00843D2B" w:rsidRDefault="00843D2B" w:rsidP="00843D2B">
      <w:pPr>
        <w:autoSpaceDE w:val="0"/>
        <w:autoSpaceDN w:val="0"/>
        <w:adjustRightInd w:val="0"/>
        <w:rPr>
          <w:rFonts w:eastAsia="Times New Roman" w:cs="Arial"/>
          <w:szCs w:val="20"/>
        </w:rPr>
      </w:pPr>
    </w:p>
    <w:p w:rsidR="00843D2B" w:rsidRDefault="00843D2B" w:rsidP="00843D2B">
      <w:pPr>
        <w:autoSpaceDE w:val="0"/>
        <w:autoSpaceDN w:val="0"/>
        <w:adjustRightInd w:val="0"/>
        <w:rPr>
          <w:rStyle w:val="FootnoteReference"/>
          <w:rFonts w:cs="Arial"/>
        </w:rPr>
      </w:pPr>
      <w:r>
        <w:rPr>
          <w:rFonts w:eastAsia="Times New Roman" w:cs="Arial"/>
          <w:szCs w:val="20"/>
        </w:rPr>
        <w:t xml:space="preserve">The Massachusetts Curriculum Framework for Mathematics articulates rigorous grade-level expectations in the standards for mathematics content and mathematics practice to prepare all students, including ELs, for postsecondary education, careers, and everyday life. This document can be used in conjunction with language development standards designed to </w:t>
      </w:r>
      <w:r>
        <w:rPr>
          <w:rFonts w:eastAsia="Times New Roman" w:cs="Arial"/>
          <w:szCs w:val="20"/>
        </w:rPr>
        <w:lastRenderedPageBreak/>
        <w:t>guide and monitor ELs’ progress toward English proficiency. Many English learners also benefit from instruction on negotiating situations outside of schooling and career—instruction that enables them to participate on equal footing with English proficient peers in all aspects of social, economic, and civic life. Whether academic, linguistic, or social, support for ELs must be grounded in respect for the great value that multilingualism and multiculturalism add to our society.</w:t>
      </w:r>
    </w:p>
    <w:p w:rsidR="00843D2B" w:rsidRDefault="00843D2B" w:rsidP="00843D2B">
      <w:pPr>
        <w:jc w:val="left"/>
        <w:rPr>
          <w:rStyle w:val="FootnoteReference"/>
          <w:rFonts w:eastAsia="Times New Roman" w:cs="Arial"/>
          <w:szCs w:val="20"/>
        </w:rPr>
        <w:sectPr w:rsidR="00843D2B" w:rsidSect="00170D3E">
          <w:headerReference w:type="even" r:id="rId242"/>
          <w:headerReference w:type="default" r:id="rId243"/>
          <w:pgSz w:w="12240" w:h="15840"/>
          <w:pgMar w:top="720" w:right="720" w:bottom="720" w:left="720" w:header="720" w:footer="720" w:gutter="0"/>
          <w:cols w:space="720"/>
        </w:sectPr>
      </w:pPr>
    </w:p>
    <w:p w:rsidR="00D968DA" w:rsidRDefault="00D968DA" w:rsidP="006F4972">
      <w:pPr>
        <w:tabs>
          <w:tab w:val="left" w:pos="12330"/>
        </w:tabs>
        <w:autoSpaceDE w:val="0"/>
        <w:autoSpaceDN w:val="0"/>
        <w:adjustRightInd w:val="0"/>
        <w:ind w:right="-180"/>
        <w:jc w:val="left"/>
        <w:rPr>
          <w:rFonts w:eastAsia="Times New Roman" w:cs="Arial"/>
          <w:szCs w:val="20"/>
        </w:rPr>
      </w:pPr>
    </w:p>
    <w:p w:rsidR="00F75F4E" w:rsidRDefault="00F75F4E" w:rsidP="006F4972">
      <w:pPr>
        <w:tabs>
          <w:tab w:val="left" w:pos="12330"/>
        </w:tabs>
        <w:autoSpaceDE w:val="0"/>
        <w:autoSpaceDN w:val="0"/>
        <w:adjustRightInd w:val="0"/>
        <w:ind w:right="-180"/>
        <w:jc w:val="left"/>
        <w:rPr>
          <w:rFonts w:eastAsia="Times New Roman" w:cs="Arial"/>
          <w:szCs w:val="20"/>
        </w:rPr>
      </w:pPr>
      <w:r>
        <w:rPr>
          <w:rFonts w:eastAsia="Times New Roman" w:cs="Arial"/>
          <w:szCs w:val="20"/>
        </w:rPr>
        <w:t>The Massachusetts Curriculum Framework for Mathematics articulates rigorous grade-level expectations. These learning standards identify the mathematical knowledge and skills all students need in order to be successful in college and careers and in everyday life.  Students with disabilities—students eligible under the Individuals with Disabilities Education Act (IDEA)—must be challenged to excel within the general mathematics curriculum and be prepared for success in their post-school lives, including college and/or careers. The standards provide an opportunity to improve access to rigorous mathematics content for students with disabilities. The continued development of understanding about research-based instructional practices and a focus on their effective implementation will help improve access to the mathematics content standards and the mathematics practice standards for all students, including those with disabilities.</w:t>
      </w:r>
    </w:p>
    <w:p w:rsidR="00F75F4E" w:rsidRDefault="00F75F4E" w:rsidP="00F75F4E">
      <w:pPr>
        <w:tabs>
          <w:tab w:val="left" w:pos="12330"/>
        </w:tabs>
        <w:autoSpaceDE w:val="0"/>
        <w:autoSpaceDN w:val="0"/>
        <w:adjustRightInd w:val="0"/>
        <w:jc w:val="left"/>
        <w:rPr>
          <w:rFonts w:eastAsia="Times New Roman" w:cs="Arial"/>
          <w:szCs w:val="20"/>
        </w:rPr>
      </w:pPr>
    </w:p>
    <w:p w:rsidR="00F75F4E" w:rsidRDefault="00F75F4E" w:rsidP="00F75F4E">
      <w:pPr>
        <w:tabs>
          <w:tab w:val="left" w:pos="12330"/>
        </w:tabs>
        <w:autoSpaceDE w:val="0"/>
        <w:autoSpaceDN w:val="0"/>
        <w:adjustRightInd w:val="0"/>
        <w:jc w:val="left"/>
        <w:rPr>
          <w:rFonts w:eastAsia="Times New Roman" w:cs="Arial"/>
          <w:szCs w:val="20"/>
        </w:rPr>
      </w:pPr>
      <w:r>
        <w:rPr>
          <w:rFonts w:eastAsia="Times New Roman" w:cs="Arial"/>
          <w:szCs w:val="20"/>
        </w:rPr>
        <w:t xml:space="preserve">Students with disabilities are a heterogeneous group. Students who are eligible for an Individualized Education Program (IEP) have </w:t>
      </w:r>
      <w:r>
        <w:rPr>
          <w:rFonts w:cs="Arial"/>
          <w:szCs w:val="20"/>
        </w:rPr>
        <w:t>one or more disabilities and, as a result of the disability(</w:t>
      </w:r>
      <w:proofErr w:type="spellStart"/>
      <w:r>
        <w:rPr>
          <w:rFonts w:cs="Arial"/>
          <w:szCs w:val="20"/>
        </w:rPr>
        <w:t>ies</w:t>
      </w:r>
      <w:proofErr w:type="spellEnd"/>
      <w:r>
        <w:rPr>
          <w:rFonts w:cs="Arial"/>
          <w:szCs w:val="20"/>
        </w:rPr>
        <w:t>), are unable to progress effectively in the general education program without the provision of specially designed instruction, or are unable to access the general mathematics curriculum without the provision of one or more related services</w:t>
      </w:r>
      <w:r>
        <w:rPr>
          <w:rFonts w:eastAsia="Times New Roman" w:cs="Arial"/>
          <w:szCs w:val="20"/>
        </w:rPr>
        <w:t xml:space="preserve"> </w:t>
      </w:r>
      <w:hyperlink r:id="rId244" w:history="1">
        <w:r>
          <w:rPr>
            <w:rStyle w:val="Hyperlink"/>
            <w:rFonts w:eastAsia="Times New Roman" w:cs="Arial"/>
            <w:szCs w:val="20"/>
          </w:rPr>
          <w:t>(603 CMR 28.05 (2)(a)(1)</w:t>
        </w:r>
      </w:hyperlink>
      <w:r>
        <w:rPr>
          <w:rFonts w:eastAsia="Times New Roman" w:cs="Arial"/>
          <w:szCs w:val="20"/>
        </w:rPr>
        <w:t xml:space="preserve">. </w:t>
      </w:r>
      <w:r>
        <w:rPr>
          <w:rFonts w:eastAsia="Times New Roman" w:cs="Arial"/>
          <w:i/>
          <w:iCs/>
          <w:szCs w:val="20"/>
        </w:rPr>
        <w:t xml:space="preserve">How </w:t>
      </w:r>
      <w:r>
        <w:rPr>
          <w:rFonts w:eastAsia="Times New Roman" w:cs="Arial"/>
          <w:szCs w:val="20"/>
        </w:rPr>
        <w:t xml:space="preserve">these high standards are taught and assessed is of importance in reaching students with diverse needs. In order for students with disabilities to meet high academic standards, their math instruction must incorporate individualized instruction or related services, supports and accommodations necessary to allow the student to access the general mathematics curriculum. The annual goals included in students’ IEPs must be carefully aligned to and facilitate students’ attainment of grade-level learning standards. </w:t>
      </w:r>
    </w:p>
    <w:p w:rsidR="00F75F4E" w:rsidRDefault="00F75F4E" w:rsidP="00F75F4E">
      <w:pPr>
        <w:tabs>
          <w:tab w:val="left" w:pos="12330"/>
        </w:tabs>
        <w:autoSpaceDE w:val="0"/>
        <w:autoSpaceDN w:val="0"/>
        <w:adjustRightInd w:val="0"/>
        <w:ind w:left="360"/>
        <w:jc w:val="left"/>
        <w:rPr>
          <w:rFonts w:eastAsia="Times New Roman" w:cs="Arial"/>
          <w:szCs w:val="20"/>
        </w:rPr>
      </w:pPr>
    </w:p>
    <w:p w:rsidR="00F75F4E" w:rsidRDefault="00F75F4E" w:rsidP="00F75F4E">
      <w:pPr>
        <w:tabs>
          <w:tab w:val="left" w:pos="12330"/>
        </w:tabs>
        <w:autoSpaceDE w:val="0"/>
        <w:autoSpaceDN w:val="0"/>
        <w:adjustRightInd w:val="0"/>
        <w:jc w:val="left"/>
        <w:rPr>
          <w:rFonts w:eastAsia="Times New Roman" w:cs="Arial"/>
          <w:szCs w:val="20"/>
        </w:rPr>
      </w:pPr>
      <w:r>
        <w:rPr>
          <w:rFonts w:eastAsia="Times New Roman" w:cs="Arial"/>
          <w:szCs w:val="20"/>
        </w:rPr>
        <w:t>Promoting a culture of high expectations for all students is a fundamental goal of the Massachusetts Curriculum Frameworks. In order to participate successfully in the general curriculum, students with disabilities may be provided additional supports and services as identified in their IEPs, including:</w:t>
      </w:r>
    </w:p>
    <w:p w:rsidR="00F75F4E" w:rsidRDefault="00F75F4E" w:rsidP="0003552C">
      <w:pPr>
        <w:numPr>
          <w:ilvl w:val="0"/>
          <w:numId w:val="119"/>
        </w:numPr>
        <w:tabs>
          <w:tab w:val="left" w:pos="12330"/>
        </w:tabs>
        <w:autoSpaceDE w:val="0"/>
        <w:autoSpaceDN w:val="0"/>
        <w:adjustRightInd w:val="0"/>
        <w:jc w:val="left"/>
        <w:rPr>
          <w:rFonts w:eastAsia="Times New Roman" w:cs="Arial"/>
          <w:szCs w:val="20"/>
        </w:rPr>
      </w:pPr>
      <w:r>
        <w:rPr>
          <w:rFonts w:eastAsia="Times New Roman" w:cs="Arial"/>
          <w:szCs w:val="20"/>
        </w:rPr>
        <w:t>Instructional learning supports based on the principles of Universal Design for Learning (UDL) which foster student engagement by presenting information in multiple ways and allowing for diverse avenues of demonstration, response, action, and expression. UDL is defined by the Higher Education Opportunity Act (PL 110-135) as “a scientifically valid framework for guiding educational practice that (a) provides flexibility in the ways information is presented, in the ways students respond or demonstrate knowledge and skills, and in the ways students are engaged; and (b) reduces barriers in instruction, provides appropriate accommodations, supports, and challenges, and maintains high achievement expectations for all students, including students with disabilities and students who are limited English proficient”;</w:t>
      </w:r>
    </w:p>
    <w:p w:rsidR="00F75F4E" w:rsidRDefault="00F75F4E" w:rsidP="0003552C">
      <w:pPr>
        <w:numPr>
          <w:ilvl w:val="0"/>
          <w:numId w:val="120"/>
        </w:numPr>
        <w:tabs>
          <w:tab w:val="left" w:pos="12330"/>
        </w:tabs>
        <w:autoSpaceDE w:val="0"/>
        <w:autoSpaceDN w:val="0"/>
        <w:adjustRightInd w:val="0"/>
        <w:jc w:val="left"/>
        <w:rPr>
          <w:rFonts w:eastAsia="Times New Roman" w:cs="Arial"/>
          <w:szCs w:val="20"/>
        </w:rPr>
      </w:pPr>
      <w:r>
        <w:rPr>
          <w:rFonts w:eastAsia="Times New Roman" w:cs="Arial"/>
          <w:szCs w:val="20"/>
        </w:rPr>
        <w:t xml:space="preserve">Instructional </w:t>
      </w:r>
      <w:r w:rsidRPr="00F75F4E">
        <w:rPr>
          <w:rFonts w:eastAsia="Times New Roman" w:cs="Arial"/>
          <w:szCs w:val="20"/>
        </w:rPr>
        <w:t xml:space="preserve">accommodations (Thompson, Morse, Sharpe &amp; Hall, 2005), </w:t>
      </w:r>
      <w:r>
        <w:rPr>
          <w:rFonts w:eastAsia="Times New Roman" w:cs="Arial"/>
          <w:szCs w:val="20"/>
        </w:rPr>
        <w:t>such as alternative materials or procedures that do not change the standards or expectations, but allow students to learn within the framework of the general curriculum; and</w:t>
      </w:r>
    </w:p>
    <w:p w:rsidR="00F75F4E" w:rsidRDefault="00F75F4E" w:rsidP="0003552C">
      <w:pPr>
        <w:numPr>
          <w:ilvl w:val="0"/>
          <w:numId w:val="120"/>
        </w:numPr>
        <w:tabs>
          <w:tab w:val="left" w:pos="12330"/>
        </w:tabs>
        <w:autoSpaceDE w:val="0"/>
        <w:autoSpaceDN w:val="0"/>
        <w:adjustRightInd w:val="0"/>
        <w:jc w:val="left"/>
        <w:rPr>
          <w:rFonts w:eastAsia="Times New Roman" w:cs="Arial"/>
          <w:szCs w:val="20"/>
        </w:rPr>
      </w:pPr>
      <w:r>
        <w:rPr>
          <w:rFonts w:eastAsia="Times New Roman" w:cs="Arial"/>
          <w:szCs w:val="20"/>
        </w:rPr>
        <w:t>Assistive technology devices and services to ensure access to the general education curriculum and the Massachusetts standards for mathematics.</w:t>
      </w:r>
    </w:p>
    <w:p w:rsidR="00F75F4E" w:rsidRDefault="00F75F4E" w:rsidP="00F75F4E">
      <w:pPr>
        <w:tabs>
          <w:tab w:val="left" w:pos="12330"/>
        </w:tabs>
        <w:autoSpaceDE w:val="0"/>
        <w:autoSpaceDN w:val="0"/>
        <w:adjustRightInd w:val="0"/>
        <w:jc w:val="left"/>
        <w:rPr>
          <w:rFonts w:eastAsia="Times New Roman" w:cs="Arial"/>
          <w:szCs w:val="20"/>
        </w:rPr>
      </w:pPr>
    </w:p>
    <w:p w:rsidR="00F75F4E" w:rsidRDefault="00F75F4E" w:rsidP="00F75F4E">
      <w:pPr>
        <w:tabs>
          <w:tab w:val="left" w:pos="12330"/>
        </w:tabs>
        <w:autoSpaceDE w:val="0"/>
        <w:autoSpaceDN w:val="0"/>
        <w:adjustRightInd w:val="0"/>
        <w:jc w:val="left"/>
        <w:rPr>
          <w:rFonts w:eastAsia="Times New Roman" w:cs="Arial"/>
          <w:szCs w:val="20"/>
        </w:rPr>
      </w:pPr>
      <w:r>
        <w:rPr>
          <w:rFonts w:eastAsia="Times New Roman" w:cs="Arial"/>
          <w:szCs w:val="20"/>
        </w:rPr>
        <w:t>Some students with the most significant cognitive disabilities will require substantial supports and accommodations to have meaningful access to certain standards in both instruction and assessment, based on their expressive communication and academic needs. These supports and accommodations must be identified in the students’ IEPs and should ensure that students receive access to multiple means of learning, and opportunities to demonstrate knowledge, but at the same time retain the rigor and high expectations of the Mathematics Curriculum Framework.</w:t>
      </w:r>
    </w:p>
    <w:p w:rsidR="00F75F4E" w:rsidRDefault="00F75F4E" w:rsidP="00F75F4E">
      <w:pPr>
        <w:tabs>
          <w:tab w:val="left" w:pos="12330"/>
        </w:tabs>
        <w:autoSpaceDE w:val="0"/>
        <w:autoSpaceDN w:val="0"/>
        <w:adjustRightInd w:val="0"/>
        <w:jc w:val="left"/>
        <w:rPr>
          <w:rFonts w:eastAsia="Times New Roman" w:cs="Arial"/>
          <w:b/>
          <w:bCs/>
          <w:szCs w:val="20"/>
        </w:rPr>
      </w:pPr>
    </w:p>
    <w:p w:rsidR="006017F8" w:rsidRDefault="006017F8">
      <w:pPr>
        <w:jc w:val="left"/>
        <w:rPr>
          <w:rFonts w:eastAsia="Times New Roman" w:cs="Arial"/>
          <w:b/>
          <w:bCs/>
          <w:szCs w:val="20"/>
        </w:rPr>
      </w:pPr>
      <w:r>
        <w:rPr>
          <w:rFonts w:eastAsia="Times New Roman" w:cs="Arial"/>
          <w:b/>
          <w:bCs/>
          <w:szCs w:val="20"/>
        </w:rPr>
        <w:br w:type="page"/>
      </w:r>
    </w:p>
    <w:p w:rsidR="00F75F4E" w:rsidRDefault="00F75F4E" w:rsidP="00F75F4E">
      <w:pPr>
        <w:tabs>
          <w:tab w:val="left" w:pos="1440"/>
          <w:tab w:val="left" w:pos="12330"/>
        </w:tabs>
        <w:autoSpaceDE w:val="0"/>
        <w:autoSpaceDN w:val="0"/>
        <w:adjustRightInd w:val="0"/>
        <w:jc w:val="left"/>
        <w:rPr>
          <w:rFonts w:eastAsia="Times New Roman" w:cs="Arial"/>
          <w:b/>
          <w:bCs/>
          <w:szCs w:val="20"/>
        </w:rPr>
      </w:pPr>
      <w:r>
        <w:rPr>
          <w:rFonts w:eastAsia="Times New Roman" w:cs="Arial"/>
          <w:b/>
          <w:bCs/>
          <w:szCs w:val="20"/>
        </w:rPr>
        <w:lastRenderedPageBreak/>
        <w:t>References:</w:t>
      </w:r>
      <w:r>
        <w:rPr>
          <w:rFonts w:eastAsia="Times New Roman" w:cs="Arial"/>
          <w:b/>
          <w:bCs/>
          <w:szCs w:val="20"/>
        </w:rPr>
        <w:tab/>
      </w:r>
      <w:r>
        <w:rPr>
          <w:rFonts w:eastAsia="Times New Roman" w:cs="Arial"/>
          <w:szCs w:val="20"/>
        </w:rPr>
        <w:t>Individuals with Disabilities Education Act (IDEA), 34 CFR §300.34 (a). (2004).</w:t>
      </w:r>
    </w:p>
    <w:p w:rsidR="00F75F4E" w:rsidRDefault="00F75F4E" w:rsidP="00F75F4E">
      <w:pPr>
        <w:tabs>
          <w:tab w:val="left" w:pos="12330"/>
        </w:tabs>
        <w:autoSpaceDE w:val="0"/>
        <w:autoSpaceDN w:val="0"/>
        <w:adjustRightInd w:val="0"/>
        <w:ind w:firstLine="1440"/>
        <w:jc w:val="left"/>
        <w:rPr>
          <w:rFonts w:eastAsia="Times New Roman" w:cs="Arial"/>
          <w:szCs w:val="20"/>
        </w:rPr>
      </w:pPr>
      <w:r>
        <w:rPr>
          <w:rFonts w:eastAsia="Times New Roman" w:cs="Arial"/>
          <w:szCs w:val="20"/>
        </w:rPr>
        <w:t>Individuals with Disabilities Education Act (IDEA), 34 CFR §300.39 (b)(3). (2004).</w:t>
      </w:r>
    </w:p>
    <w:p w:rsidR="00F75F4E" w:rsidRDefault="00F75F4E" w:rsidP="00F75F4E">
      <w:pPr>
        <w:tabs>
          <w:tab w:val="left" w:pos="12330"/>
        </w:tabs>
        <w:autoSpaceDE w:val="0"/>
        <w:autoSpaceDN w:val="0"/>
        <w:adjustRightInd w:val="0"/>
        <w:ind w:left="1800" w:hanging="360"/>
        <w:jc w:val="left"/>
        <w:rPr>
          <w:rFonts w:cs="Arial"/>
          <w:szCs w:val="20"/>
        </w:rPr>
      </w:pPr>
      <w:r>
        <w:rPr>
          <w:rFonts w:eastAsia="Times New Roman" w:cs="Arial"/>
          <w:szCs w:val="20"/>
        </w:rPr>
        <w:t>Thompson, Sandra J., Amanda B. Morse, Michael Sharpe, and Sharon Hall. “Accommodations Manual: How to Select, Administer and Evaluate Use of Accommodations and Assessment for Students with Disabilities,” 2nd Edition. Council for Chief State School Officers, 2005 http://www.ccsso.org/content/pdfs/AccommodationsManual.pdf. (Accessed January 29, 2010)</w:t>
      </w:r>
    </w:p>
    <w:p w:rsidR="0095642B" w:rsidRPr="00BF2551" w:rsidRDefault="0095642B" w:rsidP="0095642B">
      <w:pPr>
        <w:suppressAutoHyphens/>
        <w:autoSpaceDE w:val="0"/>
        <w:autoSpaceDN w:val="0"/>
        <w:adjustRightInd w:val="0"/>
        <w:rPr>
          <w:rFonts w:cs="Arial"/>
          <w:sz w:val="18"/>
          <w:szCs w:val="18"/>
        </w:rPr>
      </w:pPr>
    </w:p>
    <w:p w:rsidR="006017F8" w:rsidRDefault="002A2DC9">
      <w:pPr>
        <w:jc w:val="left"/>
        <w:rPr>
          <w:b/>
          <w:smallCaps/>
          <w:noProof/>
          <w:sz w:val="48"/>
        </w:rPr>
        <w:sectPr w:rsidR="006017F8" w:rsidSect="00846F87">
          <w:headerReference w:type="even" r:id="rId245"/>
          <w:headerReference w:type="default" r:id="rId246"/>
          <w:pgSz w:w="12240" w:h="15840" w:code="1"/>
          <w:pgMar w:top="720" w:right="1440" w:bottom="720" w:left="1440" w:header="720" w:footer="720" w:gutter="0"/>
          <w:cols w:space="720"/>
          <w:docGrid w:linePitch="360"/>
        </w:sectPr>
      </w:pPr>
      <w:r>
        <w:rPr>
          <w:b/>
          <w:smallCaps/>
          <w:noProof/>
          <w:sz w:val="48"/>
        </w:rPr>
        <w:br w:type="page"/>
      </w:r>
    </w:p>
    <w:p w:rsidR="0095642B" w:rsidRPr="0079628A" w:rsidRDefault="0095642B" w:rsidP="0095642B">
      <w:pPr>
        <w:pStyle w:val="01-LevelA"/>
        <w:suppressAutoHyphens/>
        <w:spacing w:before="60" w:after="60"/>
        <w:rPr>
          <w:b w:val="0"/>
          <w:smallCaps/>
          <w:noProof/>
          <w:sz w:val="48"/>
        </w:rPr>
      </w:pPr>
    </w:p>
    <w:p w:rsidR="0095642B" w:rsidRPr="0079628A" w:rsidRDefault="0095642B" w:rsidP="0095642B">
      <w:pPr>
        <w:pStyle w:val="01-LevelA"/>
        <w:suppressAutoHyphens/>
        <w:spacing w:before="60" w:after="60"/>
        <w:rPr>
          <w:b w:val="0"/>
          <w:smallCaps/>
          <w:noProof/>
          <w:sz w:val="48"/>
        </w:rPr>
      </w:pPr>
    </w:p>
    <w:p w:rsidR="0095642B" w:rsidRPr="0079628A" w:rsidRDefault="0095642B" w:rsidP="0095642B">
      <w:pPr>
        <w:pStyle w:val="01-LevelA"/>
        <w:suppressAutoHyphens/>
        <w:spacing w:before="60" w:after="60"/>
        <w:rPr>
          <w:b w:val="0"/>
          <w:smallCaps/>
          <w:noProof/>
          <w:sz w:val="48"/>
        </w:rPr>
      </w:pPr>
    </w:p>
    <w:p w:rsidR="0095642B" w:rsidRPr="0079628A" w:rsidRDefault="0095642B" w:rsidP="0095642B">
      <w:pPr>
        <w:pStyle w:val="01-LevelA"/>
        <w:suppressAutoHyphens/>
        <w:spacing w:before="60" w:after="60"/>
        <w:rPr>
          <w:b w:val="0"/>
          <w:smallCaps/>
          <w:noProof/>
          <w:sz w:val="48"/>
        </w:rPr>
      </w:pPr>
    </w:p>
    <w:p w:rsidR="0095642B" w:rsidRPr="0079628A" w:rsidRDefault="0095642B" w:rsidP="0095642B">
      <w:pPr>
        <w:pStyle w:val="01-LevelA"/>
        <w:suppressAutoHyphens/>
        <w:spacing w:before="60" w:after="60"/>
        <w:rPr>
          <w:b w:val="0"/>
          <w:smallCaps/>
          <w:noProof/>
          <w:sz w:val="48"/>
        </w:rPr>
      </w:pPr>
      <w:r>
        <w:rPr>
          <w:b w:val="0"/>
          <w:smallCaps/>
          <w:noProof/>
          <w:sz w:val="48"/>
        </w:rPr>
        <w:t xml:space="preserve">Appendix II: </w:t>
      </w:r>
      <w:r w:rsidRPr="0079628A">
        <w:rPr>
          <w:b w:val="0"/>
          <w:smallCaps/>
          <w:noProof/>
          <w:sz w:val="48"/>
        </w:rPr>
        <w:t>Standards for mathematical practice</w:t>
      </w:r>
    </w:p>
    <w:p w:rsidR="0095642B" w:rsidRPr="0079628A" w:rsidRDefault="0095642B" w:rsidP="0095642B">
      <w:pPr>
        <w:pStyle w:val="01-LevelA"/>
        <w:suppressAutoHyphens/>
        <w:spacing w:before="60" w:after="60"/>
        <w:rPr>
          <w:b w:val="0"/>
          <w:smallCaps/>
          <w:noProof/>
          <w:sz w:val="48"/>
        </w:rPr>
      </w:pPr>
    </w:p>
    <w:p w:rsidR="0095642B" w:rsidRDefault="0095642B" w:rsidP="0095642B">
      <w:pPr>
        <w:pStyle w:val="01-LevelA"/>
        <w:suppressAutoHyphens/>
        <w:spacing w:before="60" w:after="60"/>
        <w:rPr>
          <w:noProof/>
          <w:sz w:val="48"/>
        </w:rPr>
      </w:pPr>
      <w:r>
        <w:rPr>
          <w:noProof/>
          <w:sz w:val="48"/>
        </w:rPr>
        <w:t>Grade-</w:t>
      </w:r>
      <w:r w:rsidRPr="0079628A">
        <w:rPr>
          <w:noProof/>
          <w:sz w:val="48"/>
        </w:rPr>
        <w:t>Span Descriptions</w:t>
      </w:r>
      <w:r>
        <w:rPr>
          <w:noProof/>
          <w:sz w:val="48"/>
        </w:rPr>
        <w:t>:</w:t>
      </w:r>
    </w:p>
    <w:p w:rsidR="00684FE8" w:rsidRDefault="0095642B">
      <w:pPr>
        <w:jc w:val="left"/>
        <w:rPr>
          <w:sz w:val="40"/>
          <w:szCs w:val="40"/>
        </w:rPr>
      </w:pPr>
      <w:r>
        <w:rPr>
          <w:sz w:val="40"/>
          <w:szCs w:val="40"/>
        </w:rPr>
        <w:t>PreK-5, 6 – 8, 9 - 12</w:t>
      </w:r>
      <w:r w:rsidR="00170D3E">
        <w:rPr>
          <w:sz w:val="40"/>
          <w:szCs w:val="40"/>
        </w:rPr>
        <w:br w:type="page"/>
      </w:r>
    </w:p>
    <w:p w:rsidR="0095642B" w:rsidRPr="00587717" w:rsidRDefault="0095642B" w:rsidP="0095642B">
      <w:pPr>
        <w:jc w:val="left"/>
        <w:rPr>
          <w:sz w:val="40"/>
          <w:szCs w:val="40"/>
        </w:rPr>
        <w:sectPr w:rsidR="0095642B" w:rsidRPr="00587717" w:rsidSect="00846F87">
          <w:headerReference w:type="even" r:id="rId247"/>
          <w:headerReference w:type="default" r:id="rId248"/>
          <w:pgSz w:w="12240" w:h="15840" w:code="1"/>
          <w:pgMar w:top="720" w:right="1440" w:bottom="720" w:left="1440" w:header="720" w:footer="720" w:gutter="0"/>
          <w:cols w:space="720"/>
          <w:docGrid w:linePitch="360"/>
        </w:sectPr>
      </w:pPr>
    </w:p>
    <w:p w:rsidR="006F0C12" w:rsidRPr="0079628A" w:rsidRDefault="006F0C12" w:rsidP="00370294">
      <w:pPr>
        <w:jc w:val="left"/>
      </w:pPr>
    </w:p>
    <w:p w:rsidR="00360D0D" w:rsidRPr="009317B1" w:rsidRDefault="00360D0D" w:rsidP="00360D0D">
      <w:pPr>
        <w:pStyle w:val="01-LevelC"/>
        <w:jc w:val="left"/>
        <w:rPr>
          <w:sz w:val="22"/>
          <w:szCs w:val="22"/>
        </w:rPr>
      </w:pPr>
      <w:r w:rsidRPr="009317B1">
        <w:rPr>
          <w:sz w:val="22"/>
          <w:szCs w:val="22"/>
        </w:rPr>
        <w:t>1.</w:t>
      </w:r>
      <w:r w:rsidRPr="009317B1">
        <w:rPr>
          <w:sz w:val="22"/>
          <w:szCs w:val="22"/>
        </w:rPr>
        <w:tab/>
        <w:t>Make sense of problems and persevere in solving them.</w:t>
      </w:r>
    </w:p>
    <w:p w:rsidR="00360D0D" w:rsidRPr="009317B1" w:rsidRDefault="00360D0D" w:rsidP="00360D0D">
      <w:pPr>
        <w:tabs>
          <w:tab w:val="left" w:pos="360"/>
        </w:tabs>
        <w:suppressAutoHyphens/>
        <w:ind w:left="360"/>
        <w:jc w:val="left"/>
        <w:rPr>
          <w:sz w:val="22"/>
          <w:szCs w:val="22"/>
        </w:rPr>
      </w:pPr>
      <w:r w:rsidRPr="009317B1">
        <w:rPr>
          <w:sz w:val="22"/>
          <w:szCs w:val="22"/>
        </w:rPr>
        <w:t>Mathematically proficient elementary students explain to themselves the meaning of a problem, look for entry points to begin work on the problem, and plan and choose a solution pathway. For example, young students might use concrete objects or pictures to show the actions of a problem, such as counting out and joining two sets to solve an addition problem. If students are not at first making sense of a problem or seeing a way to begin, they ask questions that will help them get started. As they work, they continually ask themselves, “Does this make sense?" When they find that their solution pathway does not make sense, they look for another pathway that does. They may consider simpler forms of the original problem; for example, to solve a problem involving multi-digit numbers, they might first consider similar problems that involve multiples of ten or one hundred. Once they have a solution, they look back at the problem to determine if the solution is reasonable and accurate. They often check their answers to problems using a different method or approach. Mathematically proficient students consider different representations of the problem and different solution pathways, both their own and those of other students, in order to identify and analyze correspondences among approaches. They can explain correspondences among physical models, pictures, diagrams, equations, verbal descriptions, tables, and graphs.</w:t>
      </w:r>
    </w:p>
    <w:p w:rsidR="00360D0D" w:rsidRPr="009317B1" w:rsidRDefault="00360D0D" w:rsidP="00360D0D">
      <w:pPr>
        <w:ind w:left="360"/>
        <w:jc w:val="left"/>
        <w:rPr>
          <w:sz w:val="22"/>
          <w:szCs w:val="22"/>
        </w:rPr>
      </w:pPr>
    </w:p>
    <w:p w:rsidR="00360D0D" w:rsidRPr="009317B1" w:rsidRDefault="00360D0D" w:rsidP="00360D0D">
      <w:pPr>
        <w:pStyle w:val="01-LevelC"/>
        <w:jc w:val="left"/>
        <w:rPr>
          <w:sz w:val="22"/>
          <w:szCs w:val="22"/>
        </w:rPr>
      </w:pPr>
      <w:r w:rsidRPr="009317B1">
        <w:rPr>
          <w:sz w:val="22"/>
          <w:szCs w:val="22"/>
        </w:rPr>
        <w:t>2.</w:t>
      </w:r>
      <w:r w:rsidRPr="009317B1">
        <w:rPr>
          <w:sz w:val="22"/>
          <w:szCs w:val="22"/>
        </w:rPr>
        <w:tab/>
        <w:t>Reason abstractly and quantitatively.</w:t>
      </w:r>
    </w:p>
    <w:p w:rsidR="00360D0D" w:rsidRPr="009317B1" w:rsidRDefault="00360D0D" w:rsidP="00360D0D">
      <w:pPr>
        <w:tabs>
          <w:tab w:val="left" w:pos="360"/>
        </w:tabs>
        <w:suppressAutoHyphens/>
        <w:ind w:left="360"/>
        <w:jc w:val="left"/>
        <w:rPr>
          <w:sz w:val="22"/>
          <w:szCs w:val="22"/>
        </w:rPr>
      </w:pPr>
      <w:r w:rsidRPr="009317B1">
        <w:rPr>
          <w:sz w:val="22"/>
          <w:szCs w:val="22"/>
        </w:rPr>
        <w:t xml:space="preserve">Mathematically proficient elementary students make sense of quantities and their relationships in problem situations. They can contextualize quantities and operations by using images or stories. They interpret symbols as having meaning, not just as directions to carry out a procedure. Even as they manipulate the symbols, they can pause as needed to access the meaning of the numbers, the units, and the operations that the symbols represent. Mathematically proficient students know and flexibly use different properties of operations, numbers, and geometric objects. They can contextualize an abstract problem by placing it in a context they then use to make sense of the mathematical ideas. For example, when a student sees the expression 40-26, the student might visualize this problem by thinking, if I have 26 marbles and Marie has 40, how many more do I need to have as many as Marie? Then, in that context, the student thinks, 4 more will get me to a total of 30, and then 10 more will get me to 40, so the answer is 14. In this example, the student uses a context to think through a strategy for solving the problem, using the relationship between addition and subtraction and decomposing and recomposing the quantities. the student then uses what he/she did in the context to identify the solution of the original abstract problem. Mathematically proficient students can also make sense of a contextual problem and express the actions or events that are described in the problem using numbers and symbols. If they work with the symbols to solve the problem, they can then interpret their solution in terms of the context. </w:t>
      </w:r>
    </w:p>
    <w:p w:rsidR="00360D0D" w:rsidRPr="009317B1" w:rsidRDefault="00360D0D" w:rsidP="00360D0D">
      <w:pPr>
        <w:ind w:left="360"/>
        <w:jc w:val="left"/>
        <w:rPr>
          <w:sz w:val="22"/>
          <w:szCs w:val="22"/>
        </w:rPr>
      </w:pPr>
    </w:p>
    <w:p w:rsidR="00360D0D" w:rsidRPr="009317B1" w:rsidRDefault="00360D0D" w:rsidP="00360D0D">
      <w:pPr>
        <w:pStyle w:val="01-LevelC"/>
        <w:jc w:val="left"/>
        <w:rPr>
          <w:sz w:val="22"/>
          <w:szCs w:val="22"/>
        </w:rPr>
      </w:pPr>
      <w:r w:rsidRPr="009317B1">
        <w:rPr>
          <w:sz w:val="22"/>
          <w:szCs w:val="22"/>
        </w:rPr>
        <w:t>3.</w:t>
      </w:r>
      <w:r w:rsidRPr="009317B1">
        <w:rPr>
          <w:sz w:val="22"/>
          <w:szCs w:val="22"/>
        </w:rPr>
        <w:tab/>
        <w:t>Construct viable arguments and critique the reasoning of others.</w:t>
      </w:r>
    </w:p>
    <w:p w:rsidR="00360D0D" w:rsidRPr="009317B1" w:rsidRDefault="00360D0D" w:rsidP="00360D0D">
      <w:pPr>
        <w:tabs>
          <w:tab w:val="left" w:pos="360"/>
        </w:tabs>
        <w:suppressAutoHyphens/>
        <w:ind w:left="360"/>
        <w:jc w:val="left"/>
        <w:rPr>
          <w:sz w:val="22"/>
          <w:szCs w:val="22"/>
        </w:rPr>
      </w:pPr>
      <w:r w:rsidRPr="009317B1">
        <w:rPr>
          <w:sz w:val="22"/>
          <w:szCs w:val="22"/>
        </w:rPr>
        <w:t xml:space="preserve">Mathematically proficient elementary students construct verbal and written mathematical arguments—that is, explain the reasoning underlying a strategy, solution, or conjecture—using concrete referents such as objects, drawings, diagrams, and actions. Arguments may also rely on definitions, previously established results, properties, or structures. For example, a student might argue that two different shapes have equal area because it has already been demonstrated that both shapes are half of the same rectangle. Students might also use counterexamples to argue that a conjecture is not true—for example, a rhombus is an example that shows that not all quadrilaterals with 4 equal sides are squares; or, multiplying by 1 shows that a product of two whole numbers is not always greater than each </w:t>
      </w:r>
      <w:r w:rsidRPr="009317B1">
        <w:rPr>
          <w:sz w:val="22"/>
          <w:szCs w:val="22"/>
        </w:rPr>
        <w:lastRenderedPageBreak/>
        <w:t>factor. Mathematically proficient students present their arguments in the form of representations, actions on those representations, and explanations in words (oral or written). In the elementary grades, arguments are often a combination of all three. Some of their arguments apply to individual problems, but others are about conjectures based on regularities they have noticed across multiple problems (see MP.8). As they articulate and justify generalizations, students consider to which mathematical objects (numbers or shapes, for example) their generalizations apply. For example, young students may believe a generalization about the behavior of addition applies to positive whole numbers less than 100 because those are the numbers with which they are currently familiar. As they expand their understanding of the number system, they may reexamine their conjecture for numbers in the hundreds and thousands. In upper elementary grades, students return to their conjectures and arguments about whole numbers to determine whether they apply to fractions and decimals. Mathematically proficient students can listen to or read the arguments of others, decide whether they make sense, ask useful questions to clarify or improve the arguments, and build on those arguments. They can communicate their arguments both orally and in writing, compare them to others, and reconsider their own arguments in response to the critiques of others.</w:t>
      </w:r>
    </w:p>
    <w:p w:rsidR="00360D0D" w:rsidRPr="009317B1" w:rsidRDefault="00360D0D" w:rsidP="00360D0D">
      <w:pPr>
        <w:tabs>
          <w:tab w:val="left" w:pos="360"/>
        </w:tabs>
        <w:ind w:left="360"/>
        <w:jc w:val="left"/>
        <w:rPr>
          <w:sz w:val="22"/>
          <w:szCs w:val="22"/>
        </w:rPr>
      </w:pPr>
    </w:p>
    <w:p w:rsidR="00360D0D" w:rsidRPr="009317B1" w:rsidRDefault="00360D0D" w:rsidP="00360D0D">
      <w:pPr>
        <w:pStyle w:val="01-LevelC"/>
        <w:jc w:val="left"/>
        <w:rPr>
          <w:sz w:val="22"/>
          <w:szCs w:val="22"/>
        </w:rPr>
      </w:pPr>
      <w:r w:rsidRPr="009317B1">
        <w:rPr>
          <w:sz w:val="22"/>
          <w:szCs w:val="22"/>
        </w:rPr>
        <w:t>4.</w:t>
      </w:r>
      <w:r w:rsidRPr="009317B1">
        <w:rPr>
          <w:sz w:val="22"/>
          <w:szCs w:val="22"/>
        </w:rPr>
        <w:tab/>
        <w:t>Model with mathematics.</w:t>
      </w:r>
    </w:p>
    <w:p w:rsidR="00360D0D" w:rsidRPr="009317B1" w:rsidRDefault="00360D0D" w:rsidP="00360D0D">
      <w:pPr>
        <w:tabs>
          <w:tab w:val="left" w:pos="360"/>
        </w:tabs>
        <w:suppressAutoHyphens/>
        <w:ind w:left="360"/>
        <w:jc w:val="left"/>
        <w:rPr>
          <w:sz w:val="22"/>
          <w:szCs w:val="22"/>
        </w:rPr>
      </w:pPr>
      <w:r w:rsidRPr="009317B1">
        <w:rPr>
          <w:sz w:val="22"/>
          <w:szCs w:val="22"/>
        </w:rPr>
        <w:t>When given a problem in a contextual situation, mathematically proficient elementary students can identify the mathematical elements of a situation and create or interpret a mathematical model that shows those elements and relationships among them. The mathematical model might be represented in one or more of the following ways: numbers and symbols, geometric figures, pictures or physical objects used to abstract the mathematical elements of the situation, or a mathematical diagram such as a number line, a table, or a graph, or students might use more than one of these to help them interpret the situation. For example, when students encounter situations such as sharing a pan of cornbread among 6 people, they might first show how to divide the cornbread into 6 equal pieces using a picture of a rectangle. The rectangle divided into 6 equal pieces is a model of the essential mathematical elements of the situation. When the students learn to write the name of each piece in relation to the whole pan as 1/6, they are now modeling the situation with mathematical notation. Mathematically proficient students are able to identify important quantities in a contextual situation and use mathematical models to show the relationships of those quantities, particularly in multi</w:t>
      </w:r>
      <w:r>
        <w:rPr>
          <w:sz w:val="22"/>
          <w:szCs w:val="22"/>
        </w:rPr>
        <w:t>-</w:t>
      </w:r>
      <w:r w:rsidRPr="009317B1">
        <w:rPr>
          <w:sz w:val="22"/>
          <w:szCs w:val="22"/>
        </w:rPr>
        <w:t>step problems or problems involving more than one variable. For example, if there is a Penny Jar that starts with 3 pennies in the jar, and 4 pennies are added each day, students might use a table to model the relationship between number of days and number of pennies in the jar. They can then use the model to determine how many pennies are in the jar after 10 days, which in turn helps them model the situation with the expression, 4 x 10 + 3. Mathematically proficient students use and interpret models to analyze the relationships and draw conclusions. They interpret their mathematical results in the context of the situation and reflect on whether the results make sense, possibly improving the model if it has not served its purpose. As students model situations with mathematics, they are choosing tools appropriately (MP.5). As they decontextualize the situation and represent it mathematically, they are also reasoning abstractly (MP.2).</w:t>
      </w:r>
    </w:p>
    <w:p w:rsidR="00360D0D" w:rsidRPr="009317B1" w:rsidRDefault="00360D0D" w:rsidP="00684FE8">
      <w:pPr>
        <w:jc w:val="left"/>
        <w:rPr>
          <w:sz w:val="22"/>
          <w:szCs w:val="22"/>
        </w:rPr>
      </w:pPr>
    </w:p>
    <w:p w:rsidR="00360D0D" w:rsidRPr="009317B1" w:rsidRDefault="00360D0D" w:rsidP="00360D0D">
      <w:pPr>
        <w:pStyle w:val="01-LevelC"/>
        <w:jc w:val="left"/>
        <w:rPr>
          <w:sz w:val="22"/>
          <w:szCs w:val="22"/>
        </w:rPr>
      </w:pPr>
      <w:r w:rsidRPr="009317B1">
        <w:rPr>
          <w:sz w:val="22"/>
          <w:szCs w:val="22"/>
        </w:rPr>
        <w:t>5.</w:t>
      </w:r>
      <w:r w:rsidRPr="009317B1">
        <w:rPr>
          <w:sz w:val="22"/>
          <w:szCs w:val="22"/>
        </w:rPr>
        <w:tab/>
        <w:t>Use appropriate tools strategically.</w:t>
      </w:r>
    </w:p>
    <w:p w:rsidR="00360D0D" w:rsidRPr="009317B1" w:rsidRDefault="00360D0D" w:rsidP="00360D0D">
      <w:pPr>
        <w:tabs>
          <w:tab w:val="left" w:pos="360"/>
        </w:tabs>
        <w:suppressAutoHyphens/>
        <w:ind w:left="360"/>
        <w:jc w:val="left"/>
        <w:rPr>
          <w:sz w:val="22"/>
          <w:szCs w:val="22"/>
        </w:rPr>
      </w:pPr>
      <w:r w:rsidRPr="009317B1">
        <w:rPr>
          <w:sz w:val="22"/>
          <w:szCs w:val="22"/>
        </w:rPr>
        <w:t xml:space="preserve">Mathematically proficient elementary students consider the tools that are available when solving a mathematical problem, whether in a real-world or mathematical context. These tools might include physical objects (cubes, geometric shapes, place value manipulatives, fraction bars, etc.), drawings or diagrams (number lines, tally marks, tape diagrams, arrays, tables, graphs, etc.), models of mathematical concepts, paper and pencil, rulers and other </w:t>
      </w:r>
      <w:r w:rsidRPr="009317B1">
        <w:rPr>
          <w:sz w:val="22"/>
          <w:szCs w:val="22"/>
        </w:rPr>
        <w:lastRenderedPageBreak/>
        <w:t>measuring tools, scissors, tracing paper, grid paper, virtual manipulatives</w:t>
      </w:r>
      <w:r>
        <w:rPr>
          <w:sz w:val="22"/>
          <w:szCs w:val="22"/>
        </w:rPr>
        <w:t xml:space="preserve">, appropriate software applications, </w:t>
      </w:r>
      <w:r w:rsidRPr="009317B1">
        <w:rPr>
          <w:sz w:val="22"/>
          <w:szCs w:val="22"/>
        </w:rPr>
        <w:t xml:space="preserve">or other available technologies. </w:t>
      </w:r>
      <w:r>
        <w:rPr>
          <w:sz w:val="22"/>
          <w:szCs w:val="22"/>
        </w:rPr>
        <w:t xml:space="preserve">Examples: a student may use graph paper to find all the possible rectangles that have a given perimeter or use linking cubes to represent two quantities and then compare the two representations side-by-side. </w:t>
      </w:r>
      <w:r w:rsidRPr="009317B1">
        <w:rPr>
          <w:sz w:val="22"/>
          <w:szCs w:val="22"/>
        </w:rPr>
        <w:t>Proficient students are sufficiently familiar with tools appropriate for their grade and areas of content to make sound decisions about when each of these tools might be helpful, recognizing both the insight to be gained from their use as well as their limitations. Students choose tools that are relevant and useful to the problem at hand. These include tools mentioned above</w:t>
      </w:r>
      <w:r>
        <w:rPr>
          <w:sz w:val="22"/>
          <w:szCs w:val="22"/>
        </w:rPr>
        <w:t>,</w:t>
      </w:r>
      <w:r w:rsidRPr="009317B1">
        <w:rPr>
          <w:sz w:val="22"/>
          <w:szCs w:val="22"/>
        </w:rPr>
        <w:t xml:space="preserve"> as well as mathematical tools such as estimation or a particular strategy or algorithm. For example, in order to solve 3/5 – 1/2 , a student might recognize that knowledge of equivalents of ½ is an appropriate tool: since </w:t>
      </w:r>
      <w:r>
        <w:rPr>
          <w:sz w:val="22"/>
          <w:szCs w:val="22"/>
        </w:rPr>
        <w:t>1/2</w:t>
      </w:r>
      <w:r w:rsidRPr="009317B1">
        <w:rPr>
          <w:sz w:val="22"/>
          <w:szCs w:val="22"/>
        </w:rPr>
        <w:t xml:space="preserve"> is equivalent to 2½ fifths, the result is </w:t>
      </w:r>
      <w:r>
        <w:rPr>
          <w:sz w:val="22"/>
          <w:szCs w:val="22"/>
        </w:rPr>
        <w:t>1/2</w:t>
      </w:r>
      <w:r w:rsidRPr="009317B1">
        <w:rPr>
          <w:sz w:val="22"/>
          <w:szCs w:val="22"/>
        </w:rPr>
        <w:t xml:space="preserve"> of a fifth or 1/10. This practice is also related to looking for structure (MP.7), which often results in building mathematical tools that can then be used to solve problems.</w:t>
      </w:r>
      <w:r>
        <w:rPr>
          <w:sz w:val="22"/>
          <w:szCs w:val="22"/>
        </w:rPr>
        <w:t xml:space="preserve"> </w:t>
      </w:r>
    </w:p>
    <w:p w:rsidR="00360D0D" w:rsidRPr="009317B1" w:rsidRDefault="00360D0D" w:rsidP="00360D0D">
      <w:pPr>
        <w:tabs>
          <w:tab w:val="left" w:pos="360"/>
        </w:tabs>
        <w:suppressAutoHyphens/>
        <w:ind w:left="360"/>
        <w:jc w:val="left"/>
        <w:rPr>
          <w:sz w:val="22"/>
          <w:szCs w:val="22"/>
        </w:rPr>
      </w:pPr>
      <w:r w:rsidRPr="009317B1">
        <w:rPr>
          <w:sz w:val="22"/>
          <w:szCs w:val="22"/>
        </w:rPr>
        <w:tab/>
        <w:t xml:space="preserve">            </w:t>
      </w:r>
    </w:p>
    <w:p w:rsidR="00360D0D" w:rsidRPr="009317B1" w:rsidRDefault="00360D0D" w:rsidP="00360D0D">
      <w:pPr>
        <w:pStyle w:val="01-LevelC"/>
        <w:jc w:val="left"/>
        <w:rPr>
          <w:spacing w:val="-2"/>
          <w:sz w:val="22"/>
          <w:szCs w:val="22"/>
        </w:rPr>
      </w:pPr>
      <w:r w:rsidRPr="009317B1">
        <w:rPr>
          <w:sz w:val="22"/>
          <w:szCs w:val="22"/>
        </w:rPr>
        <w:t>6.</w:t>
      </w:r>
      <w:r w:rsidRPr="009317B1">
        <w:rPr>
          <w:sz w:val="22"/>
          <w:szCs w:val="22"/>
        </w:rPr>
        <w:tab/>
        <w:t>Attend to precision.</w:t>
      </w:r>
    </w:p>
    <w:p w:rsidR="00360D0D" w:rsidRPr="009317B1" w:rsidRDefault="00360D0D" w:rsidP="00360D0D">
      <w:pPr>
        <w:tabs>
          <w:tab w:val="left" w:pos="360"/>
        </w:tabs>
        <w:suppressAutoHyphens/>
        <w:ind w:left="360"/>
        <w:jc w:val="left"/>
        <w:rPr>
          <w:sz w:val="22"/>
          <w:szCs w:val="22"/>
        </w:rPr>
      </w:pPr>
      <w:r w:rsidRPr="009317B1">
        <w:rPr>
          <w:sz w:val="22"/>
          <w:szCs w:val="22"/>
        </w:rPr>
        <w:t>Mathematically proficient elementary students communicate precisely to others both verbally and in writing. They start by using everyday language to express their mathematical ideas, realizing that they need to select words with clarity and specificity rather than saying, for example, “it works" without explaining what “it" means. As they encounter the ambiguity of everyday terms, they come to appreciate, understand, and use mathematical vocabulary. Once young students become familiar with a mathematical idea or object, they are ready to learn more precise mathematical terms to describe it. In using mathematical representations, students use care in providing appropriate labels to precisely communicate the meaning of their representations. When making mathematical arguments about a solution, strategy, or conjecture (see MP.3), mathematically proficient students learn to craft careful explanations that communicate their reasoning by referring specifically to each important mathematical element, describing the relationships among them, and connecting their words clearly to their representations. Elementary students use mathematical symbols correctly and can describe the meaning of the symbols they use. When measuring, mathematically proficient students use tools and strategies to minimize the introduction of error. Mathematically proficient students specify units of measure; la</w:t>
      </w:r>
      <w:r>
        <w:rPr>
          <w:sz w:val="22"/>
          <w:szCs w:val="22"/>
        </w:rPr>
        <w:t xml:space="preserve">bel charts, </w:t>
      </w:r>
      <w:r w:rsidRPr="009317B1">
        <w:rPr>
          <w:sz w:val="22"/>
          <w:szCs w:val="22"/>
        </w:rPr>
        <w:t>graphs, and drawings; calculate accurately and efficiently</w:t>
      </w:r>
      <w:r>
        <w:rPr>
          <w:sz w:val="22"/>
          <w:szCs w:val="22"/>
        </w:rPr>
        <w:t>;</w:t>
      </w:r>
      <w:r w:rsidRPr="009317B1">
        <w:rPr>
          <w:sz w:val="22"/>
          <w:szCs w:val="22"/>
        </w:rPr>
        <w:t xml:space="preserve"> and use clear and concise notation to record their work.</w:t>
      </w:r>
    </w:p>
    <w:p w:rsidR="00360D0D" w:rsidRPr="009317B1" w:rsidRDefault="00360D0D" w:rsidP="00360D0D">
      <w:pPr>
        <w:tabs>
          <w:tab w:val="left" w:pos="360"/>
        </w:tabs>
        <w:ind w:left="360"/>
        <w:jc w:val="left"/>
        <w:rPr>
          <w:sz w:val="22"/>
          <w:szCs w:val="22"/>
        </w:rPr>
      </w:pPr>
    </w:p>
    <w:p w:rsidR="00360D0D" w:rsidRPr="009317B1" w:rsidRDefault="00360D0D" w:rsidP="00360D0D">
      <w:pPr>
        <w:pStyle w:val="01-LevelC"/>
        <w:jc w:val="left"/>
        <w:rPr>
          <w:sz w:val="22"/>
          <w:szCs w:val="22"/>
        </w:rPr>
      </w:pPr>
      <w:r w:rsidRPr="009317B1">
        <w:rPr>
          <w:sz w:val="22"/>
          <w:szCs w:val="22"/>
        </w:rPr>
        <w:t>7.</w:t>
      </w:r>
      <w:r w:rsidRPr="009317B1">
        <w:rPr>
          <w:sz w:val="22"/>
          <w:szCs w:val="22"/>
        </w:rPr>
        <w:tab/>
        <w:t>Look for and make use of structure.</w:t>
      </w:r>
    </w:p>
    <w:p w:rsidR="00360D0D" w:rsidRDefault="00360D0D" w:rsidP="00360D0D">
      <w:pPr>
        <w:tabs>
          <w:tab w:val="left" w:pos="360"/>
        </w:tabs>
        <w:suppressAutoHyphens/>
        <w:ind w:left="360"/>
        <w:jc w:val="left"/>
        <w:rPr>
          <w:sz w:val="22"/>
          <w:szCs w:val="22"/>
        </w:rPr>
      </w:pPr>
      <w:r w:rsidRPr="009317B1">
        <w:rPr>
          <w:sz w:val="22"/>
          <w:szCs w:val="22"/>
        </w:rPr>
        <w:t>Mathematically proficient elementary students use structures such as place value, the properties of operations, other generalizations about the behavior of the operations (for example, even numbers can be divided into 2 equal groups and odd numbers, when divided by 2, always have 1 left over), and attributes of shapes to solve problems. In many cases, they have identified and described these structures through repeated reasoning (MP.8). For example, when younger students recognize that adding 1 results in the next counting number, they are identifying the basic structure of whole numbers. When older students calculate 16 x 9, they might apply the structure of place value and the distributive property to find the product: 16 x 9 = (10 + 6) x 9 = (10 x 9) + (6 x 9). To determine the volume of a 3 x 4 x 5 rectangular prism, students might see the structure of the prism as five layers of 3 x 4 arrays of cubes.</w:t>
      </w:r>
    </w:p>
    <w:p w:rsidR="00013BEE" w:rsidRDefault="00013BEE" w:rsidP="00360D0D">
      <w:pPr>
        <w:tabs>
          <w:tab w:val="left" w:pos="360"/>
        </w:tabs>
        <w:suppressAutoHyphens/>
        <w:ind w:left="360"/>
        <w:jc w:val="left"/>
        <w:rPr>
          <w:sz w:val="22"/>
          <w:szCs w:val="22"/>
        </w:rPr>
      </w:pPr>
    </w:p>
    <w:p w:rsidR="00013BEE" w:rsidRPr="00013BEE" w:rsidRDefault="00013BEE" w:rsidP="00013BEE">
      <w:pPr>
        <w:tabs>
          <w:tab w:val="left" w:pos="360"/>
        </w:tabs>
        <w:suppressAutoHyphens/>
        <w:ind w:left="360"/>
        <w:jc w:val="left"/>
        <w:rPr>
          <w:b/>
          <w:sz w:val="22"/>
          <w:szCs w:val="22"/>
        </w:rPr>
      </w:pPr>
      <w:r w:rsidRPr="00013BEE">
        <w:rPr>
          <w:b/>
          <w:sz w:val="22"/>
          <w:szCs w:val="22"/>
        </w:rPr>
        <w:t>8.</w:t>
      </w:r>
      <w:r w:rsidRPr="00013BEE">
        <w:rPr>
          <w:b/>
          <w:sz w:val="22"/>
          <w:szCs w:val="22"/>
        </w:rPr>
        <w:tab/>
        <w:t>Look for and express regularity in repeated reasoning.</w:t>
      </w:r>
    </w:p>
    <w:p w:rsidR="00013BEE" w:rsidRPr="00013BEE" w:rsidRDefault="00013BEE" w:rsidP="00013BEE">
      <w:pPr>
        <w:tabs>
          <w:tab w:val="left" w:pos="360"/>
        </w:tabs>
        <w:suppressAutoHyphens/>
        <w:ind w:left="360"/>
        <w:jc w:val="left"/>
        <w:rPr>
          <w:sz w:val="22"/>
          <w:szCs w:val="22"/>
        </w:rPr>
      </w:pPr>
      <w:r w:rsidRPr="00013BEE">
        <w:rPr>
          <w:sz w:val="22"/>
          <w:szCs w:val="22"/>
        </w:rPr>
        <w:t xml:space="preserve">Mathematically proficient elementary students look for regularities as they solve multiple related problems, then identify and describe these regularities. For example, students might notice a pattern in the change to the product when a factor is increased by 1: 5 x 7 = 35 and </w:t>
      </w:r>
      <w:r w:rsidRPr="00013BEE">
        <w:rPr>
          <w:sz w:val="22"/>
          <w:szCs w:val="22"/>
        </w:rPr>
        <w:lastRenderedPageBreak/>
        <w:t>5 x 8 = 40—the product changes by 5; 9 x 4 = 36 and 10 x 4 = 40—the product changes by 4. Students might then express this regularity by saying something like, “When you change one factor by 1, the product increases by the other factor." Younger students might notice that when tossing two-color counters to find combinations of a given number, they always get what they call “opposites"—when tossing 6 counters, they get 2 red, 4 yellow and 4 red, 2 yellow and when tossing 4 counters, they get 1 red, 3 yellow and 3 red, 1 yellow. Mathematically proficient students formulate conjectures about what they notice, for example, that when 1 is added to a factor, the product increases by the other factor. As students practice articulating their observations both verbally and in writing, they learn to communicate with greater precision (MP.6). As they explain why these generalizations must be true, they construct, critique, and compare arguments (MP.3).</w:t>
      </w:r>
    </w:p>
    <w:p w:rsidR="00013BEE" w:rsidRDefault="00013BEE" w:rsidP="00360D0D">
      <w:pPr>
        <w:tabs>
          <w:tab w:val="left" w:pos="360"/>
        </w:tabs>
        <w:suppressAutoHyphens/>
        <w:ind w:left="360"/>
        <w:jc w:val="left"/>
        <w:rPr>
          <w:sz w:val="22"/>
          <w:szCs w:val="22"/>
        </w:rPr>
      </w:pPr>
    </w:p>
    <w:p w:rsidR="00684FE8" w:rsidRPr="009317B1" w:rsidRDefault="00684FE8" w:rsidP="00360D0D">
      <w:pPr>
        <w:tabs>
          <w:tab w:val="left" w:pos="360"/>
        </w:tabs>
        <w:suppressAutoHyphens/>
        <w:ind w:left="360"/>
        <w:jc w:val="left"/>
        <w:rPr>
          <w:sz w:val="22"/>
          <w:szCs w:val="22"/>
        </w:rPr>
      </w:pPr>
    </w:p>
    <w:p w:rsidR="00684FE8" w:rsidRDefault="00684FE8">
      <w:pPr>
        <w:jc w:val="left"/>
        <w:rPr>
          <w:sz w:val="22"/>
          <w:szCs w:val="22"/>
        </w:rPr>
      </w:pPr>
      <w:r>
        <w:rPr>
          <w:sz w:val="22"/>
          <w:szCs w:val="22"/>
        </w:rPr>
        <w:br w:type="page"/>
      </w:r>
    </w:p>
    <w:p w:rsidR="00360D0D" w:rsidRDefault="00360D0D" w:rsidP="00360D0D">
      <w:pPr>
        <w:tabs>
          <w:tab w:val="left" w:pos="360"/>
        </w:tabs>
        <w:suppressAutoHyphens/>
        <w:ind w:left="360"/>
        <w:jc w:val="left"/>
        <w:rPr>
          <w:sz w:val="22"/>
          <w:szCs w:val="22"/>
        </w:rPr>
        <w:sectPr w:rsidR="00360D0D" w:rsidSect="00CC458B">
          <w:headerReference w:type="even" r:id="rId249"/>
          <w:headerReference w:type="default" r:id="rId250"/>
          <w:pgSz w:w="12240" w:h="15840" w:code="1"/>
          <w:pgMar w:top="720" w:right="1440" w:bottom="720" w:left="1440" w:header="720" w:footer="720" w:gutter="0"/>
          <w:cols w:space="720"/>
          <w:docGrid w:linePitch="360"/>
        </w:sectPr>
      </w:pPr>
    </w:p>
    <w:p w:rsidR="00360D0D" w:rsidRPr="0079628A" w:rsidRDefault="00360D0D" w:rsidP="00370294">
      <w:pPr>
        <w:jc w:val="left"/>
        <w:rPr>
          <w:b/>
        </w:rPr>
      </w:pPr>
    </w:p>
    <w:p w:rsidR="00360D0D" w:rsidRPr="009317B1" w:rsidRDefault="00360D0D" w:rsidP="00360D0D">
      <w:pPr>
        <w:pStyle w:val="01-LevelC"/>
        <w:jc w:val="left"/>
        <w:rPr>
          <w:sz w:val="22"/>
          <w:szCs w:val="22"/>
        </w:rPr>
      </w:pPr>
      <w:r w:rsidRPr="0079628A">
        <w:t>1.</w:t>
      </w:r>
      <w:r w:rsidRPr="0079628A">
        <w:tab/>
      </w:r>
      <w:r w:rsidRPr="009317B1">
        <w:rPr>
          <w:sz w:val="22"/>
          <w:szCs w:val="22"/>
        </w:rPr>
        <w:t>Make sense of problems and persevere in solving them.</w:t>
      </w:r>
    </w:p>
    <w:p w:rsidR="00360D0D" w:rsidRPr="009317B1" w:rsidRDefault="00360D0D" w:rsidP="00360D0D">
      <w:pPr>
        <w:tabs>
          <w:tab w:val="left" w:pos="360"/>
        </w:tabs>
        <w:suppressAutoHyphens/>
        <w:ind w:left="360"/>
        <w:jc w:val="left"/>
        <w:rPr>
          <w:sz w:val="22"/>
          <w:szCs w:val="22"/>
        </w:rPr>
      </w:pPr>
      <w:r w:rsidRPr="009317B1">
        <w:rPr>
          <w:sz w:val="22"/>
          <w:szCs w:val="22"/>
        </w:rPr>
        <w:t>Mathematically proficient middle school students set out to understand a problem and then look for entry points to its solution. They analyze problem conditions and goals, translating, for example, verbal descriptions into mathematical expressions, equations, or drawings as part of the process. They consider analogous problems, and try special cases and simpler forms of the original in order to gain insight into its solution. For example to understand why a 20% discount followed by a 20% markup does not return an item to its original price, they might translate the situation into a tape diagram or a general equation; or they might first consider the result for an item priced at $1.00 or $10.00. Mathematically proficient students can explain how alternate representations of problem conditions relate to each other. For example, they can navigate among tables, graphs, and equations representing linear relationships to gain insights into the role played by constant rate of change. Mathematically proficient students check their answers to problems and they continually ask themselves, “Does this make sense?” and “Can I solve the problem in a different way?” While working on a problem, they monitor and evaluate their progress and change course if necessary. They can understand the approaches of others to solving complex problems and compare approaches.</w:t>
      </w:r>
    </w:p>
    <w:p w:rsidR="00360D0D" w:rsidRPr="009317B1" w:rsidRDefault="00360D0D" w:rsidP="00360D0D">
      <w:pPr>
        <w:ind w:left="360"/>
        <w:jc w:val="left"/>
        <w:rPr>
          <w:sz w:val="22"/>
          <w:szCs w:val="22"/>
        </w:rPr>
      </w:pPr>
    </w:p>
    <w:p w:rsidR="00360D0D" w:rsidRPr="009317B1" w:rsidRDefault="00360D0D" w:rsidP="00360D0D">
      <w:pPr>
        <w:pStyle w:val="01-LevelC"/>
        <w:jc w:val="left"/>
        <w:rPr>
          <w:sz w:val="22"/>
          <w:szCs w:val="22"/>
        </w:rPr>
      </w:pPr>
      <w:r w:rsidRPr="009317B1">
        <w:rPr>
          <w:sz w:val="22"/>
          <w:szCs w:val="22"/>
        </w:rPr>
        <w:t>2.</w:t>
      </w:r>
      <w:r w:rsidRPr="009317B1">
        <w:rPr>
          <w:sz w:val="22"/>
          <w:szCs w:val="22"/>
        </w:rPr>
        <w:tab/>
        <w:t>Reason abstractly and quantitatively.</w:t>
      </w:r>
    </w:p>
    <w:p w:rsidR="00360D0D" w:rsidRPr="009317B1" w:rsidRDefault="00360D0D" w:rsidP="00360D0D">
      <w:pPr>
        <w:tabs>
          <w:tab w:val="left" w:pos="360"/>
        </w:tabs>
        <w:suppressAutoHyphens/>
        <w:ind w:left="360"/>
        <w:jc w:val="left"/>
        <w:rPr>
          <w:sz w:val="22"/>
          <w:szCs w:val="22"/>
        </w:rPr>
      </w:pPr>
      <w:r w:rsidRPr="009317B1">
        <w:rPr>
          <w:sz w:val="22"/>
          <w:szCs w:val="22"/>
        </w:rPr>
        <w:t>Mathematically proficient middle school students make sense of quantities and relationships in problem situations. For example, they can apply ratio reasoning to convert measurement units and proportional relationships to solve percent problems. They represent problem situations using symbols  and then manipulate those symbols in search of a solution (decontextualize). They can, for example, solve problems involving unit rates by representing the situations in equation form. Mathematically proficient students also pause as needed during problem solving  to double-check the meaning  of the symbols involved. In the process, they can look back at the applicable units of measure to clarify or inform solution steps (contextualize). Students can integrate quantitative information and concepts expressed in text and visual formats. Quantitative reasoning also entails knowing and flexibly using different properties of operations and objects. For example, in middle school, students use properties of operations to generate equivalent expressions and use the number line to understand multiplication and division of rational numbers.</w:t>
      </w:r>
    </w:p>
    <w:p w:rsidR="00360D0D" w:rsidRPr="009317B1" w:rsidRDefault="00360D0D" w:rsidP="00360D0D">
      <w:pPr>
        <w:ind w:left="360"/>
        <w:jc w:val="left"/>
        <w:rPr>
          <w:sz w:val="22"/>
          <w:szCs w:val="22"/>
        </w:rPr>
      </w:pPr>
    </w:p>
    <w:p w:rsidR="00360D0D" w:rsidRPr="009317B1" w:rsidRDefault="00360D0D" w:rsidP="00360D0D">
      <w:pPr>
        <w:pStyle w:val="01-LevelC"/>
        <w:jc w:val="left"/>
        <w:rPr>
          <w:sz w:val="22"/>
          <w:szCs w:val="22"/>
        </w:rPr>
      </w:pPr>
      <w:r w:rsidRPr="009317B1">
        <w:rPr>
          <w:sz w:val="22"/>
          <w:szCs w:val="22"/>
        </w:rPr>
        <w:t>3.</w:t>
      </w:r>
      <w:r w:rsidRPr="009317B1">
        <w:rPr>
          <w:sz w:val="22"/>
          <w:szCs w:val="22"/>
        </w:rPr>
        <w:tab/>
        <w:t>Construct viable arguments and critique the reasoning of others.</w:t>
      </w:r>
    </w:p>
    <w:p w:rsidR="00360D0D" w:rsidRDefault="00360D0D" w:rsidP="00360D0D">
      <w:pPr>
        <w:tabs>
          <w:tab w:val="left" w:pos="360"/>
        </w:tabs>
        <w:suppressAutoHyphens/>
        <w:ind w:left="360"/>
        <w:jc w:val="left"/>
        <w:rPr>
          <w:sz w:val="22"/>
          <w:szCs w:val="22"/>
        </w:rPr>
      </w:pPr>
      <w:r w:rsidRPr="009317B1">
        <w:rPr>
          <w:sz w:val="22"/>
          <w:szCs w:val="22"/>
        </w:rPr>
        <w:t xml:space="preserve">Mathematically proficient middle school students understand and use assumptions, definitions, and previously established results in constructing verbal and written arguments. They make and explore the validity of conjectures. They can recognize and appreciate the use of counterexamples, for example, using numerical counterexamples to identify common errors in algebraic manipulation, such as thinking that 5 - 2x is equivalent to 3x. Mathematically proficient students can explain and justify their conclusions using numerals, symbols, and visuals, communicate them to others, and respond to the arguments of others. They reason inductively about data, making plausible arguments that </w:t>
      </w:r>
      <w:proofErr w:type="gramStart"/>
      <w:r w:rsidRPr="009317B1">
        <w:rPr>
          <w:sz w:val="22"/>
          <w:szCs w:val="22"/>
        </w:rPr>
        <w:t>take into account</w:t>
      </w:r>
      <w:proofErr w:type="gramEnd"/>
      <w:r w:rsidRPr="009317B1">
        <w:rPr>
          <w:sz w:val="22"/>
          <w:szCs w:val="22"/>
        </w:rPr>
        <w:t xml:space="preserve"> the context from which the data arose. For </w:t>
      </w:r>
      <w:proofErr w:type="gramStart"/>
      <w:r w:rsidRPr="009317B1">
        <w:rPr>
          <w:sz w:val="22"/>
          <w:szCs w:val="22"/>
        </w:rPr>
        <w:t>example</w:t>
      </w:r>
      <w:proofErr w:type="gramEnd"/>
      <w:r w:rsidRPr="009317B1">
        <w:rPr>
          <w:sz w:val="22"/>
          <w:szCs w:val="22"/>
        </w:rPr>
        <w:t xml:space="preserve"> they might argue that the great variability of heights in their class is explained by growth spurts, and that the small variability of ages is explained by school admission policies. Mathematically proficient students are also able to compare the effectiveness of two plausible arguments, distinguish correct logic or reasoning from that which is flawed, and – if there is a flaw in an argument – explain what it is. Students engage in collaborative discussions, drawing on evidence from texts and arguments of others, follow conventions for collegial discussions, and qualify their own </w:t>
      </w:r>
      <w:r w:rsidRPr="009317B1">
        <w:rPr>
          <w:sz w:val="22"/>
          <w:szCs w:val="22"/>
        </w:rPr>
        <w:lastRenderedPageBreak/>
        <w:t>views in light of evidence presented. They consider questions such as “How did you get that?”, “Why is that true?”, and “Does that always work?”</w:t>
      </w:r>
    </w:p>
    <w:p w:rsidR="00360D0D" w:rsidRPr="009317B1" w:rsidRDefault="00360D0D" w:rsidP="00360D0D">
      <w:pPr>
        <w:tabs>
          <w:tab w:val="left" w:pos="360"/>
        </w:tabs>
        <w:ind w:left="360"/>
        <w:jc w:val="left"/>
        <w:rPr>
          <w:sz w:val="22"/>
          <w:szCs w:val="22"/>
        </w:rPr>
      </w:pPr>
    </w:p>
    <w:p w:rsidR="00360D0D" w:rsidRPr="009317B1" w:rsidRDefault="00360D0D" w:rsidP="00360D0D">
      <w:pPr>
        <w:pStyle w:val="01-LevelC"/>
        <w:jc w:val="left"/>
        <w:rPr>
          <w:sz w:val="22"/>
          <w:szCs w:val="22"/>
        </w:rPr>
      </w:pPr>
      <w:r w:rsidRPr="009317B1">
        <w:rPr>
          <w:sz w:val="22"/>
          <w:szCs w:val="22"/>
        </w:rPr>
        <w:t>4.</w:t>
      </w:r>
      <w:r w:rsidRPr="009317B1">
        <w:rPr>
          <w:sz w:val="22"/>
          <w:szCs w:val="22"/>
        </w:rPr>
        <w:tab/>
        <w:t>Model with mathematics.</w:t>
      </w:r>
    </w:p>
    <w:p w:rsidR="00360D0D" w:rsidRPr="009317B1" w:rsidRDefault="00360D0D" w:rsidP="00360D0D">
      <w:pPr>
        <w:tabs>
          <w:tab w:val="left" w:pos="360"/>
        </w:tabs>
        <w:suppressAutoHyphens/>
        <w:ind w:left="360"/>
        <w:jc w:val="left"/>
        <w:rPr>
          <w:sz w:val="22"/>
          <w:szCs w:val="22"/>
        </w:rPr>
      </w:pPr>
      <w:r w:rsidRPr="009317B1">
        <w:rPr>
          <w:sz w:val="22"/>
          <w:szCs w:val="22"/>
        </w:rPr>
        <w:t xml:space="preserve">Mathematically proficient middle school students can apply the mathematics they know to solve problems arising in everyday life, society, and the workplace. This might be as simple as translating a verbal or written description to a drawing or mathematical expression. It might also entail applying proportional reasoning to plan a school event or using a set of linear inequalities to analyze a problem in the community. Mathematically proficient students are comfortable making assumptions and approximations to simplify a complicated situation, realizing that these may need revision later. For example, they can roughly fit a line to a scatter plot to make predictions and gather experimental data to approximate a probability. They are able to identify important quantities in a given relationship such as rates of change and represent situations using such tools as diagrams, tables, graphs, flowcharts and formulas. They can analyze their representations mathematically, use the results in the context of the situation, and then reflect on whether the results make sense while possibly improving the model. </w:t>
      </w:r>
    </w:p>
    <w:p w:rsidR="00360D0D" w:rsidRPr="009317B1" w:rsidRDefault="00360D0D" w:rsidP="00360D0D">
      <w:pPr>
        <w:tabs>
          <w:tab w:val="left" w:pos="360"/>
        </w:tabs>
        <w:ind w:left="360"/>
        <w:jc w:val="left"/>
        <w:rPr>
          <w:sz w:val="22"/>
          <w:szCs w:val="22"/>
        </w:rPr>
      </w:pPr>
    </w:p>
    <w:p w:rsidR="00360D0D" w:rsidRPr="009317B1" w:rsidRDefault="00360D0D" w:rsidP="00360D0D">
      <w:pPr>
        <w:pStyle w:val="01-LevelC"/>
        <w:jc w:val="left"/>
        <w:rPr>
          <w:sz w:val="22"/>
          <w:szCs w:val="22"/>
        </w:rPr>
      </w:pPr>
      <w:r w:rsidRPr="009317B1">
        <w:rPr>
          <w:sz w:val="22"/>
          <w:szCs w:val="22"/>
        </w:rPr>
        <w:t>5.</w:t>
      </w:r>
      <w:r w:rsidRPr="009317B1">
        <w:rPr>
          <w:sz w:val="22"/>
          <w:szCs w:val="22"/>
        </w:rPr>
        <w:tab/>
        <w:t>Use appropriate tools strategically.</w:t>
      </w:r>
    </w:p>
    <w:p w:rsidR="00360D0D" w:rsidRPr="009317B1" w:rsidRDefault="00360D0D" w:rsidP="00360D0D">
      <w:pPr>
        <w:tabs>
          <w:tab w:val="left" w:pos="360"/>
        </w:tabs>
        <w:suppressAutoHyphens/>
        <w:ind w:left="360"/>
        <w:jc w:val="left"/>
        <w:rPr>
          <w:sz w:val="22"/>
          <w:szCs w:val="22"/>
        </w:rPr>
      </w:pPr>
      <w:r w:rsidRPr="009317B1">
        <w:rPr>
          <w:sz w:val="22"/>
          <w:szCs w:val="22"/>
        </w:rPr>
        <w:t>Mathematically proficient middle school students strategically consider the available tools when solving a mathematical problem and while exploring a mathematical relationship. These tools might include pencil and paper, concrete models, a ruler, a protractor, a graphing calculator, a spreadsheet, a statistical package, or dynamic geometry software. Proficient students make sound decisions about when each of these tools might be helpful, recognizing both the insights to be gained and their limitations. For example, they use estimation to check reasonableness, graphs to model functions, algebra tiles to see how properties of operations apply to algebraic expressions, graphing calculators to solve systems of equations, and dynamic geometry software to discover properties of parallelograms. When making mathematical models, they know that technology can enable them to visualize the results of their assumptions, to explore consequences, and to compare predictions with data. Mathematically proficient students are able to identify relevant external mathematical resources, such as digital content located on a website, and use them to pose or solve problems.</w:t>
      </w:r>
    </w:p>
    <w:p w:rsidR="00360D0D" w:rsidRPr="009317B1" w:rsidRDefault="00360D0D" w:rsidP="00360D0D">
      <w:pPr>
        <w:tabs>
          <w:tab w:val="left" w:pos="360"/>
        </w:tabs>
        <w:ind w:left="360"/>
        <w:jc w:val="left"/>
        <w:rPr>
          <w:sz w:val="22"/>
          <w:szCs w:val="22"/>
        </w:rPr>
      </w:pPr>
    </w:p>
    <w:p w:rsidR="00360D0D" w:rsidRPr="009317B1" w:rsidRDefault="00360D0D" w:rsidP="00360D0D">
      <w:pPr>
        <w:pStyle w:val="01-LevelC"/>
        <w:jc w:val="left"/>
        <w:rPr>
          <w:spacing w:val="-2"/>
          <w:sz w:val="22"/>
          <w:szCs w:val="22"/>
        </w:rPr>
      </w:pPr>
      <w:r w:rsidRPr="009317B1">
        <w:rPr>
          <w:sz w:val="22"/>
          <w:szCs w:val="22"/>
        </w:rPr>
        <w:t>6.</w:t>
      </w:r>
      <w:r w:rsidRPr="009317B1">
        <w:rPr>
          <w:sz w:val="22"/>
          <w:szCs w:val="22"/>
        </w:rPr>
        <w:tab/>
        <w:t>Attend to precision.</w:t>
      </w:r>
    </w:p>
    <w:p w:rsidR="00360D0D" w:rsidRPr="009317B1" w:rsidRDefault="00360D0D" w:rsidP="00360D0D">
      <w:pPr>
        <w:tabs>
          <w:tab w:val="left" w:pos="360"/>
        </w:tabs>
        <w:suppressAutoHyphens/>
        <w:ind w:left="360"/>
        <w:jc w:val="left"/>
        <w:rPr>
          <w:sz w:val="22"/>
          <w:szCs w:val="22"/>
        </w:rPr>
      </w:pPr>
      <w:r w:rsidRPr="009317B1">
        <w:rPr>
          <w:sz w:val="22"/>
          <w:szCs w:val="22"/>
        </w:rPr>
        <w:t xml:space="preserve">Mathematically proficient middle school students communicate precisely to others both verbally and in writing. They present claims and findings, emphasizing salient points in a focused, coherent manner with relevant evidence, sound and valid reasoning, </w:t>
      </w:r>
      <w:proofErr w:type="spellStart"/>
      <w:r w:rsidRPr="009317B1">
        <w:rPr>
          <w:sz w:val="22"/>
          <w:szCs w:val="22"/>
        </w:rPr>
        <w:t>well chosen</w:t>
      </w:r>
      <w:proofErr w:type="spellEnd"/>
      <w:r w:rsidRPr="009317B1">
        <w:rPr>
          <w:sz w:val="22"/>
          <w:szCs w:val="22"/>
        </w:rPr>
        <w:t xml:space="preserve"> details, and precise language. They use clear definitions in discussion with others and in their own reasoning  and determine the meaning of symbols, terms, and phrases as used in specific mathematical contexts. For example, they can use the definition of rational numbers to explain why a number is irrational and describe congruence and similarity in terms of transformations in the plane. They state the meaning of the symbols they choose, consistently and appropriately, such as inputs and outputs represented by function notation. They are careful about specifying units of measure, and label axes to display the correct correspondence between quantities in a problem. They calculate accurately and efficiently, express numerical answers with a degree of precision appropriate to the context. For example, they accurately apply scientific notation to large numbers and use measures of center to describe data sets. </w:t>
      </w:r>
    </w:p>
    <w:p w:rsidR="00360D0D" w:rsidRDefault="00360D0D" w:rsidP="00360D0D">
      <w:pPr>
        <w:pStyle w:val="01-LevelC"/>
        <w:jc w:val="left"/>
        <w:rPr>
          <w:sz w:val="22"/>
          <w:szCs w:val="22"/>
        </w:rPr>
      </w:pPr>
    </w:p>
    <w:p w:rsidR="00360D0D" w:rsidRPr="009317B1" w:rsidRDefault="00360D0D" w:rsidP="00360D0D">
      <w:pPr>
        <w:pStyle w:val="01-LevelC"/>
        <w:jc w:val="left"/>
        <w:rPr>
          <w:sz w:val="22"/>
          <w:szCs w:val="22"/>
        </w:rPr>
      </w:pPr>
      <w:r w:rsidRPr="009317B1">
        <w:rPr>
          <w:sz w:val="22"/>
          <w:szCs w:val="22"/>
        </w:rPr>
        <w:t>7.</w:t>
      </w:r>
      <w:r w:rsidRPr="009317B1">
        <w:rPr>
          <w:sz w:val="22"/>
          <w:szCs w:val="22"/>
        </w:rPr>
        <w:tab/>
        <w:t>Look for and make use of structure.</w:t>
      </w:r>
    </w:p>
    <w:p w:rsidR="00360D0D" w:rsidRPr="009317B1" w:rsidRDefault="00360D0D" w:rsidP="00360D0D">
      <w:pPr>
        <w:tabs>
          <w:tab w:val="left" w:pos="360"/>
        </w:tabs>
        <w:suppressAutoHyphens/>
        <w:ind w:left="360"/>
        <w:jc w:val="left"/>
        <w:rPr>
          <w:sz w:val="22"/>
          <w:szCs w:val="22"/>
        </w:rPr>
      </w:pPr>
      <w:r w:rsidRPr="009317B1">
        <w:rPr>
          <w:sz w:val="22"/>
          <w:szCs w:val="22"/>
        </w:rPr>
        <w:t>Mathematically proficient middle school students look closely to discern a pattern or structure. They might use the structure of the number line to demonstrate that the distance between two rational numbers is the absolute value of their difference, ascertain the relationship between slopes and solution sets of systems of linear equations, and see that the equation 3x = 2y represents a proportional relationship with a unit rate of 3/2 = 1.5. They might recognize how the Pythagorean theorem is used to find distances between points in the coordinate plane and identify right triangles that can be used to find the length of a diagonal in a rectangular prism. They also can step back for an overview and shift perspective, as in finding a representation of consecutive numbers that shows all sums of three consecutive whole numbers are divisible by six. They can see complicated things as single objects, such as seeing two successive reflections across parallel lines as a translation along a line perpendicular to the parallel lines or understanding 1.05</w:t>
      </w:r>
      <w:r w:rsidRPr="009317B1">
        <w:rPr>
          <w:i/>
          <w:sz w:val="22"/>
          <w:szCs w:val="22"/>
        </w:rPr>
        <w:t>a</w:t>
      </w:r>
      <w:r w:rsidRPr="009317B1">
        <w:rPr>
          <w:sz w:val="22"/>
          <w:szCs w:val="22"/>
        </w:rPr>
        <w:t xml:space="preserve"> as an original value, </w:t>
      </w:r>
      <w:r w:rsidRPr="009317B1">
        <w:rPr>
          <w:i/>
          <w:sz w:val="22"/>
          <w:szCs w:val="22"/>
        </w:rPr>
        <w:t>a</w:t>
      </w:r>
      <w:r w:rsidRPr="009317B1">
        <w:rPr>
          <w:sz w:val="22"/>
          <w:szCs w:val="22"/>
        </w:rPr>
        <w:t>, plus 5% of that value, 0.05</w:t>
      </w:r>
      <w:r w:rsidRPr="009317B1">
        <w:rPr>
          <w:i/>
          <w:sz w:val="22"/>
          <w:szCs w:val="22"/>
        </w:rPr>
        <w:t>a</w:t>
      </w:r>
    </w:p>
    <w:p w:rsidR="00360D0D" w:rsidRPr="009317B1" w:rsidRDefault="00360D0D" w:rsidP="00360D0D">
      <w:pPr>
        <w:tabs>
          <w:tab w:val="left" w:pos="360"/>
        </w:tabs>
        <w:suppressAutoHyphens/>
        <w:ind w:left="360"/>
        <w:jc w:val="left"/>
        <w:rPr>
          <w:sz w:val="22"/>
          <w:szCs w:val="22"/>
        </w:rPr>
      </w:pPr>
      <w:r w:rsidRPr="009317B1">
        <w:rPr>
          <w:sz w:val="22"/>
          <w:szCs w:val="22"/>
        </w:rPr>
        <w:t>.</w:t>
      </w:r>
    </w:p>
    <w:p w:rsidR="00360D0D" w:rsidRPr="009317B1" w:rsidRDefault="00360D0D" w:rsidP="00360D0D">
      <w:pPr>
        <w:tabs>
          <w:tab w:val="left" w:pos="360"/>
        </w:tabs>
        <w:ind w:left="360"/>
        <w:jc w:val="left"/>
        <w:rPr>
          <w:sz w:val="22"/>
          <w:szCs w:val="22"/>
        </w:rPr>
      </w:pPr>
    </w:p>
    <w:p w:rsidR="00360D0D" w:rsidRPr="009317B1" w:rsidRDefault="00360D0D" w:rsidP="00360D0D">
      <w:pPr>
        <w:pStyle w:val="01-LevelC"/>
        <w:jc w:val="left"/>
        <w:rPr>
          <w:sz w:val="22"/>
          <w:szCs w:val="22"/>
        </w:rPr>
      </w:pPr>
      <w:r w:rsidRPr="009317B1">
        <w:rPr>
          <w:sz w:val="22"/>
          <w:szCs w:val="22"/>
        </w:rPr>
        <w:t>8.</w:t>
      </w:r>
      <w:r w:rsidRPr="009317B1">
        <w:rPr>
          <w:sz w:val="22"/>
          <w:szCs w:val="22"/>
        </w:rPr>
        <w:tab/>
        <w:t>Look for and express regularity in repeated reasoning.</w:t>
      </w:r>
    </w:p>
    <w:p w:rsidR="00360D0D" w:rsidRDefault="00360D0D" w:rsidP="00360D0D">
      <w:pPr>
        <w:tabs>
          <w:tab w:val="left" w:pos="360"/>
        </w:tabs>
        <w:suppressAutoHyphens/>
        <w:ind w:left="360"/>
        <w:jc w:val="left"/>
        <w:rPr>
          <w:sz w:val="22"/>
          <w:szCs w:val="22"/>
        </w:rPr>
      </w:pPr>
      <w:r w:rsidRPr="009317B1">
        <w:rPr>
          <w:sz w:val="22"/>
          <w:szCs w:val="22"/>
        </w:rPr>
        <w:t xml:space="preserve">Mathematically proficient middle school students notice if calculations are repeated, and look both for general methods and for shortcuts. Working with tables of equivalent ratios, they might deduce the corresponding multiplicative relationships and </w:t>
      </w:r>
      <w:proofErr w:type="gramStart"/>
      <w:r w:rsidRPr="009317B1">
        <w:rPr>
          <w:sz w:val="22"/>
          <w:szCs w:val="22"/>
        </w:rPr>
        <w:t>make generalizations</w:t>
      </w:r>
      <w:proofErr w:type="gramEnd"/>
      <w:r w:rsidRPr="009317B1">
        <w:rPr>
          <w:sz w:val="22"/>
          <w:szCs w:val="22"/>
        </w:rPr>
        <w:t xml:space="preserve"> about the relationship to rates. By paying attention to the calculation of slope as they repeatedly check whether points are on the line through (1; 2) with slope 3, students might abstract the equation (y – 2)/(x – 1) = 3. Noticing the regularity with which interior angle sums increase with the number of sides in a polygon might lead them to the general formula for the interior angle sum of an </w:t>
      </w:r>
      <w:r w:rsidRPr="009317B1">
        <w:rPr>
          <w:i/>
          <w:iCs/>
          <w:sz w:val="22"/>
          <w:szCs w:val="22"/>
        </w:rPr>
        <w:t>n</w:t>
      </w:r>
      <w:r w:rsidRPr="009317B1">
        <w:rPr>
          <w:sz w:val="22"/>
          <w:szCs w:val="22"/>
        </w:rPr>
        <w:t>-</w:t>
      </w:r>
      <w:proofErr w:type="spellStart"/>
      <w:r w:rsidRPr="009317B1">
        <w:rPr>
          <w:sz w:val="22"/>
          <w:szCs w:val="22"/>
        </w:rPr>
        <w:t>gon</w:t>
      </w:r>
      <w:proofErr w:type="spellEnd"/>
      <w:r w:rsidRPr="009317B1">
        <w:rPr>
          <w:sz w:val="22"/>
          <w:szCs w:val="22"/>
        </w:rPr>
        <w:t>. As they work to solve a problem, mathematically proficient students maintain oversight of the process, while attending to the details. They continually evaluate the reasonableness of their intermediate results.</w:t>
      </w:r>
    </w:p>
    <w:p w:rsidR="00684FE8" w:rsidRDefault="00684FE8">
      <w:pPr>
        <w:jc w:val="left"/>
        <w:rPr>
          <w:sz w:val="22"/>
          <w:szCs w:val="22"/>
        </w:rPr>
      </w:pPr>
      <w:r>
        <w:rPr>
          <w:sz w:val="22"/>
          <w:szCs w:val="22"/>
        </w:rPr>
        <w:br w:type="page"/>
      </w:r>
    </w:p>
    <w:p w:rsidR="00684FE8" w:rsidRDefault="00684FE8" w:rsidP="00360D0D">
      <w:pPr>
        <w:tabs>
          <w:tab w:val="left" w:pos="360"/>
        </w:tabs>
        <w:suppressAutoHyphens/>
        <w:ind w:left="360"/>
        <w:jc w:val="left"/>
        <w:rPr>
          <w:sz w:val="22"/>
          <w:szCs w:val="22"/>
        </w:rPr>
        <w:sectPr w:rsidR="00684FE8" w:rsidSect="00CC458B">
          <w:headerReference w:type="even" r:id="rId251"/>
          <w:headerReference w:type="default" r:id="rId252"/>
          <w:pgSz w:w="12240" w:h="15840" w:code="1"/>
          <w:pgMar w:top="720" w:right="1440" w:bottom="720" w:left="1440" w:header="720" w:footer="720" w:gutter="0"/>
          <w:cols w:space="720"/>
          <w:docGrid w:linePitch="360"/>
        </w:sectPr>
      </w:pPr>
    </w:p>
    <w:p w:rsidR="00360D0D" w:rsidRPr="0079628A" w:rsidRDefault="00360D0D" w:rsidP="00360D0D">
      <w:pPr>
        <w:jc w:val="left"/>
      </w:pPr>
    </w:p>
    <w:p w:rsidR="00360D0D" w:rsidRPr="009317B1" w:rsidRDefault="00360D0D" w:rsidP="00360D0D">
      <w:pPr>
        <w:pStyle w:val="01-LevelC"/>
        <w:jc w:val="left"/>
        <w:rPr>
          <w:sz w:val="22"/>
          <w:szCs w:val="22"/>
        </w:rPr>
      </w:pPr>
      <w:r w:rsidRPr="009317B1">
        <w:rPr>
          <w:sz w:val="22"/>
          <w:szCs w:val="22"/>
        </w:rPr>
        <w:t>1.</w:t>
      </w:r>
      <w:r w:rsidRPr="009317B1">
        <w:rPr>
          <w:sz w:val="22"/>
          <w:szCs w:val="22"/>
        </w:rPr>
        <w:tab/>
        <w:t>Make sense of problems and persevere in solving them.</w:t>
      </w:r>
    </w:p>
    <w:p w:rsidR="00360D0D" w:rsidRPr="009317B1" w:rsidRDefault="00360D0D" w:rsidP="00360D0D">
      <w:pPr>
        <w:tabs>
          <w:tab w:val="left" w:pos="360"/>
        </w:tabs>
        <w:suppressAutoHyphens/>
        <w:ind w:left="360"/>
        <w:jc w:val="left"/>
        <w:rPr>
          <w:sz w:val="22"/>
          <w:szCs w:val="22"/>
        </w:rPr>
      </w:pPr>
      <w:r w:rsidRPr="009317B1">
        <w:rPr>
          <w:sz w:val="22"/>
          <w:szCs w:val="22"/>
        </w:rPr>
        <w:t>Mathematically proficient high school students analyze givens, constraints, relationships, and goals. They make conjectures about the form and meaning of the solution and plan a solution pathway rather than simply jumping into a solution attempt. They consider analogous problems, and try special cases and simpler forms of the original problem in order to gain insight into its solution. They monitor and evaluate their progress and change course if necessary. High school students might, depending on the context of the problem, transform algebraic expressions or change the viewing window on their graphing calculator to get the information they need. Mathematically proficient students can explain correspondences between equations, verbal descriptions, tables, and graphs or draw diagrams of important features and relationships, graph and interpret representations of  data, and search for regularity or trends. Mathematically proficient students check their answers to problems using different method</w:t>
      </w:r>
      <w:r>
        <w:rPr>
          <w:sz w:val="22"/>
          <w:szCs w:val="22"/>
        </w:rPr>
        <w:t>s of solving</w:t>
      </w:r>
      <w:r w:rsidRPr="009317B1">
        <w:rPr>
          <w:sz w:val="22"/>
          <w:szCs w:val="22"/>
        </w:rPr>
        <w:t xml:space="preserve">, and they continually ask themselves, “Does this make sense?” They can understand the approaches of others to solving complex problems and identify correspondences between different approaches. </w:t>
      </w:r>
    </w:p>
    <w:p w:rsidR="00360D0D" w:rsidRPr="009317B1" w:rsidRDefault="00360D0D" w:rsidP="00360D0D">
      <w:pPr>
        <w:tabs>
          <w:tab w:val="left" w:pos="360"/>
        </w:tabs>
        <w:suppressAutoHyphens/>
        <w:ind w:left="360"/>
        <w:jc w:val="left"/>
        <w:rPr>
          <w:sz w:val="22"/>
          <w:szCs w:val="22"/>
        </w:rPr>
      </w:pPr>
    </w:p>
    <w:p w:rsidR="00360D0D" w:rsidRPr="009317B1" w:rsidRDefault="00360D0D" w:rsidP="00360D0D">
      <w:pPr>
        <w:pStyle w:val="01-LevelC"/>
        <w:jc w:val="left"/>
        <w:rPr>
          <w:sz w:val="22"/>
          <w:szCs w:val="22"/>
        </w:rPr>
      </w:pPr>
      <w:r w:rsidRPr="009317B1">
        <w:rPr>
          <w:sz w:val="22"/>
          <w:szCs w:val="22"/>
        </w:rPr>
        <w:t>2.</w:t>
      </w:r>
      <w:r w:rsidRPr="009317B1">
        <w:rPr>
          <w:sz w:val="22"/>
          <w:szCs w:val="22"/>
        </w:rPr>
        <w:tab/>
        <w:t>Reason abstractly and quantitatively.</w:t>
      </w:r>
    </w:p>
    <w:p w:rsidR="00360D0D" w:rsidRPr="009317B1" w:rsidRDefault="00360D0D" w:rsidP="00360D0D">
      <w:pPr>
        <w:ind w:left="360"/>
        <w:jc w:val="left"/>
        <w:rPr>
          <w:sz w:val="22"/>
          <w:szCs w:val="22"/>
        </w:rPr>
      </w:pPr>
      <w:r w:rsidRPr="009317B1">
        <w:rPr>
          <w:sz w:val="22"/>
          <w:szCs w:val="22"/>
        </w:rPr>
        <w:t xml:space="preserve">Mathematically proficient high school students make sense of the quantities and their relationships in problem situations. Students bring two complementary abilities to bear on problems involving quantitative relationships: the ability to decontextualize—to abstract a given situation and represent it symbolically, and manipulate the representing symbols as if they have a life of their own, without necessarily attending to their referents—and the ability to contextualize, to pause as needed during the manipulation process in order to probe into the referents for the symbols involved. Students can write explanatory text that conveys their mathematical analyses and thinking, using relevant and sufficient facts, concrete details, quotations, and coherent development of ideas. Students can evaluate multiple sources of information presented in diverse formats (and media) to address a question or solve a problem. Quantitative reasoning entails habits of creating a coherent representation of the problem at hand; considering the units involved; attending to the meanings of quantities, not just how to compute them; and knowing and flexibly using different properties of operations and objects. </w:t>
      </w:r>
    </w:p>
    <w:p w:rsidR="00360D0D" w:rsidRPr="009317B1" w:rsidRDefault="00360D0D" w:rsidP="00360D0D">
      <w:pPr>
        <w:jc w:val="left"/>
        <w:rPr>
          <w:sz w:val="22"/>
          <w:szCs w:val="22"/>
        </w:rPr>
      </w:pPr>
    </w:p>
    <w:p w:rsidR="00360D0D" w:rsidRPr="009317B1" w:rsidRDefault="00360D0D" w:rsidP="00360D0D">
      <w:pPr>
        <w:pStyle w:val="01-LevelC"/>
        <w:jc w:val="left"/>
        <w:rPr>
          <w:sz w:val="22"/>
          <w:szCs w:val="22"/>
        </w:rPr>
      </w:pPr>
      <w:r w:rsidRPr="009317B1">
        <w:rPr>
          <w:sz w:val="22"/>
          <w:szCs w:val="22"/>
        </w:rPr>
        <w:t>3.</w:t>
      </w:r>
      <w:r w:rsidRPr="009317B1">
        <w:rPr>
          <w:sz w:val="22"/>
          <w:szCs w:val="22"/>
        </w:rPr>
        <w:tab/>
        <w:t>Construct viable arguments and critique the reasoning of others.</w:t>
      </w:r>
    </w:p>
    <w:p w:rsidR="00360D0D" w:rsidRPr="009317B1" w:rsidRDefault="00360D0D" w:rsidP="00360D0D">
      <w:pPr>
        <w:tabs>
          <w:tab w:val="left" w:pos="360"/>
        </w:tabs>
        <w:ind w:left="360"/>
        <w:jc w:val="left"/>
        <w:rPr>
          <w:sz w:val="22"/>
          <w:szCs w:val="22"/>
        </w:rPr>
      </w:pPr>
      <w:r w:rsidRPr="009317B1">
        <w:rPr>
          <w:sz w:val="22"/>
          <w:szCs w:val="22"/>
        </w:rPr>
        <w:t xml:space="preserve">Mathematically proficient high school students understand and use stated assumptions, definitions, and previously established results in constructing verbal and written arguments. They make conjectures and build a logical progression of statements to explore the truth of their conjectures. They are able to analyze situations by breaking them into cases, and can recognize and use counterexamples and specific textual evidence to form their arguments. They justify their conclusions, communicate them to others, and respond to the arguments of others. They reason inductively about data, making plausible arguments that </w:t>
      </w:r>
      <w:proofErr w:type="gramStart"/>
      <w:r w:rsidRPr="009317B1">
        <w:rPr>
          <w:sz w:val="22"/>
          <w:szCs w:val="22"/>
        </w:rPr>
        <w:t>take into account</w:t>
      </w:r>
      <w:proofErr w:type="gramEnd"/>
      <w:r w:rsidRPr="009317B1">
        <w:rPr>
          <w:sz w:val="22"/>
          <w:szCs w:val="22"/>
        </w:rPr>
        <w:t xml:space="preserve"> the context from which the data arose. Mathematically proficient students are also able to compare the effectiveness of two plausible arguments, distinguish correct logic or reasoning from that which is flawed, and—if there is a flaw in an argument—explain what it is and why. They can construct formal arguments relevant to specific contexts and tasks. High school students learn to determine domains to which an argument applies. Students listen or read the arguments of others, decide whether they make sense, and ask useful questions to clarify or improve the arguments. Students engage in collaborative discussions, respond thoughtfully to diverse perspectives and approaches, and qualify their own views in light of evidence presented.</w:t>
      </w:r>
    </w:p>
    <w:p w:rsidR="00360D0D" w:rsidRDefault="00360D0D" w:rsidP="00360D0D">
      <w:pPr>
        <w:tabs>
          <w:tab w:val="left" w:pos="360"/>
        </w:tabs>
        <w:ind w:left="360"/>
        <w:jc w:val="left"/>
        <w:rPr>
          <w:sz w:val="22"/>
          <w:szCs w:val="22"/>
        </w:rPr>
      </w:pPr>
    </w:p>
    <w:p w:rsidR="006F0C12" w:rsidRPr="009317B1" w:rsidRDefault="006F0C12" w:rsidP="00360D0D">
      <w:pPr>
        <w:tabs>
          <w:tab w:val="left" w:pos="360"/>
        </w:tabs>
        <w:ind w:left="360"/>
        <w:jc w:val="left"/>
        <w:rPr>
          <w:sz w:val="22"/>
          <w:szCs w:val="22"/>
        </w:rPr>
      </w:pPr>
    </w:p>
    <w:p w:rsidR="00360D0D" w:rsidRPr="009317B1" w:rsidRDefault="00360D0D" w:rsidP="00360D0D">
      <w:pPr>
        <w:pStyle w:val="01-LevelC"/>
        <w:jc w:val="left"/>
        <w:rPr>
          <w:sz w:val="22"/>
          <w:szCs w:val="22"/>
        </w:rPr>
      </w:pPr>
      <w:r w:rsidRPr="009317B1">
        <w:rPr>
          <w:sz w:val="22"/>
          <w:szCs w:val="22"/>
        </w:rPr>
        <w:t>4.</w:t>
      </w:r>
      <w:r w:rsidRPr="009317B1">
        <w:rPr>
          <w:sz w:val="22"/>
          <w:szCs w:val="22"/>
        </w:rPr>
        <w:tab/>
        <w:t>Model with mathematics.</w:t>
      </w:r>
    </w:p>
    <w:p w:rsidR="00360D0D" w:rsidRPr="009317B1" w:rsidRDefault="00360D0D" w:rsidP="00360D0D">
      <w:pPr>
        <w:tabs>
          <w:tab w:val="left" w:pos="360"/>
        </w:tabs>
        <w:ind w:left="360"/>
        <w:jc w:val="left"/>
        <w:rPr>
          <w:sz w:val="22"/>
          <w:szCs w:val="22"/>
        </w:rPr>
      </w:pPr>
      <w:r w:rsidRPr="009317B1">
        <w:rPr>
          <w:sz w:val="22"/>
          <w:szCs w:val="22"/>
        </w:rPr>
        <w:t xml:space="preserve">Mathematically proficient high school students can apply the mathematics they know to solve problems arising in everyday life, society, and the workplace. By high school, a student might use geometry to solve a design problem or use a function to describe how one quantity depends on another. Mathematically proficient students who can apply what they know are comfortable making assumptions and approximations to simplify a complicated situation, realizing that these may need revision later. They are able to identify important quantities in a practical situation and map their relationships using such tools as diagrams, two-way tables, graphs, flowcharts and formulas. They can analyze those relationships mathematically to draw conclusions. They routinely interpret their mathematical results in the context of the situation and reflect on whether the results make sense, possibly improving the model if it has not served its purpose. </w:t>
      </w:r>
    </w:p>
    <w:p w:rsidR="00360D0D" w:rsidRPr="009317B1" w:rsidRDefault="00360D0D" w:rsidP="00360D0D">
      <w:pPr>
        <w:tabs>
          <w:tab w:val="left" w:pos="360"/>
        </w:tabs>
        <w:ind w:left="360"/>
        <w:jc w:val="left"/>
        <w:rPr>
          <w:sz w:val="22"/>
          <w:szCs w:val="22"/>
        </w:rPr>
      </w:pPr>
    </w:p>
    <w:p w:rsidR="00360D0D" w:rsidRPr="009317B1" w:rsidRDefault="00360D0D" w:rsidP="00360D0D">
      <w:pPr>
        <w:pStyle w:val="01-LevelC"/>
        <w:jc w:val="left"/>
        <w:rPr>
          <w:sz w:val="22"/>
          <w:szCs w:val="22"/>
        </w:rPr>
      </w:pPr>
      <w:r w:rsidRPr="009317B1">
        <w:rPr>
          <w:sz w:val="22"/>
          <w:szCs w:val="22"/>
        </w:rPr>
        <w:t>5.</w:t>
      </w:r>
      <w:r w:rsidRPr="009317B1">
        <w:rPr>
          <w:sz w:val="22"/>
          <w:szCs w:val="22"/>
        </w:rPr>
        <w:tab/>
        <w:t>Use appropriate tools strategically.</w:t>
      </w:r>
    </w:p>
    <w:p w:rsidR="00360D0D" w:rsidRDefault="00360D0D" w:rsidP="00360D0D">
      <w:pPr>
        <w:tabs>
          <w:tab w:val="left" w:pos="360"/>
        </w:tabs>
        <w:ind w:left="360"/>
        <w:jc w:val="left"/>
        <w:rPr>
          <w:sz w:val="22"/>
          <w:szCs w:val="22"/>
        </w:rPr>
      </w:pPr>
      <w:r w:rsidRPr="009317B1">
        <w:rPr>
          <w:sz w:val="22"/>
          <w:szCs w:val="22"/>
        </w:rPr>
        <w:t xml:space="preserve">Mathematically proficient high school students consider the available tools when solving a mathematical problem. These tools might include pencil and paper, concrete models, a ruler, a protractor, a calculator, a spreadsheet, a computer algebra system, a statistical package, or dynamic geometry software. Proficient students are sufficiently familiar with tools appropriate for high school to make sound decisions about when each of these tools might be helpful, recognizing both the insight to be gained and their limitations. For example, mathematically proficient high school students analyze graphs of functions and solutions generated using a graphing calculator. They detect possible errors by strategically using estimation and other mathematical knowledge. They are able to use technological tools to explore and deepen their understanding of concepts. When making mathematical models, they know that technology can enable them to visualize the results of varying assumptions, explore consequences, and compare predictions with data. Mathematically proficient students are able to identify relevant external mathematical resources, such as digital content located on a website, and use them to pose or solve problems. </w:t>
      </w:r>
    </w:p>
    <w:p w:rsidR="00360D0D" w:rsidRPr="009317B1" w:rsidRDefault="00360D0D" w:rsidP="00360D0D">
      <w:pPr>
        <w:tabs>
          <w:tab w:val="left" w:pos="360"/>
        </w:tabs>
        <w:ind w:left="360"/>
        <w:jc w:val="left"/>
        <w:rPr>
          <w:sz w:val="22"/>
          <w:szCs w:val="22"/>
        </w:rPr>
      </w:pPr>
    </w:p>
    <w:p w:rsidR="00360D0D" w:rsidRPr="009317B1" w:rsidRDefault="00360D0D" w:rsidP="00360D0D">
      <w:pPr>
        <w:pStyle w:val="01-LevelC"/>
        <w:jc w:val="left"/>
        <w:rPr>
          <w:spacing w:val="-2"/>
          <w:sz w:val="22"/>
          <w:szCs w:val="22"/>
        </w:rPr>
      </w:pPr>
      <w:r w:rsidRPr="009317B1">
        <w:rPr>
          <w:sz w:val="22"/>
          <w:szCs w:val="22"/>
        </w:rPr>
        <w:t>6.</w:t>
      </w:r>
      <w:r w:rsidRPr="009317B1">
        <w:rPr>
          <w:sz w:val="22"/>
          <w:szCs w:val="22"/>
        </w:rPr>
        <w:tab/>
        <w:t>Attend to precision.</w:t>
      </w:r>
    </w:p>
    <w:p w:rsidR="00360D0D" w:rsidRPr="009317B1" w:rsidRDefault="00360D0D" w:rsidP="00360D0D">
      <w:pPr>
        <w:tabs>
          <w:tab w:val="left" w:pos="360"/>
        </w:tabs>
        <w:ind w:left="360"/>
        <w:jc w:val="left"/>
        <w:rPr>
          <w:sz w:val="22"/>
          <w:szCs w:val="22"/>
        </w:rPr>
      </w:pPr>
      <w:r w:rsidRPr="009317B1">
        <w:rPr>
          <w:sz w:val="22"/>
          <w:szCs w:val="22"/>
        </w:rPr>
        <w:t xml:space="preserve">Mathematically proficient high school students communicate precisely to others both verbally and in writing, adapting their communication to specific contexts, audiences, and purposes. </w:t>
      </w:r>
      <w:r>
        <w:rPr>
          <w:sz w:val="22"/>
          <w:szCs w:val="22"/>
        </w:rPr>
        <w:t xml:space="preserve">They develop the habit of using precise language, not only as a mechanism for effective communication, but also as a tool for understanding and solving problems. Describing their ideas precisely helps students understand the ideas in new ways. </w:t>
      </w:r>
      <w:r w:rsidRPr="009317B1">
        <w:rPr>
          <w:sz w:val="22"/>
          <w:szCs w:val="22"/>
        </w:rPr>
        <w:t>They</w:t>
      </w:r>
      <w:r>
        <w:rPr>
          <w:sz w:val="22"/>
          <w:szCs w:val="22"/>
        </w:rPr>
        <w:t xml:space="preserve"> use clear definitions in discussions with others and in their own reasoning. They state the meaning of the symbols that they choose. </w:t>
      </w:r>
      <w:r w:rsidRPr="009317B1">
        <w:rPr>
          <w:sz w:val="22"/>
          <w:szCs w:val="22"/>
        </w:rPr>
        <w:t xml:space="preserve">They are careful about specifying units of measure, labeling axes, defining terms and variables, and calculating accurately and efficiently with a degree of precision appropriate for the problem context. </w:t>
      </w:r>
      <w:r>
        <w:rPr>
          <w:sz w:val="22"/>
          <w:szCs w:val="22"/>
        </w:rPr>
        <w:t xml:space="preserve">They </w:t>
      </w:r>
      <w:r w:rsidRPr="009317B1">
        <w:rPr>
          <w:sz w:val="22"/>
          <w:szCs w:val="22"/>
        </w:rPr>
        <w:t xml:space="preserve">develop </w:t>
      </w:r>
      <w:r>
        <w:rPr>
          <w:sz w:val="22"/>
          <w:szCs w:val="22"/>
        </w:rPr>
        <w:t xml:space="preserve">logical </w:t>
      </w:r>
      <w:r w:rsidRPr="009317B1">
        <w:rPr>
          <w:sz w:val="22"/>
          <w:szCs w:val="22"/>
        </w:rPr>
        <w:t xml:space="preserve">claims and counterclaims fairly and thoroughly in a way that anticipates the audiences’ knowledge, concerns, and possible biases. High school students draw </w:t>
      </w:r>
      <w:r>
        <w:rPr>
          <w:sz w:val="22"/>
          <w:szCs w:val="22"/>
        </w:rPr>
        <w:t xml:space="preserve">specific </w:t>
      </w:r>
      <w:r w:rsidRPr="009317B1">
        <w:rPr>
          <w:sz w:val="22"/>
          <w:szCs w:val="22"/>
        </w:rPr>
        <w:t xml:space="preserve">evidence from informational sources to support analysis, reflection, and research. They </w:t>
      </w:r>
      <w:r>
        <w:rPr>
          <w:sz w:val="22"/>
          <w:szCs w:val="22"/>
        </w:rPr>
        <w:t xml:space="preserve">critically </w:t>
      </w:r>
      <w:r w:rsidRPr="009317B1">
        <w:rPr>
          <w:sz w:val="22"/>
          <w:szCs w:val="22"/>
        </w:rPr>
        <w:t>evaluate the claims, evidence and reasoning of others and attend to important distinctions with their own claims or inconsistencies in competing claims. Students evaluate the conjectures and claims, data, analysis, and conclusions in texts that include quantitative elements, comparing those with information found in other sources</w:t>
      </w:r>
      <w:r>
        <w:rPr>
          <w:sz w:val="22"/>
          <w:szCs w:val="22"/>
        </w:rPr>
        <w:t>.</w:t>
      </w:r>
    </w:p>
    <w:p w:rsidR="00360D0D" w:rsidRPr="009317B1" w:rsidRDefault="00360D0D" w:rsidP="00360D0D">
      <w:pPr>
        <w:tabs>
          <w:tab w:val="left" w:pos="360"/>
        </w:tabs>
        <w:ind w:left="360"/>
        <w:jc w:val="left"/>
        <w:rPr>
          <w:sz w:val="22"/>
          <w:szCs w:val="22"/>
        </w:rPr>
      </w:pPr>
    </w:p>
    <w:p w:rsidR="00360D0D" w:rsidRPr="009317B1" w:rsidRDefault="00360D0D" w:rsidP="00360D0D">
      <w:pPr>
        <w:pStyle w:val="01-LevelC"/>
        <w:jc w:val="left"/>
        <w:rPr>
          <w:sz w:val="22"/>
          <w:szCs w:val="22"/>
        </w:rPr>
      </w:pPr>
      <w:r w:rsidRPr="009317B1">
        <w:rPr>
          <w:sz w:val="22"/>
          <w:szCs w:val="22"/>
        </w:rPr>
        <w:t>7.</w:t>
      </w:r>
      <w:r w:rsidRPr="009317B1">
        <w:rPr>
          <w:sz w:val="22"/>
          <w:szCs w:val="22"/>
        </w:rPr>
        <w:tab/>
        <w:t>Look for and make use of structure.</w:t>
      </w:r>
    </w:p>
    <w:p w:rsidR="00360D0D" w:rsidRPr="009317B1" w:rsidRDefault="00360D0D" w:rsidP="00360D0D">
      <w:pPr>
        <w:tabs>
          <w:tab w:val="left" w:pos="360"/>
        </w:tabs>
        <w:spacing w:line="240" w:lineRule="exact"/>
        <w:ind w:left="360"/>
        <w:jc w:val="left"/>
        <w:rPr>
          <w:sz w:val="22"/>
          <w:szCs w:val="22"/>
        </w:rPr>
      </w:pPr>
      <w:r w:rsidRPr="009317B1">
        <w:rPr>
          <w:sz w:val="22"/>
          <w:szCs w:val="22"/>
        </w:rPr>
        <w:t xml:space="preserve">Mathematically proficient high school students look closely to discern a pattern or structure. In the expression </w:t>
      </w:r>
      <w:r w:rsidRPr="009317B1">
        <w:rPr>
          <w:i/>
          <w:iCs/>
          <w:sz w:val="22"/>
          <w:szCs w:val="22"/>
        </w:rPr>
        <w:t>x</w:t>
      </w:r>
      <w:r w:rsidRPr="009317B1">
        <w:rPr>
          <w:sz w:val="22"/>
          <w:szCs w:val="22"/>
          <w:vertAlign w:val="superscript"/>
        </w:rPr>
        <w:t xml:space="preserve">2  </w:t>
      </w:r>
      <w:r w:rsidRPr="009317B1">
        <w:rPr>
          <w:sz w:val="22"/>
          <w:szCs w:val="22"/>
        </w:rPr>
        <w:t>+ 9</w:t>
      </w:r>
      <w:r w:rsidRPr="009317B1">
        <w:rPr>
          <w:i/>
          <w:iCs/>
          <w:sz w:val="22"/>
          <w:szCs w:val="22"/>
        </w:rPr>
        <w:t>x</w:t>
      </w:r>
      <w:r w:rsidRPr="009317B1">
        <w:rPr>
          <w:sz w:val="22"/>
          <w:szCs w:val="22"/>
        </w:rPr>
        <w:t xml:space="preserve"> + 14, high school students can see the 14 as 2 </w:t>
      </w:r>
      <w:r w:rsidRPr="00657F18">
        <w:rPr>
          <w:sz w:val="22"/>
          <w:szCs w:val="22"/>
        </w:rPr>
        <w:sym w:font="Symbol" w:char="F0B4"/>
      </w:r>
      <w:r w:rsidRPr="009317B1">
        <w:rPr>
          <w:sz w:val="22"/>
          <w:szCs w:val="22"/>
        </w:rPr>
        <w:t xml:space="preserve"> 7 and the 9 as 2 </w:t>
      </w:r>
      <w:r w:rsidRPr="009317B1">
        <w:rPr>
          <w:sz w:val="22"/>
          <w:szCs w:val="22"/>
        </w:rPr>
        <w:lastRenderedPageBreak/>
        <w:t>+ 7. They recognize the significance of an existing line in a geometric figure and can use the strategy of drawing an auxiliary line for solving problems. They also can step back for an overview and shift perspective. They can see complicated things, such as some algebraic expressions, as single objects or as being composed of several objects. For example, they can see 5 – 3(</w:t>
      </w:r>
      <w:r w:rsidRPr="009317B1">
        <w:rPr>
          <w:i/>
          <w:iCs/>
          <w:sz w:val="22"/>
          <w:szCs w:val="22"/>
        </w:rPr>
        <w:t xml:space="preserve">x </w:t>
      </w:r>
      <w:r w:rsidRPr="009317B1">
        <w:rPr>
          <w:sz w:val="22"/>
          <w:szCs w:val="22"/>
        </w:rPr>
        <w:t xml:space="preserve">– </w:t>
      </w:r>
      <w:r w:rsidRPr="009317B1">
        <w:rPr>
          <w:i/>
          <w:iCs/>
          <w:sz w:val="22"/>
          <w:szCs w:val="22"/>
        </w:rPr>
        <w:t>y</w:t>
      </w:r>
      <w:r w:rsidRPr="009317B1">
        <w:rPr>
          <w:sz w:val="22"/>
          <w:szCs w:val="22"/>
        </w:rPr>
        <w:t>)</w:t>
      </w:r>
      <w:r w:rsidRPr="009317B1">
        <w:rPr>
          <w:sz w:val="22"/>
          <w:szCs w:val="22"/>
          <w:vertAlign w:val="superscript"/>
        </w:rPr>
        <w:t>2</w:t>
      </w:r>
      <w:r w:rsidRPr="009317B1">
        <w:rPr>
          <w:sz w:val="22"/>
          <w:szCs w:val="22"/>
        </w:rPr>
        <w:t xml:space="preserve"> as 5 minus a positive number times a square, and use that to realize that its value cannot be more than 5 for any real numbers </w:t>
      </w:r>
      <w:r w:rsidRPr="009317B1">
        <w:rPr>
          <w:i/>
          <w:iCs/>
          <w:sz w:val="22"/>
          <w:szCs w:val="22"/>
        </w:rPr>
        <w:t>x</w:t>
      </w:r>
      <w:r w:rsidRPr="009317B1">
        <w:rPr>
          <w:sz w:val="22"/>
          <w:szCs w:val="22"/>
        </w:rPr>
        <w:t xml:space="preserve"> and </w:t>
      </w:r>
      <w:r w:rsidRPr="009317B1">
        <w:rPr>
          <w:i/>
          <w:iCs/>
          <w:sz w:val="22"/>
          <w:szCs w:val="22"/>
        </w:rPr>
        <w:t>y</w:t>
      </w:r>
      <w:r w:rsidRPr="009317B1">
        <w:rPr>
          <w:sz w:val="22"/>
          <w:szCs w:val="22"/>
        </w:rPr>
        <w:t xml:space="preserve">. </w:t>
      </w:r>
    </w:p>
    <w:p w:rsidR="00360D0D" w:rsidRDefault="00360D0D" w:rsidP="00360D0D">
      <w:pPr>
        <w:pStyle w:val="01-LevelC"/>
        <w:jc w:val="left"/>
        <w:rPr>
          <w:sz w:val="22"/>
          <w:szCs w:val="22"/>
        </w:rPr>
      </w:pPr>
    </w:p>
    <w:p w:rsidR="00360D0D" w:rsidRPr="009317B1" w:rsidRDefault="00360D0D" w:rsidP="00360D0D">
      <w:pPr>
        <w:pStyle w:val="01-LevelC"/>
        <w:jc w:val="left"/>
        <w:rPr>
          <w:sz w:val="22"/>
          <w:szCs w:val="22"/>
        </w:rPr>
      </w:pPr>
      <w:r w:rsidRPr="009317B1">
        <w:rPr>
          <w:sz w:val="22"/>
          <w:szCs w:val="22"/>
        </w:rPr>
        <w:t>8.</w:t>
      </w:r>
      <w:r w:rsidRPr="009317B1">
        <w:rPr>
          <w:sz w:val="22"/>
          <w:szCs w:val="22"/>
        </w:rPr>
        <w:tab/>
        <w:t>Look for and express regularity in repeated reasoning.</w:t>
      </w:r>
    </w:p>
    <w:p w:rsidR="0095642B" w:rsidRDefault="00360D0D" w:rsidP="00360D0D">
      <w:pPr>
        <w:tabs>
          <w:tab w:val="left" w:pos="360"/>
        </w:tabs>
        <w:ind w:left="360"/>
        <w:jc w:val="left"/>
        <w:rPr>
          <w:sz w:val="22"/>
          <w:szCs w:val="22"/>
        </w:rPr>
      </w:pPr>
      <w:r w:rsidRPr="009317B1">
        <w:rPr>
          <w:sz w:val="22"/>
          <w:szCs w:val="22"/>
        </w:rPr>
        <w:t>Mathematically proficient high school students notice if calculations are repeated, and look both for general methods and for shortcuts. Noticing the regularity in the way terms sum to zero when expanding (</w:t>
      </w:r>
      <w:r w:rsidRPr="009317B1">
        <w:rPr>
          <w:i/>
          <w:iCs/>
          <w:sz w:val="22"/>
          <w:szCs w:val="22"/>
        </w:rPr>
        <w:t>x</w:t>
      </w:r>
      <w:r w:rsidRPr="009317B1">
        <w:rPr>
          <w:sz w:val="22"/>
          <w:szCs w:val="22"/>
        </w:rPr>
        <w:t xml:space="preserve"> – 1)(</w:t>
      </w:r>
      <w:r w:rsidRPr="009317B1">
        <w:rPr>
          <w:i/>
          <w:iCs/>
          <w:sz w:val="22"/>
          <w:szCs w:val="22"/>
        </w:rPr>
        <w:t>x</w:t>
      </w:r>
      <w:r w:rsidRPr="009317B1">
        <w:rPr>
          <w:sz w:val="22"/>
          <w:szCs w:val="22"/>
        </w:rPr>
        <w:t xml:space="preserve"> + 1), (</w:t>
      </w:r>
      <w:r w:rsidRPr="009317B1">
        <w:rPr>
          <w:i/>
          <w:iCs/>
          <w:sz w:val="22"/>
          <w:szCs w:val="22"/>
        </w:rPr>
        <w:t>x</w:t>
      </w:r>
      <w:r w:rsidRPr="009317B1">
        <w:rPr>
          <w:sz w:val="22"/>
          <w:szCs w:val="22"/>
        </w:rPr>
        <w:t> – 1)(</w:t>
      </w:r>
      <w:r w:rsidRPr="009317B1">
        <w:rPr>
          <w:i/>
          <w:iCs/>
          <w:sz w:val="22"/>
          <w:szCs w:val="22"/>
        </w:rPr>
        <w:t>x</w:t>
      </w:r>
      <w:r w:rsidRPr="009317B1">
        <w:rPr>
          <w:sz w:val="22"/>
          <w:szCs w:val="22"/>
          <w:vertAlign w:val="superscript"/>
        </w:rPr>
        <w:t>2 </w:t>
      </w:r>
      <w:r w:rsidRPr="009317B1">
        <w:rPr>
          <w:sz w:val="22"/>
          <w:szCs w:val="22"/>
        </w:rPr>
        <w:t>+ </w:t>
      </w:r>
      <w:r w:rsidRPr="009317B1">
        <w:rPr>
          <w:i/>
          <w:iCs/>
          <w:sz w:val="22"/>
          <w:szCs w:val="22"/>
        </w:rPr>
        <w:t>x</w:t>
      </w:r>
      <w:r w:rsidRPr="009317B1">
        <w:rPr>
          <w:sz w:val="22"/>
          <w:szCs w:val="22"/>
        </w:rPr>
        <w:t> + 1), and (</w:t>
      </w:r>
      <w:r w:rsidRPr="009317B1">
        <w:rPr>
          <w:i/>
          <w:iCs/>
          <w:sz w:val="22"/>
          <w:szCs w:val="22"/>
        </w:rPr>
        <w:t>x</w:t>
      </w:r>
      <w:r w:rsidRPr="009317B1">
        <w:rPr>
          <w:sz w:val="22"/>
          <w:szCs w:val="22"/>
        </w:rPr>
        <w:t xml:space="preserve"> – 1)(</w:t>
      </w:r>
      <w:r w:rsidRPr="009317B1">
        <w:rPr>
          <w:i/>
          <w:iCs/>
          <w:sz w:val="22"/>
          <w:szCs w:val="22"/>
        </w:rPr>
        <w:t>x</w:t>
      </w:r>
      <w:r w:rsidRPr="009317B1">
        <w:rPr>
          <w:sz w:val="22"/>
          <w:szCs w:val="22"/>
          <w:vertAlign w:val="superscript"/>
        </w:rPr>
        <w:t>3</w:t>
      </w:r>
      <w:r w:rsidRPr="009317B1">
        <w:rPr>
          <w:sz w:val="22"/>
          <w:szCs w:val="22"/>
        </w:rPr>
        <w:t xml:space="preserve"> + </w:t>
      </w:r>
      <w:r w:rsidRPr="009317B1">
        <w:rPr>
          <w:i/>
          <w:iCs/>
          <w:sz w:val="22"/>
          <w:szCs w:val="22"/>
        </w:rPr>
        <w:t>x</w:t>
      </w:r>
      <w:r w:rsidRPr="009317B1">
        <w:rPr>
          <w:sz w:val="22"/>
          <w:szCs w:val="22"/>
          <w:vertAlign w:val="superscript"/>
        </w:rPr>
        <w:t xml:space="preserve">2 </w:t>
      </w:r>
      <w:r w:rsidRPr="009317B1">
        <w:rPr>
          <w:sz w:val="22"/>
          <w:szCs w:val="22"/>
        </w:rPr>
        <w:t xml:space="preserve">+ </w:t>
      </w:r>
      <w:r w:rsidRPr="009317B1">
        <w:rPr>
          <w:i/>
          <w:iCs/>
          <w:sz w:val="22"/>
          <w:szCs w:val="22"/>
        </w:rPr>
        <w:t>x</w:t>
      </w:r>
      <w:r w:rsidRPr="009317B1">
        <w:rPr>
          <w:sz w:val="22"/>
          <w:szCs w:val="22"/>
        </w:rPr>
        <w:t xml:space="preserve"> + 1) might lead students to the general formula for the sum of a geometric series. As they work to solve a problem, mathematically proficient students maintain oversight of the process, while attending to the details and  continually evaluating the reasonableness of their intermediate results.</w:t>
      </w:r>
    </w:p>
    <w:p w:rsidR="00684FE8" w:rsidRDefault="00684FE8">
      <w:pPr>
        <w:jc w:val="left"/>
        <w:rPr>
          <w:sz w:val="22"/>
          <w:szCs w:val="22"/>
        </w:rPr>
      </w:pPr>
      <w:r>
        <w:rPr>
          <w:sz w:val="22"/>
          <w:szCs w:val="22"/>
        </w:rPr>
        <w:br w:type="page"/>
      </w:r>
    </w:p>
    <w:p w:rsidR="00684FE8" w:rsidRDefault="00684FE8" w:rsidP="00360D0D">
      <w:pPr>
        <w:tabs>
          <w:tab w:val="left" w:pos="360"/>
        </w:tabs>
        <w:ind w:left="360"/>
        <w:jc w:val="left"/>
        <w:rPr>
          <w:sz w:val="22"/>
          <w:szCs w:val="22"/>
        </w:rPr>
        <w:sectPr w:rsidR="00684FE8" w:rsidSect="00846F87">
          <w:headerReference w:type="even" r:id="rId253"/>
          <w:headerReference w:type="default" r:id="rId254"/>
          <w:headerReference w:type="first" r:id="rId255"/>
          <w:pgSz w:w="12240" w:h="15840" w:code="1"/>
          <w:pgMar w:top="720" w:right="1440" w:bottom="720" w:left="1440" w:header="720" w:footer="720" w:gutter="0"/>
          <w:cols w:space="720"/>
          <w:docGrid w:linePitch="360"/>
        </w:sectPr>
      </w:pPr>
    </w:p>
    <w:p w:rsidR="0095642B" w:rsidRDefault="0095642B" w:rsidP="0095642B">
      <w:pPr>
        <w:tabs>
          <w:tab w:val="left" w:pos="360"/>
        </w:tabs>
        <w:ind w:left="360"/>
        <w:jc w:val="left"/>
        <w:rPr>
          <w:sz w:val="22"/>
          <w:szCs w:val="22"/>
        </w:rPr>
      </w:pPr>
    </w:p>
    <w:p w:rsidR="0095642B" w:rsidRDefault="0095642B" w:rsidP="0095642B">
      <w:pPr>
        <w:tabs>
          <w:tab w:val="left" w:pos="360"/>
        </w:tabs>
        <w:ind w:left="360"/>
        <w:jc w:val="left"/>
        <w:rPr>
          <w:sz w:val="22"/>
          <w:szCs w:val="22"/>
        </w:rPr>
      </w:pPr>
    </w:p>
    <w:p w:rsidR="0095642B" w:rsidRDefault="0095642B" w:rsidP="0095642B">
      <w:pPr>
        <w:tabs>
          <w:tab w:val="left" w:pos="360"/>
        </w:tabs>
        <w:ind w:left="360"/>
        <w:jc w:val="left"/>
        <w:rPr>
          <w:sz w:val="22"/>
          <w:szCs w:val="22"/>
        </w:rPr>
      </w:pPr>
    </w:p>
    <w:p w:rsidR="0095642B" w:rsidRDefault="0095642B" w:rsidP="0095642B">
      <w:pPr>
        <w:tabs>
          <w:tab w:val="left" w:pos="360"/>
        </w:tabs>
        <w:ind w:left="360"/>
        <w:jc w:val="left"/>
        <w:rPr>
          <w:sz w:val="22"/>
          <w:szCs w:val="22"/>
        </w:rPr>
      </w:pPr>
    </w:p>
    <w:p w:rsidR="0095642B" w:rsidRDefault="0095642B" w:rsidP="0095642B">
      <w:pPr>
        <w:tabs>
          <w:tab w:val="left" w:pos="360"/>
        </w:tabs>
        <w:ind w:left="360"/>
        <w:jc w:val="left"/>
        <w:rPr>
          <w:sz w:val="22"/>
          <w:szCs w:val="22"/>
        </w:rPr>
      </w:pPr>
    </w:p>
    <w:p w:rsidR="0095642B" w:rsidRDefault="0095642B" w:rsidP="0095642B">
      <w:pPr>
        <w:tabs>
          <w:tab w:val="left" w:pos="360"/>
        </w:tabs>
        <w:ind w:left="360"/>
        <w:jc w:val="left"/>
        <w:rPr>
          <w:sz w:val="22"/>
          <w:szCs w:val="22"/>
        </w:rPr>
      </w:pPr>
    </w:p>
    <w:p w:rsidR="0095642B" w:rsidRDefault="0095642B" w:rsidP="0095642B">
      <w:pPr>
        <w:tabs>
          <w:tab w:val="left" w:pos="360"/>
        </w:tabs>
        <w:ind w:left="360"/>
        <w:jc w:val="left"/>
        <w:rPr>
          <w:sz w:val="22"/>
          <w:szCs w:val="22"/>
        </w:rPr>
      </w:pPr>
    </w:p>
    <w:p w:rsidR="0095642B" w:rsidRDefault="0095642B" w:rsidP="0095642B">
      <w:pPr>
        <w:tabs>
          <w:tab w:val="left" w:pos="360"/>
        </w:tabs>
        <w:ind w:left="360"/>
        <w:jc w:val="left"/>
        <w:rPr>
          <w:sz w:val="22"/>
          <w:szCs w:val="22"/>
        </w:rPr>
      </w:pPr>
    </w:p>
    <w:p w:rsidR="0095642B" w:rsidRDefault="0095642B" w:rsidP="0095642B">
      <w:pPr>
        <w:tabs>
          <w:tab w:val="left" w:pos="360"/>
        </w:tabs>
        <w:ind w:left="360"/>
        <w:jc w:val="left"/>
        <w:rPr>
          <w:sz w:val="22"/>
          <w:szCs w:val="22"/>
        </w:rPr>
      </w:pPr>
    </w:p>
    <w:p w:rsidR="0095642B" w:rsidRDefault="0095642B" w:rsidP="0095642B">
      <w:pPr>
        <w:pStyle w:val="01-LevelA"/>
        <w:suppressAutoHyphens/>
        <w:spacing w:before="60" w:after="60"/>
        <w:rPr>
          <w:b w:val="0"/>
          <w:smallCaps/>
          <w:noProof/>
          <w:sz w:val="48"/>
        </w:rPr>
      </w:pPr>
    </w:p>
    <w:p w:rsidR="0095642B" w:rsidRDefault="0095642B" w:rsidP="0095642B">
      <w:pPr>
        <w:pStyle w:val="01-LevelA"/>
        <w:suppressAutoHyphens/>
        <w:spacing w:before="60" w:after="60"/>
        <w:rPr>
          <w:b w:val="0"/>
          <w:smallCaps/>
          <w:noProof/>
          <w:sz w:val="48"/>
        </w:rPr>
      </w:pPr>
    </w:p>
    <w:p w:rsidR="0095642B" w:rsidRDefault="0095642B" w:rsidP="0095642B">
      <w:pPr>
        <w:pStyle w:val="01-LevelA"/>
        <w:suppressAutoHyphens/>
        <w:spacing w:before="60" w:after="60"/>
        <w:rPr>
          <w:b w:val="0"/>
          <w:smallCaps/>
          <w:noProof/>
          <w:sz w:val="48"/>
        </w:rPr>
      </w:pPr>
    </w:p>
    <w:p w:rsidR="00951E2F" w:rsidRDefault="0095642B">
      <w:pPr>
        <w:pStyle w:val="01-LevelA"/>
        <w:pBdr>
          <w:bottom w:val="single" w:sz="4" w:space="1" w:color="auto"/>
        </w:pBdr>
        <w:suppressAutoHyphens/>
        <w:spacing w:before="60" w:after="60"/>
        <w:rPr>
          <w:b w:val="0"/>
          <w:smallCaps/>
          <w:noProof/>
          <w:sz w:val="48"/>
        </w:rPr>
      </w:pPr>
      <w:r>
        <w:rPr>
          <w:b w:val="0"/>
          <w:smallCaps/>
          <w:noProof/>
          <w:sz w:val="48"/>
        </w:rPr>
        <w:t xml:space="preserve">Appendix III: High School     </w:t>
      </w:r>
    </w:p>
    <w:p w:rsidR="00B36027" w:rsidRDefault="00B36027" w:rsidP="0095642B">
      <w:pPr>
        <w:pStyle w:val="01-LevelA"/>
        <w:suppressAutoHyphens/>
        <w:spacing w:before="60" w:after="60"/>
        <w:jc w:val="left"/>
        <w:rPr>
          <w:smallCaps/>
          <w:noProof/>
          <w:sz w:val="48"/>
        </w:rPr>
      </w:pPr>
    </w:p>
    <w:p w:rsidR="00B36027" w:rsidRDefault="0095642B" w:rsidP="0095642B">
      <w:pPr>
        <w:pStyle w:val="01-LevelA"/>
        <w:suppressAutoHyphens/>
        <w:spacing w:before="60" w:after="60"/>
        <w:jc w:val="left"/>
        <w:rPr>
          <w:smallCaps/>
          <w:noProof/>
          <w:sz w:val="48"/>
        </w:rPr>
      </w:pPr>
      <w:r w:rsidRPr="00272E94">
        <w:rPr>
          <w:smallCaps/>
          <w:noProof/>
          <w:sz w:val="48"/>
        </w:rPr>
        <w:t xml:space="preserve">Conceptual </w:t>
      </w:r>
      <w:r>
        <w:rPr>
          <w:smallCaps/>
          <w:noProof/>
          <w:sz w:val="48"/>
        </w:rPr>
        <w:t>C</w:t>
      </w:r>
      <w:r w:rsidRPr="00272E94">
        <w:rPr>
          <w:smallCaps/>
          <w:noProof/>
          <w:sz w:val="48"/>
        </w:rPr>
        <w:t xml:space="preserve">ategory </w:t>
      </w:r>
      <w:r w:rsidR="00904A1A">
        <w:rPr>
          <w:smallCaps/>
          <w:noProof/>
          <w:sz w:val="48"/>
        </w:rPr>
        <w:t>T</w:t>
      </w:r>
      <w:r w:rsidRPr="00272E94">
        <w:rPr>
          <w:smallCaps/>
          <w:noProof/>
          <w:sz w:val="48"/>
        </w:rPr>
        <w:t>able</w:t>
      </w:r>
      <w:r w:rsidR="00904A1A">
        <w:rPr>
          <w:smallCaps/>
          <w:noProof/>
          <w:sz w:val="48"/>
        </w:rPr>
        <w:t>s</w:t>
      </w:r>
    </w:p>
    <w:p w:rsidR="0095642B" w:rsidRDefault="0095642B" w:rsidP="0095642B">
      <w:pPr>
        <w:pStyle w:val="01-LevelA"/>
        <w:suppressAutoHyphens/>
        <w:spacing w:before="60" w:after="60"/>
        <w:jc w:val="left"/>
        <w:rPr>
          <w:smallCaps/>
          <w:noProof/>
          <w:sz w:val="48"/>
        </w:rPr>
      </w:pPr>
    </w:p>
    <w:p w:rsidR="00951E2F" w:rsidRDefault="00B36027">
      <w:pPr>
        <w:jc w:val="left"/>
        <w:rPr>
          <w:rFonts w:cs="Arial"/>
          <w:noProof/>
          <w:sz w:val="24"/>
        </w:rPr>
      </w:pPr>
      <w:r>
        <w:rPr>
          <w:rFonts w:cs="Arial"/>
          <w:smallCaps/>
          <w:noProof/>
        </w:rPr>
        <w:br w:type="page"/>
      </w:r>
      <w:r w:rsidR="001F1D1A" w:rsidRPr="00B36027">
        <w:rPr>
          <w:rFonts w:cs="Arial"/>
          <w:noProof/>
          <w:sz w:val="24"/>
        </w:rPr>
        <w:lastRenderedPageBreak/>
        <w:t>The mathematical content standards were designed for students to attain mathematical skills and concepts in a progression over time and across grade spans. The progressions were informed by research and by the logic of the mathematics. Conceptual categories are groups of inter-related standards. The tables describe how the</w:t>
      </w:r>
      <w:r>
        <w:rPr>
          <w:rFonts w:cs="Arial"/>
          <w:noProof/>
          <w:sz w:val="24"/>
        </w:rPr>
        <w:t xml:space="preserve">se </w:t>
      </w:r>
      <w:r w:rsidRPr="00B36027">
        <w:rPr>
          <w:rFonts w:cs="Arial"/>
          <w:noProof/>
          <w:sz w:val="24"/>
        </w:rPr>
        <w:t>conceptual category</w:t>
      </w:r>
      <w:r>
        <w:rPr>
          <w:rFonts w:cs="Arial"/>
          <w:noProof/>
          <w:sz w:val="24"/>
        </w:rPr>
        <w:t xml:space="preserve"> </w:t>
      </w:r>
      <w:r w:rsidR="001F1D1A" w:rsidRPr="00B36027">
        <w:rPr>
          <w:rFonts w:cs="Arial"/>
          <w:noProof/>
          <w:sz w:val="24"/>
        </w:rPr>
        <w:t xml:space="preserve">content standards are distributed </w:t>
      </w:r>
      <w:r>
        <w:rPr>
          <w:rFonts w:cs="Arial"/>
          <w:noProof/>
          <w:sz w:val="24"/>
        </w:rPr>
        <w:t xml:space="preserve">across </w:t>
      </w:r>
      <w:r w:rsidR="001F1D1A" w:rsidRPr="00B36027">
        <w:rPr>
          <w:rFonts w:cs="Arial"/>
          <w:noProof/>
          <w:sz w:val="24"/>
        </w:rPr>
        <w:t xml:space="preserve">the model courses. </w:t>
      </w:r>
    </w:p>
    <w:p w:rsidR="00951E2F" w:rsidRDefault="00951E2F">
      <w:pPr>
        <w:jc w:val="left"/>
        <w:rPr>
          <w:rFonts w:cs="Arial"/>
          <w:noProof/>
          <w:sz w:val="24"/>
        </w:rPr>
      </w:pPr>
    </w:p>
    <w:p w:rsidR="001F1D1A" w:rsidRDefault="001F1D1A" w:rsidP="001F1D1A">
      <w:pPr>
        <w:pStyle w:val="01-LevelA"/>
        <w:suppressAutoHyphens/>
        <w:spacing w:before="60" w:after="60"/>
        <w:ind w:left="720"/>
        <w:jc w:val="left"/>
        <w:rPr>
          <w:rFonts w:cs="Arial"/>
          <w:b w:val="0"/>
          <w:i/>
          <w:noProof/>
          <w:sz w:val="24"/>
          <w:szCs w:val="24"/>
        </w:rPr>
      </w:pPr>
      <w:r w:rsidRPr="00F33554">
        <w:rPr>
          <w:rFonts w:cs="Arial"/>
          <w:b w:val="0"/>
          <w:i/>
          <w:noProof/>
          <w:sz w:val="24"/>
          <w:szCs w:val="24"/>
        </w:rPr>
        <w:t xml:space="preserve">Distribution of Content Standards by </w:t>
      </w:r>
      <w:r w:rsidR="00B36027">
        <w:rPr>
          <w:rFonts w:cs="Arial"/>
          <w:b w:val="0"/>
          <w:i/>
          <w:noProof/>
          <w:sz w:val="24"/>
          <w:szCs w:val="24"/>
        </w:rPr>
        <w:t xml:space="preserve">5 </w:t>
      </w:r>
      <w:r w:rsidRPr="00F33554">
        <w:rPr>
          <w:rFonts w:cs="Arial"/>
          <w:b w:val="0"/>
          <w:i/>
          <w:noProof/>
          <w:sz w:val="24"/>
          <w:szCs w:val="24"/>
        </w:rPr>
        <w:t xml:space="preserve">Conceptual </w:t>
      </w:r>
      <w:r w:rsidR="00B36027" w:rsidRPr="00F33554">
        <w:rPr>
          <w:rFonts w:cs="Arial"/>
          <w:b w:val="0"/>
          <w:i/>
          <w:noProof/>
          <w:sz w:val="24"/>
          <w:szCs w:val="24"/>
        </w:rPr>
        <w:t>Categor</w:t>
      </w:r>
      <w:r w:rsidR="00B36027">
        <w:rPr>
          <w:rFonts w:cs="Arial"/>
          <w:b w:val="0"/>
          <w:i/>
          <w:noProof/>
          <w:sz w:val="24"/>
          <w:szCs w:val="24"/>
        </w:rPr>
        <w:t>ies</w:t>
      </w:r>
      <w:r>
        <w:rPr>
          <w:rFonts w:cs="Arial"/>
          <w:b w:val="0"/>
          <w:i/>
          <w:noProof/>
          <w:sz w:val="24"/>
          <w:szCs w:val="24"/>
        </w:rPr>
        <w:t>:</w:t>
      </w:r>
    </w:p>
    <w:p w:rsidR="001F1D1A" w:rsidRDefault="001F1D1A" w:rsidP="001F1D1A">
      <w:pPr>
        <w:pStyle w:val="01-LevelA"/>
        <w:numPr>
          <w:ilvl w:val="0"/>
          <w:numId w:val="124"/>
        </w:numPr>
        <w:suppressAutoHyphens/>
        <w:spacing w:before="60" w:after="60"/>
        <w:jc w:val="left"/>
        <w:rPr>
          <w:rFonts w:cs="Arial"/>
          <w:b w:val="0"/>
          <w:i/>
          <w:noProof/>
          <w:sz w:val="24"/>
          <w:szCs w:val="24"/>
        </w:rPr>
      </w:pPr>
      <w:r>
        <w:rPr>
          <w:rFonts w:cs="Arial"/>
          <w:b w:val="0"/>
          <w:i/>
          <w:noProof/>
          <w:sz w:val="24"/>
          <w:szCs w:val="24"/>
        </w:rPr>
        <w:t>Number and Quantity</w:t>
      </w:r>
    </w:p>
    <w:p w:rsidR="001F1D1A" w:rsidRDefault="001F1D1A" w:rsidP="001F1D1A">
      <w:pPr>
        <w:pStyle w:val="01-LevelA"/>
        <w:numPr>
          <w:ilvl w:val="0"/>
          <w:numId w:val="124"/>
        </w:numPr>
        <w:suppressAutoHyphens/>
        <w:spacing w:before="60" w:after="60"/>
        <w:jc w:val="left"/>
        <w:rPr>
          <w:rFonts w:cs="Arial"/>
          <w:b w:val="0"/>
          <w:i/>
          <w:noProof/>
          <w:sz w:val="24"/>
          <w:szCs w:val="24"/>
        </w:rPr>
      </w:pPr>
      <w:r>
        <w:rPr>
          <w:rFonts w:cs="Arial"/>
          <w:b w:val="0"/>
          <w:i/>
          <w:noProof/>
          <w:sz w:val="24"/>
          <w:szCs w:val="24"/>
        </w:rPr>
        <w:t>Algebra</w:t>
      </w:r>
    </w:p>
    <w:p w:rsidR="001F1D1A" w:rsidRDefault="001F1D1A" w:rsidP="001F1D1A">
      <w:pPr>
        <w:pStyle w:val="01-LevelA"/>
        <w:numPr>
          <w:ilvl w:val="0"/>
          <w:numId w:val="124"/>
        </w:numPr>
        <w:suppressAutoHyphens/>
        <w:spacing w:before="60" w:after="60"/>
        <w:jc w:val="left"/>
        <w:rPr>
          <w:rFonts w:cs="Arial"/>
          <w:b w:val="0"/>
          <w:i/>
          <w:noProof/>
          <w:sz w:val="24"/>
          <w:szCs w:val="24"/>
        </w:rPr>
      </w:pPr>
      <w:r>
        <w:rPr>
          <w:rFonts w:cs="Arial"/>
          <w:b w:val="0"/>
          <w:i/>
          <w:noProof/>
          <w:sz w:val="24"/>
          <w:szCs w:val="24"/>
        </w:rPr>
        <w:t>Functions</w:t>
      </w:r>
    </w:p>
    <w:p w:rsidR="001F1D1A" w:rsidRDefault="001F1D1A" w:rsidP="001F1D1A">
      <w:pPr>
        <w:pStyle w:val="01-LevelA"/>
        <w:numPr>
          <w:ilvl w:val="0"/>
          <w:numId w:val="124"/>
        </w:numPr>
        <w:suppressAutoHyphens/>
        <w:spacing w:before="60" w:after="60"/>
        <w:jc w:val="left"/>
        <w:rPr>
          <w:rFonts w:cs="Arial"/>
          <w:b w:val="0"/>
          <w:i/>
          <w:noProof/>
          <w:sz w:val="24"/>
          <w:szCs w:val="24"/>
        </w:rPr>
      </w:pPr>
      <w:r>
        <w:rPr>
          <w:rFonts w:cs="Arial"/>
          <w:b w:val="0"/>
          <w:i/>
          <w:noProof/>
          <w:sz w:val="24"/>
          <w:szCs w:val="24"/>
        </w:rPr>
        <w:t>Statistics and Probability</w:t>
      </w:r>
    </w:p>
    <w:p w:rsidR="001F1D1A" w:rsidRDefault="001F1D1A" w:rsidP="001F1D1A">
      <w:pPr>
        <w:pStyle w:val="01-LevelA"/>
        <w:numPr>
          <w:ilvl w:val="0"/>
          <w:numId w:val="124"/>
        </w:numPr>
        <w:suppressAutoHyphens/>
        <w:spacing w:before="60" w:after="60"/>
        <w:jc w:val="left"/>
        <w:rPr>
          <w:rFonts w:cs="Arial"/>
          <w:b w:val="0"/>
          <w:i/>
          <w:noProof/>
          <w:sz w:val="24"/>
          <w:szCs w:val="24"/>
        </w:rPr>
      </w:pPr>
      <w:r>
        <w:rPr>
          <w:rFonts w:cs="Arial"/>
          <w:b w:val="0"/>
          <w:i/>
          <w:noProof/>
          <w:sz w:val="24"/>
          <w:szCs w:val="24"/>
        </w:rPr>
        <w:t>Geometry</w:t>
      </w:r>
    </w:p>
    <w:p w:rsidR="001F1D1A" w:rsidRDefault="001F1D1A" w:rsidP="001F1D1A">
      <w:pPr>
        <w:pStyle w:val="01-LevelA"/>
        <w:suppressAutoHyphens/>
        <w:spacing w:before="60" w:after="60"/>
        <w:ind w:left="720"/>
        <w:jc w:val="left"/>
        <w:rPr>
          <w:rFonts w:cs="Arial"/>
          <w:b w:val="0"/>
          <w:i/>
          <w:noProof/>
          <w:sz w:val="24"/>
          <w:szCs w:val="24"/>
        </w:rPr>
      </w:pPr>
    </w:p>
    <w:p w:rsidR="001F1D1A" w:rsidRPr="00F33554" w:rsidRDefault="001F1D1A" w:rsidP="001F1D1A">
      <w:pPr>
        <w:pStyle w:val="01-LevelA"/>
        <w:suppressAutoHyphens/>
        <w:spacing w:before="60" w:after="60"/>
        <w:ind w:left="720"/>
        <w:jc w:val="left"/>
        <w:rPr>
          <w:rFonts w:cs="Arial"/>
          <w:b w:val="0"/>
          <w:i/>
          <w:noProof/>
          <w:sz w:val="24"/>
          <w:szCs w:val="24"/>
        </w:rPr>
      </w:pPr>
      <w:r w:rsidRPr="00F33554">
        <w:rPr>
          <w:rFonts w:cs="Arial"/>
          <w:b w:val="0"/>
          <w:i/>
          <w:noProof/>
          <w:sz w:val="24"/>
          <w:szCs w:val="24"/>
        </w:rPr>
        <w:t xml:space="preserve"> </w:t>
      </w:r>
      <w:r w:rsidR="00B36027">
        <w:rPr>
          <w:rFonts w:cs="Arial"/>
          <w:b w:val="0"/>
          <w:i/>
          <w:noProof/>
          <w:sz w:val="24"/>
          <w:szCs w:val="24"/>
        </w:rPr>
        <w:t xml:space="preserve">Each Conceptual </w:t>
      </w:r>
      <w:r w:rsidR="0041250A">
        <w:rPr>
          <w:rFonts w:cs="Arial"/>
          <w:b w:val="0"/>
          <w:i/>
          <w:noProof/>
          <w:sz w:val="24"/>
          <w:szCs w:val="24"/>
        </w:rPr>
        <w:t>C</w:t>
      </w:r>
      <w:r w:rsidR="00B36027">
        <w:rPr>
          <w:rFonts w:cs="Arial"/>
          <w:b w:val="0"/>
          <w:i/>
          <w:noProof/>
          <w:sz w:val="24"/>
          <w:szCs w:val="24"/>
        </w:rPr>
        <w:t>ategory table shows the distributuion of standards a</w:t>
      </w:r>
      <w:r w:rsidR="00B36027" w:rsidRPr="00F33554">
        <w:rPr>
          <w:rFonts w:cs="Arial"/>
          <w:b w:val="0"/>
          <w:i/>
          <w:noProof/>
          <w:sz w:val="24"/>
          <w:szCs w:val="24"/>
        </w:rPr>
        <w:t xml:space="preserve">cross </w:t>
      </w:r>
      <w:r w:rsidR="0041250A">
        <w:rPr>
          <w:rFonts w:cs="Arial"/>
          <w:b w:val="0"/>
          <w:i/>
          <w:noProof/>
          <w:sz w:val="24"/>
          <w:szCs w:val="24"/>
        </w:rPr>
        <w:t xml:space="preserve">the 8 </w:t>
      </w:r>
      <w:r w:rsidRPr="00F33554">
        <w:rPr>
          <w:rFonts w:cs="Arial"/>
          <w:b w:val="0"/>
          <w:i/>
          <w:noProof/>
          <w:sz w:val="24"/>
          <w:szCs w:val="24"/>
        </w:rPr>
        <w:t>Model Courses:</w:t>
      </w:r>
    </w:p>
    <w:p w:rsidR="001F1D1A" w:rsidRPr="00F33554" w:rsidRDefault="001F1D1A" w:rsidP="001F1D1A">
      <w:pPr>
        <w:pStyle w:val="01-LevelA"/>
        <w:numPr>
          <w:ilvl w:val="0"/>
          <w:numId w:val="121"/>
        </w:numPr>
        <w:suppressAutoHyphens/>
        <w:spacing w:before="60" w:after="60"/>
        <w:jc w:val="left"/>
        <w:rPr>
          <w:rFonts w:cs="Arial"/>
          <w:b w:val="0"/>
          <w:i/>
          <w:noProof/>
          <w:sz w:val="24"/>
          <w:szCs w:val="24"/>
        </w:rPr>
      </w:pPr>
      <w:r w:rsidRPr="00F33554">
        <w:rPr>
          <w:rFonts w:cs="Arial"/>
          <w:b w:val="0"/>
          <w:i/>
          <w:noProof/>
          <w:sz w:val="24"/>
          <w:szCs w:val="24"/>
        </w:rPr>
        <w:t>Algebra I (AI)</w:t>
      </w:r>
    </w:p>
    <w:p w:rsidR="001F1D1A" w:rsidRPr="00F33554" w:rsidRDefault="001F1D1A" w:rsidP="001F1D1A">
      <w:pPr>
        <w:pStyle w:val="01-LevelA"/>
        <w:numPr>
          <w:ilvl w:val="0"/>
          <w:numId w:val="121"/>
        </w:numPr>
        <w:suppressAutoHyphens/>
        <w:spacing w:before="60" w:after="60"/>
        <w:jc w:val="left"/>
        <w:rPr>
          <w:rFonts w:cs="Arial"/>
          <w:b w:val="0"/>
          <w:i/>
          <w:noProof/>
          <w:sz w:val="24"/>
          <w:szCs w:val="24"/>
        </w:rPr>
      </w:pPr>
      <w:r w:rsidRPr="00F33554">
        <w:rPr>
          <w:rFonts w:cs="Arial"/>
          <w:b w:val="0"/>
          <w:i/>
          <w:noProof/>
          <w:sz w:val="24"/>
          <w:szCs w:val="24"/>
        </w:rPr>
        <w:t>Geometry (GEO)</w:t>
      </w:r>
    </w:p>
    <w:p w:rsidR="001F1D1A" w:rsidRPr="00F33554" w:rsidRDefault="001F1D1A" w:rsidP="001F1D1A">
      <w:pPr>
        <w:pStyle w:val="01-LevelA"/>
        <w:numPr>
          <w:ilvl w:val="0"/>
          <w:numId w:val="121"/>
        </w:numPr>
        <w:suppressAutoHyphens/>
        <w:spacing w:before="60" w:after="60"/>
        <w:jc w:val="left"/>
        <w:rPr>
          <w:rFonts w:cs="Arial"/>
          <w:b w:val="0"/>
          <w:i/>
          <w:noProof/>
          <w:sz w:val="24"/>
          <w:szCs w:val="24"/>
        </w:rPr>
      </w:pPr>
      <w:r w:rsidRPr="00F33554">
        <w:rPr>
          <w:rFonts w:cs="Arial"/>
          <w:b w:val="0"/>
          <w:i/>
          <w:noProof/>
          <w:sz w:val="24"/>
          <w:szCs w:val="24"/>
        </w:rPr>
        <w:t>Algebra II (AII)</w:t>
      </w:r>
    </w:p>
    <w:p w:rsidR="001F1D1A" w:rsidRPr="00F33554" w:rsidRDefault="001F1D1A" w:rsidP="001F1D1A">
      <w:pPr>
        <w:pStyle w:val="01-LevelA"/>
        <w:numPr>
          <w:ilvl w:val="0"/>
          <w:numId w:val="121"/>
        </w:numPr>
        <w:suppressAutoHyphens/>
        <w:spacing w:before="60" w:after="60"/>
        <w:jc w:val="left"/>
        <w:rPr>
          <w:rFonts w:cs="Arial"/>
          <w:b w:val="0"/>
          <w:i/>
          <w:noProof/>
          <w:sz w:val="24"/>
          <w:szCs w:val="24"/>
        </w:rPr>
      </w:pPr>
      <w:r w:rsidRPr="00F33554">
        <w:rPr>
          <w:rFonts w:cs="Arial"/>
          <w:b w:val="0"/>
          <w:i/>
          <w:noProof/>
          <w:sz w:val="24"/>
          <w:szCs w:val="24"/>
        </w:rPr>
        <w:t>Math I (MI)</w:t>
      </w:r>
    </w:p>
    <w:p w:rsidR="001F1D1A" w:rsidRPr="00F33554" w:rsidRDefault="001F1D1A" w:rsidP="001F1D1A">
      <w:pPr>
        <w:pStyle w:val="01-LevelA"/>
        <w:numPr>
          <w:ilvl w:val="0"/>
          <w:numId w:val="121"/>
        </w:numPr>
        <w:suppressAutoHyphens/>
        <w:spacing w:before="60" w:after="60"/>
        <w:jc w:val="left"/>
        <w:rPr>
          <w:rFonts w:cs="Arial"/>
          <w:b w:val="0"/>
          <w:i/>
          <w:noProof/>
          <w:sz w:val="24"/>
          <w:szCs w:val="24"/>
        </w:rPr>
      </w:pPr>
      <w:r w:rsidRPr="00F33554">
        <w:rPr>
          <w:rFonts w:cs="Arial"/>
          <w:b w:val="0"/>
          <w:i/>
          <w:noProof/>
          <w:sz w:val="24"/>
          <w:szCs w:val="24"/>
        </w:rPr>
        <w:t>Math II (MII)</w:t>
      </w:r>
    </w:p>
    <w:p w:rsidR="001F1D1A" w:rsidRPr="00F33554" w:rsidRDefault="001F1D1A" w:rsidP="001F1D1A">
      <w:pPr>
        <w:pStyle w:val="01-LevelA"/>
        <w:numPr>
          <w:ilvl w:val="0"/>
          <w:numId w:val="121"/>
        </w:numPr>
        <w:suppressAutoHyphens/>
        <w:spacing w:before="60" w:after="60"/>
        <w:jc w:val="left"/>
        <w:rPr>
          <w:rFonts w:cs="Arial"/>
          <w:b w:val="0"/>
          <w:i/>
          <w:noProof/>
          <w:sz w:val="24"/>
          <w:szCs w:val="24"/>
        </w:rPr>
      </w:pPr>
      <w:r w:rsidRPr="00F33554">
        <w:rPr>
          <w:rFonts w:cs="Arial"/>
          <w:b w:val="0"/>
          <w:i/>
          <w:noProof/>
          <w:sz w:val="24"/>
          <w:szCs w:val="24"/>
        </w:rPr>
        <w:t>Math III (III)</w:t>
      </w:r>
    </w:p>
    <w:p w:rsidR="001F1D1A" w:rsidRPr="00F33554" w:rsidRDefault="001F1D1A" w:rsidP="001F1D1A">
      <w:pPr>
        <w:pStyle w:val="01-LevelA"/>
        <w:numPr>
          <w:ilvl w:val="0"/>
          <w:numId w:val="121"/>
        </w:numPr>
        <w:suppressAutoHyphens/>
        <w:spacing w:before="60" w:after="60"/>
        <w:jc w:val="left"/>
        <w:rPr>
          <w:rFonts w:cs="Arial"/>
          <w:b w:val="0"/>
          <w:i/>
          <w:noProof/>
          <w:sz w:val="24"/>
          <w:szCs w:val="24"/>
        </w:rPr>
      </w:pPr>
      <w:r w:rsidRPr="00F33554">
        <w:rPr>
          <w:rFonts w:cs="Arial"/>
          <w:b w:val="0"/>
          <w:i/>
          <w:noProof/>
          <w:sz w:val="24"/>
          <w:szCs w:val="24"/>
        </w:rPr>
        <w:t>PreCalculus (PC)</w:t>
      </w:r>
    </w:p>
    <w:p w:rsidR="001F1D1A" w:rsidRPr="00F33554" w:rsidRDefault="001F1D1A" w:rsidP="001F1D1A">
      <w:pPr>
        <w:pStyle w:val="01-LevelA"/>
        <w:numPr>
          <w:ilvl w:val="0"/>
          <w:numId w:val="121"/>
        </w:numPr>
        <w:suppressAutoHyphens/>
        <w:spacing w:before="60" w:after="60"/>
        <w:jc w:val="left"/>
        <w:rPr>
          <w:rFonts w:cs="Arial"/>
          <w:b w:val="0"/>
          <w:i/>
          <w:noProof/>
          <w:sz w:val="24"/>
          <w:szCs w:val="24"/>
        </w:rPr>
      </w:pPr>
      <w:r w:rsidRPr="00F33554">
        <w:rPr>
          <w:rFonts w:cs="Arial"/>
          <w:b w:val="0"/>
          <w:i/>
          <w:noProof/>
          <w:sz w:val="24"/>
          <w:szCs w:val="24"/>
        </w:rPr>
        <w:t>Advanced Quantitative Reasoning (AQR)</w:t>
      </w:r>
    </w:p>
    <w:p w:rsidR="001F1D1A" w:rsidRDefault="001F1D1A" w:rsidP="001F1D1A">
      <w:pPr>
        <w:pStyle w:val="01-LevelA"/>
        <w:suppressAutoHyphens/>
        <w:spacing w:before="60" w:after="60"/>
        <w:ind w:firstLine="720"/>
        <w:jc w:val="left"/>
        <w:rPr>
          <w:rFonts w:cs="Arial"/>
          <w:b w:val="0"/>
          <w:noProof/>
          <w:sz w:val="24"/>
          <w:szCs w:val="24"/>
        </w:rPr>
      </w:pPr>
    </w:p>
    <w:p w:rsidR="00B36027" w:rsidRPr="00F33554" w:rsidRDefault="00B36027" w:rsidP="001F1D1A">
      <w:pPr>
        <w:pStyle w:val="01-LevelA"/>
        <w:suppressAutoHyphens/>
        <w:spacing w:before="60" w:after="60"/>
        <w:ind w:firstLine="720"/>
        <w:jc w:val="left"/>
        <w:rPr>
          <w:rFonts w:cs="Arial"/>
          <w:b w:val="0"/>
          <w:noProof/>
          <w:sz w:val="24"/>
          <w:szCs w:val="24"/>
        </w:rPr>
      </w:pPr>
    </w:p>
    <w:p w:rsidR="001F1D1A" w:rsidRDefault="001F1D1A" w:rsidP="00C152A6">
      <w:pPr>
        <w:jc w:val="left"/>
        <w:rPr>
          <w:rFonts w:cs="Arial"/>
          <w:smallCaps/>
          <w:noProof/>
          <w:szCs w:val="20"/>
        </w:rPr>
      </w:pPr>
    </w:p>
    <w:p w:rsidR="001F1D1A" w:rsidRDefault="001F1D1A" w:rsidP="00C152A6">
      <w:pPr>
        <w:jc w:val="left"/>
        <w:rPr>
          <w:rFonts w:cs="Arial"/>
          <w:smallCaps/>
          <w:noProof/>
          <w:szCs w:val="20"/>
        </w:rPr>
      </w:pPr>
    </w:p>
    <w:p w:rsidR="001F1D1A" w:rsidRDefault="001F1D1A" w:rsidP="00C152A6">
      <w:pPr>
        <w:jc w:val="left"/>
        <w:rPr>
          <w:rFonts w:cs="Arial"/>
          <w:smallCaps/>
          <w:noProof/>
          <w:szCs w:val="20"/>
        </w:rPr>
      </w:pPr>
    </w:p>
    <w:p w:rsidR="001F1D1A" w:rsidRDefault="001F1D1A" w:rsidP="00C152A6">
      <w:pPr>
        <w:jc w:val="left"/>
        <w:rPr>
          <w:rFonts w:cs="Arial"/>
          <w:smallCaps/>
          <w:noProof/>
          <w:szCs w:val="20"/>
        </w:rPr>
      </w:pPr>
    </w:p>
    <w:p w:rsidR="001F1D1A" w:rsidRDefault="001F1D1A" w:rsidP="00C152A6">
      <w:pPr>
        <w:jc w:val="left"/>
        <w:rPr>
          <w:rFonts w:cs="Arial"/>
          <w:smallCaps/>
          <w:noProof/>
          <w:szCs w:val="20"/>
        </w:rPr>
      </w:pPr>
    </w:p>
    <w:p w:rsidR="001F1D1A" w:rsidRDefault="001F1D1A" w:rsidP="00C152A6">
      <w:pPr>
        <w:jc w:val="left"/>
        <w:rPr>
          <w:rFonts w:cs="Arial"/>
          <w:smallCaps/>
          <w:noProof/>
          <w:szCs w:val="20"/>
        </w:rPr>
      </w:pPr>
    </w:p>
    <w:p w:rsidR="001F1D1A" w:rsidRDefault="001F1D1A" w:rsidP="00C152A6">
      <w:pPr>
        <w:jc w:val="left"/>
        <w:rPr>
          <w:rFonts w:cs="Arial"/>
          <w:smallCaps/>
          <w:noProof/>
          <w:szCs w:val="20"/>
        </w:rPr>
      </w:pPr>
    </w:p>
    <w:p w:rsidR="001F1D1A" w:rsidRDefault="001F1D1A" w:rsidP="00C152A6">
      <w:pPr>
        <w:jc w:val="left"/>
        <w:rPr>
          <w:rFonts w:cs="Arial"/>
          <w:smallCaps/>
          <w:noProof/>
          <w:szCs w:val="20"/>
        </w:rPr>
      </w:pPr>
    </w:p>
    <w:p w:rsidR="001F1D1A" w:rsidRDefault="001F1D1A" w:rsidP="00C152A6">
      <w:pPr>
        <w:jc w:val="left"/>
        <w:rPr>
          <w:rFonts w:cs="Arial"/>
          <w:smallCaps/>
          <w:noProof/>
          <w:szCs w:val="20"/>
        </w:rPr>
      </w:pPr>
    </w:p>
    <w:p w:rsidR="001F1D1A" w:rsidRDefault="001F1D1A" w:rsidP="00C152A6">
      <w:pPr>
        <w:jc w:val="left"/>
        <w:rPr>
          <w:rFonts w:cs="Arial"/>
          <w:smallCaps/>
          <w:noProof/>
          <w:szCs w:val="20"/>
        </w:rPr>
      </w:pPr>
    </w:p>
    <w:p w:rsidR="001F1D1A" w:rsidRDefault="001F1D1A" w:rsidP="00C152A6">
      <w:pPr>
        <w:jc w:val="left"/>
        <w:rPr>
          <w:rFonts w:cs="Arial"/>
          <w:smallCaps/>
          <w:noProof/>
          <w:szCs w:val="20"/>
        </w:rPr>
      </w:pPr>
    </w:p>
    <w:p w:rsidR="001F1D1A" w:rsidRDefault="001F1D1A" w:rsidP="00C152A6">
      <w:pPr>
        <w:jc w:val="left"/>
        <w:rPr>
          <w:rFonts w:cs="Arial"/>
          <w:smallCaps/>
          <w:noProof/>
          <w:szCs w:val="20"/>
        </w:rPr>
      </w:pPr>
    </w:p>
    <w:p w:rsidR="001F1D1A" w:rsidRDefault="001F1D1A" w:rsidP="00C152A6">
      <w:pPr>
        <w:jc w:val="left"/>
        <w:rPr>
          <w:rFonts w:cs="Arial"/>
          <w:smallCaps/>
          <w:noProof/>
          <w:szCs w:val="20"/>
        </w:rPr>
      </w:pPr>
    </w:p>
    <w:p w:rsidR="001F1D1A" w:rsidRDefault="001F1D1A" w:rsidP="00C152A6">
      <w:pPr>
        <w:jc w:val="left"/>
        <w:rPr>
          <w:rFonts w:cs="Arial"/>
          <w:smallCaps/>
          <w:noProof/>
          <w:szCs w:val="20"/>
        </w:rPr>
      </w:pPr>
    </w:p>
    <w:p w:rsidR="001F1D1A" w:rsidRDefault="001F1D1A" w:rsidP="00C152A6">
      <w:pPr>
        <w:jc w:val="left"/>
        <w:rPr>
          <w:rFonts w:cs="Arial"/>
          <w:smallCaps/>
          <w:noProof/>
          <w:szCs w:val="20"/>
        </w:rPr>
      </w:pPr>
    </w:p>
    <w:p w:rsidR="001F1D1A" w:rsidRDefault="001F1D1A" w:rsidP="00C152A6">
      <w:pPr>
        <w:jc w:val="left"/>
        <w:rPr>
          <w:rFonts w:cs="Arial"/>
          <w:smallCaps/>
          <w:noProof/>
          <w:szCs w:val="20"/>
        </w:rPr>
      </w:pPr>
    </w:p>
    <w:p w:rsidR="001F1D1A" w:rsidRDefault="001F1D1A" w:rsidP="00C152A6">
      <w:pPr>
        <w:jc w:val="left"/>
        <w:rPr>
          <w:rFonts w:cs="Arial"/>
          <w:smallCaps/>
          <w:noProof/>
          <w:szCs w:val="20"/>
        </w:rPr>
      </w:pPr>
    </w:p>
    <w:p w:rsidR="001F1D1A" w:rsidRDefault="001F1D1A" w:rsidP="00C152A6">
      <w:pPr>
        <w:jc w:val="left"/>
        <w:rPr>
          <w:rFonts w:cs="Arial"/>
          <w:smallCaps/>
          <w:noProof/>
          <w:szCs w:val="20"/>
        </w:rPr>
      </w:pPr>
    </w:p>
    <w:p w:rsidR="001F1D1A" w:rsidRDefault="001F1D1A" w:rsidP="00C152A6">
      <w:pPr>
        <w:jc w:val="left"/>
        <w:rPr>
          <w:rFonts w:cs="Arial"/>
          <w:smallCaps/>
          <w:noProof/>
          <w:szCs w:val="20"/>
        </w:rPr>
      </w:pPr>
    </w:p>
    <w:p w:rsidR="001F1D1A" w:rsidRDefault="001F1D1A" w:rsidP="00C152A6">
      <w:pPr>
        <w:jc w:val="left"/>
        <w:rPr>
          <w:rFonts w:cs="Arial"/>
          <w:smallCaps/>
          <w:noProof/>
          <w:szCs w:val="20"/>
        </w:rPr>
        <w:sectPr w:rsidR="001F1D1A" w:rsidSect="00846F87">
          <w:headerReference w:type="even" r:id="rId256"/>
          <w:headerReference w:type="default" r:id="rId257"/>
          <w:footerReference w:type="even" r:id="rId258"/>
          <w:headerReference w:type="first" r:id="rId259"/>
          <w:pgSz w:w="12240" w:h="15840" w:code="1"/>
          <w:pgMar w:top="720" w:right="1440" w:bottom="720" w:left="1440" w:header="720" w:footer="720" w:gutter="0"/>
          <w:cols w:space="720"/>
          <w:docGrid w:linePitch="360"/>
        </w:sectPr>
      </w:pPr>
    </w:p>
    <w:p w:rsidR="001F1D1A" w:rsidRPr="00013BEE" w:rsidRDefault="001F1D1A" w:rsidP="00C152A6">
      <w:pPr>
        <w:jc w:val="left"/>
        <w:rPr>
          <w:rFonts w:cs="Arial"/>
          <w:smallCaps/>
          <w:noProof/>
          <w:szCs w:val="20"/>
        </w:rPr>
      </w:pPr>
    </w:p>
    <w:tbl>
      <w:tblPr>
        <w:tblpPr w:leftFromText="180" w:rightFromText="180" w:vertAnchor="page" w:horzAnchor="margin" w:tblpY="13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7"/>
        <w:gridCol w:w="901"/>
        <w:gridCol w:w="1344"/>
        <w:gridCol w:w="1039"/>
        <w:gridCol w:w="1126"/>
        <w:gridCol w:w="1125"/>
        <w:gridCol w:w="1125"/>
        <w:gridCol w:w="1261"/>
        <w:gridCol w:w="990"/>
      </w:tblGrid>
      <w:tr w:rsidR="00C152A6" w:rsidRPr="00EC3AD6" w:rsidTr="00DD3454">
        <w:trPr>
          <w:trHeight w:val="576"/>
        </w:trPr>
        <w:tc>
          <w:tcPr>
            <w:tcW w:w="9558" w:type="dxa"/>
            <w:gridSpan w:val="9"/>
            <w:tcBorders>
              <w:top w:val="thickThinSmallGap" w:sz="24" w:space="0" w:color="auto"/>
              <w:left w:val="thickThinSmallGap" w:sz="24" w:space="0" w:color="auto"/>
              <w:right w:val="thinThickSmallGap" w:sz="24" w:space="0" w:color="auto"/>
            </w:tcBorders>
            <w:shd w:val="clear" w:color="auto" w:fill="auto"/>
            <w:vAlign w:val="center"/>
          </w:tcPr>
          <w:p w:rsidR="00C152A6" w:rsidRPr="00DD3454" w:rsidRDefault="00DD3454" w:rsidP="00DD3454">
            <w:pPr>
              <w:rPr>
                <w:rFonts w:cs="Arial"/>
                <w:b/>
                <w:smallCaps/>
                <w:noProof/>
                <w:sz w:val="28"/>
                <w:szCs w:val="28"/>
              </w:rPr>
            </w:pPr>
            <w:r w:rsidRPr="00DD3454">
              <w:rPr>
                <w:rFonts w:cs="Arial"/>
                <w:b/>
                <w:smallCaps/>
                <w:noProof/>
                <w:sz w:val="28"/>
                <w:szCs w:val="28"/>
              </w:rPr>
              <w:lastRenderedPageBreak/>
              <w:t>Number and Quantity</w:t>
            </w:r>
          </w:p>
        </w:tc>
      </w:tr>
      <w:tr w:rsidR="00F33554" w:rsidRPr="00EC3AD6" w:rsidTr="00DD3454">
        <w:trPr>
          <w:trHeight w:val="488"/>
        </w:trPr>
        <w:tc>
          <w:tcPr>
            <w:tcW w:w="647" w:type="dxa"/>
            <w:tcBorders>
              <w:top w:val="thickThinSmallGap" w:sz="24" w:space="0" w:color="auto"/>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p>
        </w:tc>
        <w:tc>
          <w:tcPr>
            <w:tcW w:w="901" w:type="dxa"/>
            <w:tcBorders>
              <w:top w:val="thickThinSmallGap" w:sz="24" w:space="0" w:color="auto"/>
              <w:left w:val="double" w:sz="4" w:space="0" w:color="auto"/>
            </w:tcBorders>
            <w:vAlign w:val="center"/>
          </w:tcPr>
          <w:p w:rsidR="00F33554" w:rsidRDefault="00F33554" w:rsidP="00926339">
            <w:pPr>
              <w:pStyle w:val="Domains"/>
            </w:pPr>
            <w:r w:rsidRPr="00EC3AD6">
              <w:t>A I</w:t>
            </w:r>
          </w:p>
        </w:tc>
        <w:tc>
          <w:tcPr>
            <w:tcW w:w="1344" w:type="dxa"/>
            <w:tcBorders>
              <w:top w:val="thickThinSmallGap" w:sz="24" w:space="0" w:color="auto"/>
            </w:tcBorders>
            <w:vAlign w:val="center"/>
          </w:tcPr>
          <w:p w:rsidR="00F33554" w:rsidRDefault="00F33554" w:rsidP="00926339">
            <w:pPr>
              <w:pStyle w:val="Domains"/>
            </w:pPr>
            <w:r w:rsidRPr="00EC3AD6">
              <w:t>G</w:t>
            </w:r>
            <w:r>
              <w:t>EO</w:t>
            </w:r>
          </w:p>
        </w:tc>
        <w:tc>
          <w:tcPr>
            <w:tcW w:w="1039" w:type="dxa"/>
            <w:tcBorders>
              <w:top w:val="thickThinSmallGap" w:sz="24" w:space="0" w:color="auto"/>
              <w:right w:val="double" w:sz="4" w:space="0" w:color="auto"/>
            </w:tcBorders>
            <w:vAlign w:val="center"/>
          </w:tcPr>
          <w:p w:rsidR="00F33554" w:rsidRDefault="00F33554" w:rsidP="00926339">
            <w:pPr>
              <w:pStyle w:val="Domains"/>
              <w:rPr>
                <w:sz w:val="16"/>
              </w:rPr>
            </w:pPr>
            <w:proofErr w:type="gramStart"/>
            <w:r w:rsidRPr="00EC3AD6">
              <w:t>A</w:t>
            </w:r>
            <w:proofErr w:type="gramEnd"/>
            <w:r w:rsidRPr="00EC3AD6">
              <w:t xml:space="preserve"> II</w:t>
            </w:r>
          </w:p>
        </w:tc>
        <w:tc>
          <w:tcPr>
            <w:tcW w:w="1126" w:type="dxa"/>
            <w:tcBorders>
              <w:top w:val="thickThinSmallGap" w:sz="24" w:space="0" w:color="auto"/>
              <w:left w:val="double" w:sz="4" w:space="0" w:color="auto"/>
            </w:tcBorders>
            <w:shd w:val="clear" w:color="auto" w:fill="D9D9D9" w:themeFill="background1" w:themeFillShade="D9"/>
            <w:vAlign w:val="center"/>
          </w:tcPr>
          <w:p w:rsidR="00F33554" w:rsidRDefault="00F33554" w:rsidP="00926339">
            <w:pPr>
              <w:pStyle w:val="Domains"/>
              <w:rPr>
                <w:sz w:val="16"/>
              </w:rPr>
            </w:pPr>
            <w:r w:rsidRPr="00EC3AD6">
              <w:t>M I</w:t>
            </w:r>
          </w:p>
        </w:tc>
        <w:tc>
          <w:tcPr>
            <w:tcW w:w="1125" w:type="dxa"/>
            <w:tcBorders>
              <w:top w:val="thickThinSmallGap" w:sz="24" w:space="0" w:color="auto"/>
            </w:tcBorders>
            <w:shd w:val="clear" w:color="auto" w:fill="D9D9D9" w:themeFill="background1" w:themeFillShade="D9"/>
            <w:vAlign w:val="center"/>
          </w:tcPr>
          <w:p w:rsidR="00F33554" w:rsidRDefault="00F33554" w:rsidP="00926339">
            <w:pPr>
              <w:pStyle w:val="Domains"/>
              <w:rPr>
                <w:sz w:val="16"/>
              </w:rPr>
            </w:pPr>
            <w:r w:rsidRPr="00EC3AD6">
              <w:t>M II</w:t>
            </w:r>
          </w:p>
        </w:tc>
        <w:tc>
          <w:tcPr>
            <w:tcW w:w="1125" w:type="dxa"/>
            <w:tcBorders>
              <w:top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rPr>
                <w:sz w:val="16"/>
              </w:rPr>
            </w:pPr>
            <w:r w:rsidRPr="00EC3AD6">
              <w:t>M III</w:t>
            </w:r>
          </w:p>
        </w:tc>
        <w:tc>
          <w:tcPr>
            <w:tcW w:w="1261" w:type="dxa"/>
            <w:tcBorders>
              <w:top w:val="thickThinSmallGap" w:sz="24" w:space="0" w:color="auto"/>
              <w:left w:val="double" w:sz="4" w:space="0" w:color="auto"/>
            </w:tcBorders>
            <w:vAlign w:val="center"/>
          </w:tcPr>
          <w:p w:rsidR="00F33554" w:rsidRDefault="00F33554" w:rsidP="00926339">
            <w:pPr>
              <w:pStyle w:val="Domains"/>
              <w:rPr>
                <w:sz w:val="16"/>
              </w:rPr>
            </w:pPr>
            <w:r w:rsidRPr="00EC3AD6">
              <w:t>PC</w:t>
            </w:r>
          </w:p>
        </w:tc>
        <w:tc>
          <w:tcPr>
            <w:tcW w:w="990" w:type="dxa"/>
            <w:tcBorders>
              <w:top w:val="thickThinSmallGap" w:sz="24" w:space="0" w:color="auto"/>
              <w:right w:val="thinThickSmallGap" w:sz="24" w:space="0" w:color="auto"/>
            </w:tcBorders>
            <w:vAlign w:val="center"/>
          </w:tcPr>
          <w:p w:rsidR="00F33554" w:rsidRDefault="00F33554" w:rsidP="00926339">
            <w:pPr>
              <w:pStyle w:val="Domains"/>
              <w:rPr>
                <w:sz w:val="16"/>
              </w:rPr>
            </w:pPr>
            <w:r w:rsidRPr="00EC3AD6">
              <w:t>AQR</w:t>
            </w:r>
          </w:p>
        </w:tc>
      </w:tr>
      <w:tr w:rsidR="00F33554" w:rsidRPr="00EC3AD6" w:rsidTr="00DD3454">
        <w:trPr>
          <w:trHeight w:val="244"/>
        </w:trPr>
        <w:tc>
          <w:tcPr>
            <w:tcW w:w="9558" w:type="dxa"/>
            <w:gridSpan w:val="9"/>
            <w:tcBorders>
              <w:left w:val="thickThinSmallGap" w:sz="24" w:space="0" w:color="auto"/>
              <w:right w:val="thinThickSmallGap" w:sz="24" w:space="0" w:color="auto"/>
            </w:tcBorders>
            <w:shd w:val="clear" w:color="auto" w:fill="auto"/>
            <w:vAlign w:val="center"/>
          </w:tcPr>
          <w:p w:rsidR="00F33554" w:rsidRDefault="00F33554" w:rsidP="00926339">
            <w:pPr>
              <w:pStyle w:val="Domains"/>
            </w:pPr>
            <w:r w:rsidRPr="00EC3AD6">
              <w:t>The Real Number System (N-RN)</w:t>
            </w:r>
          </w:p>
        </w:tc>
      </w:tr>
      <w:tr w:rsidR="00F33554" w:rsidRPr="00EC3AD6" w:rsidTr="00DD3454">
        <w:trPr>
          <w:trHeight w:val="223"/>
        </w:trPr>
        <w:tc>
          <w:tcPr>
            <w:tcW w:w="9558" w:type="dxa"/>
            <w:gridSpan w:val="9"/>
            <w:tcBorders>
              <w:left w:val="thickThinSmallGap" w:sz="24" w:space="0" w:color="auto"/>
              <w:right w:val="thinThickSmallGap" w:sz="24" w:space="0" w:color="auto"/>
            </w:tcBorders>
            <w:shd w:val="clear" w:color="auto" w:fill="auto"/>
            <w:vAlign w:val="center"/>
          </w:tcPr>
          <w:p w:rsidR="00F33554" w:rsidRPr="00EC3AD6" w:rsidRDefault="00F33554" w:rsidP="00926339">
            <w:pPr>
              <w:pStyle w:val="Clusters"/>
            </w:pPr>
            <w:r w:rsidRPr="00EC3AD6">
              <w:t>Extend the properties of exponents to rational exponents.</w:t>
            </w:r>
          </w:p>
        </w:tc>
      </w:tr>
      <w:tr w:rsidR="00F33554" w:rsidRPr="00EC3AD6" w:rsidTr="00DD3454">
        <w:trPr>
          <w:trHeight w:val="244"/>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1</w:t>
            </w:r>
          </w:p>
        </w:tc>
        <w:tc>
          <w:tcPr>
            <w:tcW w:w="901" w:type="dxa"/>
            <w:tcBorders>
              <w:left w:val="double" w:sz="4" w:space="0" w:color="auto"/>
            </w:tcBorders>
            <w:vAlign w:val="center"/>
          </w:tcPr>
          <w:p w:rsidR="00F33554" w:rsidRDefault="00F33554" w:rsidP="00926339">
            <w:pPr>
              <w:pStyle w:val="Domains"/>
            </w:pPr>
            <w:r w:rsidRPr="00EC3AD6">
              <w:sym w:font="Wingdings 2" w:char="F050"/>
            </w:r>
          </w:p>
        </w:tc>
        <w:tc>
          <w:tcPr>
            <w:tcW w:w="1344" w:type="dxa"/>
            <w:vAlign w:val="center"/>
          </w:tcPr>
          <w:p w:rsidR="00F33554" w:rsidRDefault="00F33554" w:rsidP="00926339">
            <w:pPr>
              <w:pStyle w:val="Domains"/>
            </w:pPr>
          </w:p>
        </w:tc>
        <w:tc>
          <w:tcPr>
            <w:tcW w:w="1039" w:type="dxa"/>
            <w:tcBorders>
              <w:right w:val="double" w:sz="4" w:space="0" w:color="auto"/>
            </w:tcBorders>
            <w:vAlign w:val="center"/>
          </w:tcPr>
          <w:p w:rsidR="00F33554" w:rsidRDefault="00F33554" w:rsidP="00926339">
            <w:pPr>
              <w:pStyle w:val="Domains"/>
            </w:pP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pPr>
          </w:p>
        </w:tc>
        <w:tc>
          <w:tcPr>
            <w:tcW w:w="1125" w:type="dxa"/>
            <w:shd w:val="clear" w:color="auto" w:fill="D9D9D9" w:themeFill="background1" w:themeFillShade="D9"/>
            <w:vAlign w:val="center"/>
          </w:tcPr>
          <w:p w:rsidR="00F33554" w:rsidRDefault="00F33554" w:rsidP="00926339">
            <w:pPr>
              <w:pStyle w:val="Domains"/>
              <w:rPr>
                <w:sz w:val="16"/>
              </w:rPr>
            </w:pPr>
            <w:r w:rsidRPr="00EC3AD6">
              <w:sym w:font="Wingdings 2" w:char="F050"/>
            </w: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pPr>
          </w:p>
        </w:tc>
        <w:tc>
          <w:tcPr>
            <w:tcW w:w="1261" w:type="dxa"/>
            <w:tcBorders>
              <w:left w:val="double" w:sz="4" w:space="0" w:color="auto"/>
            </w:tcBorders>
            <w:vAlign w:val="center"/>
          </w:tcPr>
          <w:p w:rsidR="00F33554" w:rsidRDefault="00F33554" w:rsidP="00926339">
            <w:pPr>
              <w:pStyle w:val="Domains"/>
            </w:pP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pPr>
          </w:p>
        </w:tc>
      </w:tr>
      <w:tr w:rsidR="00F33554" w:rsidRPr="00EC3AD6" w:rsidTr="00DD3454">
        <w:trPr>
          <w:trHeight w:val="244"/>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2</w:t>
            </w:r>
          </w:p>
        </w:tc>
        <w:tc>
          <w:tcPr>
            <w:tcW w:w="901" w:type="dxa"/>
            <w:tcBorders>
              <w:left w:val="double" w:sz="4" w:space="0" w:color="auto"/>
            </w:tcBorders>
            <w:vAlign w:val="center"/>
          </w:tcPr>
          <w:p w:rsidR="00F33554" w:rsidRDefault="00F33554" w:rsidP="00926339">
            <w:pPr>
              <w:pStyle w:val="Domains"/>
            </w:pPr>
            <w:r w:rsidRPr="00EC3AD6">
              <w:sym w:font="Wingdings 2" w:char="F050"/>
            </w:r>
          </w:p>
        </w:tc>
        <w:tc>
          <w:tcPr>
            <w:tcW w:w="1344" w:type="dxa"/>
            <w:vAlign w:val="center"/>
          </w:tcPr>
          <w:p w:rsidR="00F33554" w:rsidRDefault="00F33554" w:rsidP="00926339">
            <w:pPr>
              <w:pStyle w:val="Domains"/>
            </w:pPr>
          </w:p>
        </w:tc>
        <w:tc>
          <w:tcPr>
            <w:tcW w:w="1039" w:type="dxa"/>
            <w:tcBorders>
              <w:right w:val="double" w:sz="4" w:space="0" w:color="auto"/>
            </w:tcBorders>
            <w:vAlign w:val="center"/>
          </w:tcPr>
          <w:p w:rsidR="00F33554" w:rsidRDefault="00F33554" w:rsidP="00926339">
            <w:pPr>
              <w:pStyle w:val="Domains"/>
            </w:pP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pPr>
          </w:p>
        </w:tc>
        <w:tc>
          <w:tcPr>
            <w:tcW w:w="1125" w:type="dxa"/>
            <w:shd w:val="clear" w:color="auto" w:fill="D9D9D9" w:themeFill="background1" w:themeFillShade="D9"/>
            <w:vAlign w:val="center"/>
          </w:tcPr>
          <w:p w:rsidR="00F33554" w:rsidRDefault="00F33554" w:rsidP="00926339">
            <w:pPr>
              <w:pStyle w:val="Domains"/>
              <w:rPr>
                <w:sz w:val="16"/>
              </w:rPr>
            </w:pPr>
            <w:r w:rsidRPr="00EC3AD6">
              <w:sym w:font="Wingdings 2" w:char="F050"/>
            </w: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pPr>
          </w:p>
        </w:tc>
        <w:tc>
          <w:tcPr>
            <w:tcW w:w="1261" w:type="dxa"/>
            <w:tcBorders>
              <w:left w:val="double" w:sz="4" w:space="0" w:color="auto"/>
            </w:tcBorders>
            <w:vAlign w:val="center"/>
          </w:tcPr>
          <w:p w:rsidR="00F33554" w:rsidRDefault="00F33554" w:rsidP="00926339">
            <w:pPr>
              <w:pStyle w:val="Domains"/>
            </w:pP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pPr>
          </w:p>
        </w:tc>
      </w:tr>
      <w:tr w:rsidR="00F33554" w:rsidRPr="00EC3AD6" w:rsidTr="00DD3454">
        <w:trPr>
          <w:trHeight w:val="203"/>
        </w:trPr>
        <w:tc>
          <w:tcPr>
            <w:tcW w:w="9558" w:type="dxa"/>
            <w:gridSpan w:val="9"/>
            <w:tcBorders>
              <w:left w:val="thickThinSmallGap" w:sz="24" w:space="0" w:color="auto"/>
              <w:right w:val="thinThickSmallGap" w:sz="24" w:space="0" w:color="auto"/>
            </w:tcBorders>
            <w:vAlign w:val="center"/>
          </w:tcPr>
          <w:p w:rsidR="00F33554" w:rsidRPr="00EC3AD6" w:rsidRDefault="00F33554" w:rsidP="00926339">
            <w:pPr>
              <w:pStyle w:val="Clusters"/>
            </w:pPr>
            <w:r w:rsidRPr="00EC3AD6">
              <w:t>Use properties of rational and irrational numbers.</w:t>
            </w:r>
          </w:p>
        </w:tc>
      </w:tr>
      <w:tr w:rsidR="00F33554" w:rsidRPr="00EC3AD6" w:rsidTr="00DD3454">
        <w:trPr>
          <w:trHeight w:val="244"/>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3</w:t>
            </w:r>
          </w:p>
        </w:tc>
        <w:tc>
          <w:tcPr>
            <w:tcW w:w="901" w:type="dxa"/>
            <w:tcBorders>
              <w:left w:val="double" w:sz="4" w:space="0" w:color="auto"/>
            </w:tcBorders>
            <w:vAlign w:val="center"/>
          </w:tcPr>
          <w:p w:rsidR="00F33554" w:rsidRDefault="00F33554" w:rsidP="00926339">
            <w:pPr>
              <w:pStyle w:val="Domains"/>
            </w:pPr>
            <w:r w:rsidRPr="00EC3AD6">
              <w:sym w:font="Wingdings 2" w:char="F050"/>
            </w:r>
          </w:p>
        </w:tc>
        <w:tc>
          <w:tcPr>
            <w:tcW w:w="1344" w:type="dxa"/>
            <w:vAlign w:val="center"/>
          </w:tcPr>
          <w:p w:rsidR="00F33554" w:rsidRDefault="00F33554" w:rsidP="00926339">
            <w:pPr>
              <w:pStyle w:val="Domains"/>
            </w:pPr>
          </w:p>
        </w:tc>
        <w:tc>
          <w:tcPr>
            <w:tcW w:w="1039" w:type="dxa"/>
            <w:tcBorders>
              <w:right w:val="double" w:sz="4" w:space="0" w:color="auto"/>
            </w:tcBorders>
            <w:vAlign w:val="center"/>
          </w:tcPr>
          <w:p w:rsidR="00F33554" w:rsidRDefault="00F33554" w:rsidP="00926339">
            <w:pPr>
              <w:pStyle w:val="Domains"/>
            </w:pP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pPr>
          </w:p>
        </w:tc>
        <w:tc>
          <w:tcPr>
            <w:tcW w:w="1125" w:type="dxa"/>
            <w:shd w:val="clear" w:color="auto" w:fill="D9D9D9" w:themeFill="background1" w:themeFillShade="D9"/>
            <w:vAlign w:val="center"/>
          </w:tcPr>
          <w:p w:rsidR="00F33554" w:rsidRDefault="00F33554" w:rsidP="00926339">
            <w:pPr>
              <w:pStyle w:val="Domains"/>
              <w:rPr>
                <w:sz w:val="16"/>
              </w:rPr>
            </w:pPr>
            <w:r w:rsidRPr="00EC3AD6">
              <w:sym w:font="Wingdings 2" w:char="F050"/>
            </w: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pPr>
          </w:p>
        </w:tc>
        <w:tc>
          <w:tcPr>
            <w:tcW w:w="1261" w:type="dxa"/>
            <w:tcBorders>
              <w:left w:val="double" w:sz="4" w:space="0" w:color="auto"/>
            </w:tcBorders>
            <w:vAlign w:val="center"/>
          </w:tcPr>
          <w:p w:rsidR="00F33554" w:rsidRDefault="00F33554" w:rsidP="00926339">
            <w:pPr>
              <w:pStyle w:val="Domains"/>
            </w:pP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pPr>
          </w:p>
        </w:tc>
      </w:tr>
      <w:tr w:rsidR="00F33554" w:rsidRPr="00EC3AD6" w:rsidTr="00DD3454">
        <w:trPr>
          <w:trHeight w:val="244"/>
        </w:trPr>
        <w:tc>
          <w:tcPr>
            <w:tcW w:w="9558" w:type="dxa"/>
            <w:gridSpan w:val="9"/>
            <w:tcBorders>
              <w:left w:val="thickThinSmallGap" w:sz="24" w:space="0" w:color="auto"/>
              <w:right w:val="thinThickSmallGap" w:sz="24" w:space="0" w:color="auto"/>
            </w:tcBorders>
            <w:vAlign w:val="center"/>
          </w:tcPr>
          <w:p w:rsidR="00F33554" w:rsidRDefault="00F33554" w:rsidP="00926339">
            <w:pPr>
              <w:pStyle w:val="Domains"/>
            </w:pPr>
            <w:r w:rsidRPr="00EC3AD6">
              <w:t>Quantities   (N-Q)</w:t>
            </w:r>
          </w:p>
        </w:tc>
      </w:tr>
      <w:tr w:rsidR="00F33554" w:rsidRPr="00EC3AD6" w:rsidTr="00DD3454">
        <w:trPr>
          <w:trHeight w:val="203"/>
        </w:trPr>
        <w:tc>
          <w:tcPr>
            <w:tcW w:w="9558" w:type="dxa"/>
            <w:gridSpan w:val="9"/>
            <w:tcBorders>
              <w:left w:val="thickThinSmallGap" w:sz="24" w:space="0" w:color="auto"/>
              <w:right w:val="thinThickSmallGap" w:sz="24" w:space="0" w:color="auto"/>
            </w:tcBorders>
            <w:vAlign w:val="center"/>
          </w:tcPr>
          <w:p w:rsidR="00F33554" w:rsidRPr="00EC3AD6" w:rsidRDefault="00F33554" w:rsidP="00926339">
            <w:pPr>
              <w:pStyle w:val="Clusters"/>
            </w:pPr>
            <w:r w:rsidRPr="00EC3AD6">
              <w:t>Reason quantitatively and use units to solve problems.</w:t>
            </w:r>
          </w:p>
        </w:tc>
      </w:tr>
      <w:tr w:rsidR="00F33554" w:rsidRPr="00EC3AD6" w:rsidTr="00DD3454">
        <w:trPr>
          <w:trHeight w:val="244"/>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1</w:t>
            </w:r>
          </w:p>
        </w:tc>
        <w:tc>
          <w:tcPr>
            <w:tcW w:w="901" w:type="dxa"/>
            <w:tcBorders>
              <w:left w:val="double" w:sz="4" w:space="0" w:color="auto"/>
            </w:tcBorders>
            <w:vAlign w:val="center"/>
          </w:tcPr>
          <w:p w:rsidR="00F33554" w:rsidRDefault="00F33554" w:rsidP="00926339">
            <w:pPr>
              <w:pStyle w:val="Domains"/>
            </w:pPr>
            <w:r w:rsidRPr="00EC3AD6">
              <w:sym w:font="Wingdings 2" w:char="F050"/>
            </w:r>
          </w:p>
        </w:tc>
        <w:tc>
          <w:tcPr>
            <w:tcW w:w="1344" w:type="dxa"/>
            <w:vAlign w:val="center"/>
          </w:tcPr>
          <w:p w:rsidR="00F33554" w:rsidRDefault="00F33554" w:rsidP="00926339">
            <w:pPr>
              <w:pStyle w:val="Domains"/>
            </w:pPr>
          </w:p>
        </w:tc>
        <w:tc>
          <w:tcPr>
            <w:tcW w:w="1039" w:type="dxa"/>
            <w:tcBorders>
              <w:right w:val="double" w:sz="4" w:space="0" w:color="auto"/>
            </w:tcBorders>
            <w:vAlign w:val="center"/>
          </w:tcPr>
          <w:p w:rsidR="00F33554" w:rsidRDefault="00F33554" w:rsidP="00926339">
            <w:pPr>
              <w:pStyle w:val="Domains"/>
            </w:pP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rPr>
                <w:sz w:val="16"/>
              </w:rPr>
            </w:pPr>
            <w:r w:rsidRPr="00EC3AD6">
              <w:sym w:font="Wingdings 2" w:char="F050"/>
            </w:r>
          </w:p>
        </w:tc>
        <w:tc>
          <w:tcPr>
            <w:tcW w:w="1125" w:type="dxa"/>
            <w:shd w:val="clear" w:color="auto" w:fill="D9D9D9" w:themeFill="background1" w:themeFillShade="D9"/>
            <w:vAlign w:val="center"/>
          </w:tcPr>
          <w:p w:rsidR="00F33554" w:rsidRDefault="00F33554" w:rsidP="00926339">
            <w:pPr>
              <w:pStyle w:val="Domains"/>
            </w:pP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pPr>
          </w:p>
        </w:tc>
        <w:tc>
          <w:tcPr>
            <w:tcW w:w="1261" w:type="dxa"/>
            <w:tcBorders>
              <w:left w:val="double" w:sz="4" w:space="0" w:color="auto"/>
            </w:tcBorders>
            <w:vAlign w:val="center"/>
          </w:tcPr>
          <w:p w:rsidR="00F33554" w:rsidRDefault="00F33554" w:rsidP="00926339">
            <w:pPr>
              <w:pStyle w:val="Domains"/>
            </w:pP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pPr>
          </w:p>
        </w:tc>
      </w:tr>
      <w:tr w:rsidR="00F33554" w:rsidRPr="00EC3AD6" w:rsidTr="00DD3454">
        <w:trPr>
          <w:trHeight w:val="244"/>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2</w:t>
            </w:r>
          </w:p>
        </w:tc>
        <w:tc>
          <w:tcPr>
            <w:tcW w:w="901" w:type="dxa"/>
            <w:tcBorders>
              <w:left w:val="double" w:sz="4" w:space="0" w:color="auto"/>
            </w:tcBorders>
            <w:vAlign w:val="center"/>
          </w:tcPr>
          <w:p w:rsidR="00F33554" w:rsidRDefault="00F33554" w:rsidP="00926339">
            <w:pPr>
              <w:pStyle w:val="Domains"/>
            </w:pPr>
            <w:r w:rsidRPr="00EC3AD6">
              <w:sym w:font="Wingdings 2" w:char="F050"/>
            </w:r>
          </w:p>
        </w:tc>
        <w:tc>
          <w:tcPr>
            <w:tcW w:w="1344" w:type="dxa"/>
            <w:vAlign w:val="center"/>
          </w:tcPr>
          <w:p w:rsidR="00F33554" w:rsidRDefault="00F33554" w:rsidP="00926339">
            <w:pPr>
              <w:pStyle w:val="Domains"/>
            </w:pPr>
          </w:p>
        </w:tc>
        <w:tc>
          <w:tcPr>
            <w:tcW w:w="1039" w:type="dxa"/>
            <w:tcBorders>
              <w:right w:val="double" w:sz="4" w:space="0" w:color="auto"/>
            </w:tcBorders>
            <w:vAlign w:val="center"/>
          </w:tcPr>
          <w:p w:rsidR="00F33554" w:rsidRDefault="00F33554" w:rsidP="00926339">
            <w:pPr>
              <w:pStyle w:val="Domains"/>
            </w:pP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rPr>
                <w:sz w:val="16"/>
              </w:rPr>
            </w:pPr>
            <w:r w:rsidRPr="00EC3AD6">
              <w:sym w:font="Wingdings 2" w:char="F050"/>
            </w:r>
          </w:p>
        </w:tc>
        <w:tc>
          <w:tcPr>
            <w:tcW w:w="1125" w:type="dxa"/>
            <w:shd w:val="clear" w:color="auto" w:fill="D9D9D9" w:themeFill="background1" w:themeFillShade="D9"/>
            <w:vAlign w:val="center"/>
          </w:tcPr>
          <w:p w:rsidR="00F33554" w:rsidRDefault="00F33554" w:rsidP="00926339">
            <w:pPr>
              <w:pStyle w:val="Domains"/>
            </w:pP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pPr>
          </w:p>
        </w:tc>
        <w:tc>
          <w:tcPr>
            <w:tcW w:w="1261" w:type="dxa"/>
            <w:tcBorders>
              <w:left w:val="double" w:sz="4" w:space="0" w:color="auto"/>
            </w:tcBorders>
            <w:vAlign w:val="center"/>
          </w:tcPr>
          <w:p w:rsidR="00F33554" w:rsidRDefault="00F33554" w:rsidP="00926339">
            <w:pPr>
              <w:pStyle w:val="Domains"/>
            </w:pP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pPr>
          </w:p>
        </w:tc>
      </w:tr>
      <w:tr w:rsidR="00F33554" w:rsidRPr="00EC3AD6" w:rsidTr="00DD3454">
        <w:trPr>
          <w:trHeight w:val="244"/>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3</w:t>
            </w:r>
          </w:p>
        </w:tc>
        <w:tc>
          <w:tcPr>
            <w:tcW w:w="901" w:type="dxa"/>
            <w:tcBorders>
              <w:left w:val="double" w:sz="4" w:space="0" w:color="auto"/>
            </w:tcBorders>
            <w:vAlign w:val="center"/>
          </w:tcPr>
          <w:p w:rsidR="00F33554" w:rsidRDefault="00F33554" w:rsidP="00926339">
            <w:pPr>
              <w:pStyle w:val="Domains"/>
            </w:pPr>
            <w:r w:rsidRPr="00EC3AD6">
              <w:sym w:font="Wingdings 2" w:char="F050"/>
            </w:r>
          </w:p>
        </w:tc>
        <w:tc>
          <w:tcPr>
            <w:tcW w:w="1344" w:type="dxa"/>
            <w:vAlign w:val="center"/>
          </w:tcPr>
          <w:p w:rsidR="00F33554" w:rsidRDefault="00F33554" w:rsidP="00926339">
            <w:pPr>
              <w:pStyle w:val="Domains"/>
            </w:pPr>
            <w:r w:rsidRPr="00EC3AD6">
              <w:sym w:font="Wingdings 2" w:char="F050"/>
            </w:r>
          </w:p>
        </w:tc>
        <w:tc>
          <w:tcPr>
            <w:tcW w:w="1039" w:type="dxa"/>
            <w:tcBorders>
              <w:right w:val="double" w:sz="4" w:space="0" w:color="auto"/>
            </w:tcBorders>
            <w:vAlign w:val="center"/>
          </w:tcPr>
          <w:p w:rsidR="00F33554" w:rsidRDefault="00F33554" w:rsidP="00926339">
            <w:pPr>
              <w:pStyle w:val="Domains"/>
            </w:pP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rPr>
                <w:sz w:val="16"/>
              </w:rPr>
            </w:pPr>
            <w:r w:rsidRPr="00EC3AD6">
              <w:sym w:font="Wingdings 2" w:char="F050"/>
            </w:r>
          </w:p>
        </w:tc>
        <w:tc>
          <w:tcPr>
            <w:tcW w:w="1125" w:type="dxa"/>
            <w:shd w:val="clear" w:color="auto" w:fill="D9D9D9" w:themeFill="background1" w:themeFillShade="D9"/>
            <w:vAlign w:val="center"/>
          </w:tcPr>
          <w:p w:rsidR="00F33554" w:rsidRDefault="00F33554" w:rsidP="00926339">
            <w:pPr>
              <w:pStyle w:val="Domains"/>
            </w:pPr>
            <w:r w:rsidRPr="00EC3AD6">
              <w:sym w:font="Wingdings 2" w:char="F050"/>
            </w: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pPr>
          </w:p>
        </w:tc>
        <w:tc>
          <w:tcPr>
            <w:tcW w:w="1261" w:type="dxa"/>
            <w:tcBorders>
              <w:left w:val="double" w:sz="4" w:space="0" w:color="auto"/>
            </w:tcBorders>
            <w:vAlign w:val="center"/>
          </w:tcPr>
          <w:p w:rsidR="00F33554" w:rsidRDefault="00F33554" w:rsidP="00926339">
            <w:pPr>
              <w:pStyle w:val="Domains"/>
            </w:pP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pPr>
          </w:p>
        </w:tc>
      </w:tr>
      <w:tr w:rsidR="00F33554" w:rsidRPr="00EC3AD6" w:rsidTr="00DD3454">
        <w:trPr>
          <w:trHeight w:val="244"/>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t>a</w:t>
            </w:r>
          </w:p>
        </w:tc>
        <w:tc>
          <w:tcPr>
            <w:tcW w:w="901" w:type="dxa"/>
            <w:tcBorders>
              <w:left w:val="double" w:sz="4" w:space="0" w:color="auto"/>
            </w:tcBorders>
            <w:vAlign w:val="center"/>
          </w:tcPr>
          <w:p w:rsidR="00F33554" w:rsidRDefault="00F33554" w:rsidP="00926339">
            <w:pPr>
              <w:pStyle w:val="Domains"/>
            </w:pPr>
          </w:p>
        </w:tc>
        <w:tc>
          <w:tcPr>
            <w:tcW w:w="1344" w:type="dxa"/>
            <w:vAlign w:val="center"/>
          </w:tcPr>
          <w:p w:rsidR="00F33554" w:rsidRDefault="00F33554" w:rsidP="00926339">
            <w:pPr>
              <w:pStyle w:val="Domains"/>
              <w:rPr>
                <w:sz w:val="16"/>
              </w:rPr>
            </w:pPr>
            <w:r w:rsidRPr="00EC3AD6">
              <w:sym w:font="Wingdings 2" w:char="F050"/>
            </w:r>
          </w:p>
        </w:tc>
        <w:tc>
          <w:tcPr>
            <w:tcW w:w="1039" w:type="dxa"/>
            <w:tcBorders>
              <w:right w:val="double" w:sz="4" w:space="0" w:color="auto"/>
            </w:tcBorders>
            <w:vAlign w:val="center"/>
          </w:tcPr>
          <w:p w:rsidR="00F33554" w:rsidRDefault="00F33554" w:rsidP="00926339">
            <w:pPr>
              <w:pStyle w:val="Domains"/>
            </w:pP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pPr>
          </w:p>
        </w:tc>
        <w:tc>
          <w:tcPr>
            <w:tcW w:w="1125" w:type="dxa"/>
            <w:shd w:val="clear" w:color="auto" w:fill="D9D9D9" w:themeFill="background1" w:themeFillShade="D9"/>
            <w:vAlign w:val="center"/>
          </w:tcPr>
          <w:p w:rsidR="00F33554" w:rsidRDefault="00F33554" w:rsidP="00926339">
            <w:pPr>
              <w:pStyle w:val="Domains"/>
            </w:pPr>
            <w:r w:rsidRPr="00EC3AD6">
              <w:sym w:font="Wingdings 2" w:char="F050"/>
            </w: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pPr>
          </w:p>
        </w:tc>
        <w:tc>
          <w:tcPr>
            <w:tcW w:w="1261" w:type="dxa"/>
            <w:tcBorders>
              <w:left w:val="double" w:sz="4" w:space="0" w:color="auto"/>
            </w:tcBorders>
            <w:vAlign w:val="center"/>
          </w:tcPr>
          <w:p w:rsidR="00F33554" w:rsidRDefault="00F33554" w:rsidP="00926339">
            <w:pPr>
              <w:pStyle w:val="Domains"/>
            </w:pP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pPr>
          </w:p>
        </w:tc>
      </w:tr>
      <w:tr w:rsidR="00F33554" w:rsidRPr="00EC3AD6" w:rsidTr="00DD3454">
        <w:trPr>
          <w:trHeight w:val="244"/>
        </w:trPr>
        <w:tc>
          <w:tcPr>
            <w:tcW w:w="9558" w:type="dxa"/>
            <w:gridSpan w:val="9"/>
            <w:tcBorders>
              <w:left w:val="thickThinSmallGap" w:sz="24" w:space="0" w:color="auto"/>
              <w:right w:val="thinThickSmallGap" w:sz="24" w:space="0" w:color="auto"/>
            </w:tcBorders>
            <w:vAlign w:val="center"/>
          </w:tcPr>
          <w:p w:rsidR="00F33554" w:rsidRDefault="00F33554" w:rsidP="00926339">
            <w:pPr>
              <w:pStyle w:val="Domains"/>
            </w:pPr>
            <w:r w:rsidRPr="00EC3AD6">
              <w:t>The Complex Number System  (N-CN)</w:t>
            </w:r>
          </w:p>
        </w:tc>
      </w:tr>
      <w:tr w:rsidR="00F33554" w:rsidRPr="00EC3AD6" w:rsidTr="00DD3454">
        <w:trPr>
          <w:trHeight w:val="203"/>
        </w:trPr>
        <w:tc>
          <w:tcPr>
            <w:tcW w:w="9558" w:type="dxa"/>
            <w:gridSpan w:val="9"/>
            <w:tcBorders>
              <w:left w:val="thickThinSmallGap" w:sz="24" w:space="0" w:color="auto"/>
              <w:right w:val="thinThickSmallGap" w:sz="24" w:space="0" w:color="auto"/>
            </w:tcBorders>
            <w:vAlign w:val="center"/>
          </w:tcPr>
          <w:p w:rsidR="00F33554" w:rsidRPr="00EC3AD6" w:rsidRDefault="00F33554" w:rsidP="00926339">
            <w:pPr>
              <w:pStyle w:val="Clusters"/>
            </w:pPr>
            <w:r w:rsidRPr="00EC3AD6">
              <w:t>Perform arithmetic operations with complex numbers.</w:t>
            </w:r>
          </w:p>
        </w:tc>
      </w:tr>
      <w:tr w:rsidR="00F33554" w:rsidRPr="00EC3AD6" w:rsidTr="00DD3454">
        <w:trPr>
          <w:trHeight w:val="244"/>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1</w:t>
            </w:r>
          </w:p>
        </w:tc>
        <w:tc>
          <w:tcPr>
            <w:tcW w:w="901" w:type="dxa"/>
            <w:tcBorders>
              <w:left w:val="double" w:sz="4" w:space="0" w:color="auto"/>
            </w:tcBorders>
            <w:vAlign w:val="center"/>
          </w:tcPr>
          <w:p w:rsidR="00F33554" w:rsidRDefault="00F33554" w:rsidP="00926339">
            <w:pPr>
              <w:pStyle w:val="Domains"/>
            </w:pPr>
          </w:p>
        </w:tc>
        <w:tc>
          <w:tcPr>
            <w:tcW w:w="1344" w:type="dxa"/>
            <w:vAlign w:val="center"/>
          </w:tcPr>
          <w:p w:rsidR="00F33554" w:rsidRDefault="00F33554" w:rsidP="00926339">
            <w:pPr>
              <w:pStyle w:val="Domains"/>
            </w:pPr>
          </w:p>
        </w:tc>
        <w:tc>
          <w:tcPr>
            <w:tcW w:w="1039" w:type="dxa"/>
            <w:tcBorders>
              <w:right w:val="double" w:sz="4" w:space="0" w:color="auto"/>
            </w:tcBorders>
            <w:vAlign w:val="center"/>
          </w:tcPr>
          <w:p w:rsidR="00F33554" w:rsidRDefault="00F33554" w:rsidP="00926339">
            <w:pPr>
              <w:pStyle w:val="Domains"/>
              <w:rPr>
                <w:sz w:val="16"/>
              </w:rPr>
            </w:pPr>
            <w:r w:rsidRPr="00EC3AD6">
              <w:sym w:font="Wingdings 2" w:char="F050"/>
            </w: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pPr>
          </w:p>
        </w:tc>
        <w:tc>
          <w:tcPr>
            <w:tcW w:w="1125" w:type="dxa"/>
            <w:shd w:val="clear" w:color="auto" w:fill="D9D9D9" w:themeFill="background1" w:themeFillShade="D9"/>
            <w:vAlign w:val="center"/>
          </w:tcPr>
          <w:p w:rsidR="00F33554" w:rsidRDefault="00F33554" w:rsidP="00926339">
            <w:pPr>
              <w:pStyle w:val="Domains"/>
              <w:rPr>
                <w:sz w:val="16"/>
              </w:rPr>
            </w:pPr>
            <w:r w:rsidRPr="00EC3AD6">
              <w:sym w:font="Wingdings 2" w:char="F050"/>
            </w: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pPr>
          </w:p>
        </w:tc>
        <w:tc>
          <w:tcPr>
            <w:tcW w:w="1261" w:type="dxa"/>
            <w:tcBorders>
              <w:left w:val="double" w:sz="4" w:space="0" w:color="auto"/>
            </w:tcBorders>
            <w:vAlign w:val="center"/>
          </w:tcPr>
          <w:p w:rsidR="00F33554" w:rsidRDefault="00F33554" w:rsidP="00926339">
            <w:pPr>
              <w:pStyle w:val="Domains"/>
            </w:pP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pPr>
          </w:p>
        </w:tc>
      </w:tr>
      <w:tr w:rsidR="00F33554" w:rsidRPr="00EC3AD6" w:rsidTr="00DD3454">
        <w:trPr>
          <w:trHeight w:val="244"/>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2</w:t>
            </w:r>
          </w:p>
        </w:tc>
        <w:tc>
          <w:tcPr>
            <w:tcW w:w="901" w:type="dxa"/>
            <w:tcBorders>
              <w:left w:val="double" w:sz="4" w:space="0" w:color="auto"/>
            </w:tcBorders>
            <w:vAlign w:val="center"/>
          </w:tcPr>
          <w:p w:rsidR="00F33554" w:rsidRDefault="00F33554" w:rsidP="00926339">
            <w:pPr>
              <w:pStyle w:val="Domains"/>
            </w:pPr>
          </w:p>
        </w:tc>
        <w:tc>
          <w:tcPr>
            <w:tcW w:w="1344" w:type="dxa"/>
            <w:vAlign w:val="center"/>
          </w:tcPr>
          <w:p w:rsidR="00F33554" w:rsidRDefault="00F33554" w:rsidP="00926339">
            <w:pPr>
              <w:pStyle w:val="Domains"/>
            </w:pPr>
          </w:p>
        </w:tc>
        <w:tc>
          <w:tcPr>
            <w:tcW w:w="1039" w:type="dxa"/>
            <w:tcBorders>
              <w:right w:val="double" w:sz="4" w:space="0" w:color="auto"/>
            </w:tcBorders>
            <w:vAlign w:val="center"/>
          </w:tcPr>
          <w:p w:rsidR="00F33554" w:rsidRDefault="00F33554" w:rsidP="00926339">
            <w:pPr>
              <w:pStyle w:val="Domains"/>
              <w:rPr>
                <w:sz w:val="16"/>
              </w:rPr>
            </w:pPr>
            <w:r w:rsidRPr="00EC3AD6">
              <w:sym w:font="Wingdings 2" w:char="F050"/>
            </w: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pPr>
          </w:p>
        </w:tc>
        <w:tc>
          <w:tcPr>
            <w:tcW w:w="1125" w:type="dxa"/>
            <w:shd w:val="clear" w:color="auto" w:fill="D9D9D9" w:themeFill="background1" w:themeFillShade="D9"/>
            <w:vAlign w:val="center"/>
          </w:tcPr>
          <w:p w:rsidR="00F33554" w:rsidRDefault="00F33554" w:rsidP="00926339">
            <w:pPr>
              <w:pStyle w:val="Domains"/>
              <w:rPr>
                <w:sz w:val="16"/>
              </w:rPr>
            </w:pPr>
            <w:r w:rsidRPr="00EC3AD6">
              <w:sym w:font="Wingdings 2" w:char="F050"/>
            </w: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pPr>
          </w:p>
        </w:tc>
        <w:tc>
          <w:tcPr>
            <w:tcW w:w="1261" w:type="dxa"/>
            <w:tcBorders>
              <w:left w:val="double" w:sz="4" w:space="0" w:color="auto"/>
            </w:tcBorders>
            <w:vAlign w:val="center"/>
          </w:tcPr>
          <w:p w:rsidR="00F33554" w:rsidRDefault="00F33554" w:rsidP="00926339">
            <w:pPr>
              <w:pStyle w:val="Domains"/>
            </w:pP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pPr>
          </w:p>
        </w:tc>
      </w:tr>
      <w:tr w:rsidR="00F33554" w:rsidRPr="00EC3AD6" w:rsidTr="00DD3454">
        <w:trPr>
          <w:trHeight w:val="244"/>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3+</w:t>
            </w:r>
          </w:p>
        </w:tc>
        <w:tc>
          <w:tcPr>
            <w:tcW w:w="901" w:type="dxa"/>
            <w:tcBorders>
              <w:left w:val="double" w:sz="4" w:space="0" w:color="auto"/>
            </w:tcBorders>
            <w:vAlign w:val="center"/>
          </w:tcPr>
          <w:p w:rsidR="00F33554" w:rsidRDefault="00F33554" w:rsidP="00926339">
            <w:pPr>
              <w:pStyle w:val="Domains"/>
            </w:pPr>
          </w:p>
        </w:tc>
        <w:tc>
          <w:tcPr>
            <w:tcW w:w="1344" w:type="dxa"/>
            <w:vAlign w:val="center"/>
          </w:tcPr>
          <w:p w:rsidR="00F33554" w:rsidRDefault="00F33554" w:rsidP="00926339">
            <w:pPr>
              <w:pStyle w:val="Domains"/>
            </w:pPr>
          </w:p>
        </w:tc>
        <w:tc>
          <w:tcPr>
            <w:tcW w:w="1039" w:type="dxa"/>
            <w:tcBorders>
              <w:right w:val="double" w:sz="4" w:space="0" w:color="auto"/>
            </w:tcBorders>
            <w:vAlign w:val="center"/>
          </w:tcPr>
          <w:p w:rsidR="00F33554" w:rsidRDefault="00F33554" w:rsidP="00926339">
            <w:pPr>
              <w:pStyle w:val="Domains"/>
            </w:pP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pPr>
          </w:p>
        </w:tc>
        <w:tc>
          <w:tcPr>
            <w:tcW w:w="1125" w:type="dxa"/>
            <w:shd w:val="clear" w:color="auto" w:fill="D9D9D9" w:themeFill="background1" w:themeFillShade="D9"/>
            <w:vAlign w:val="center"/>
          </w:tcPr>
          <w:p w:rsidR="00F33554" w:rsidRDefault="00F33554" w:rsidP="00926339">
            <w:pPr>
              <w:pStyle w:val="Domains"/>
            </w:pP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pPr>
          </w:p>
        </w:tc>
        <w:tc>
          <w:tcPr>
            <w:tcW w:w="1261" w:type="dxa"/>
            <w:tcBorders>
              <w:left w:val="double" w:sz="4" w:space="0" w:color="auto"/>
            </w:tcBorders>
            <w:vAlign w:val="center"/>
          </w:tcPr>
          <w:p w:rsidR="00F33554" w:rsidRDefault="00F33554" w:rsidP="00926339">
            <w:pPr>
              <w:pStyle w:val="Domains"/>
              <w:rPr>
                <w:sz w:val="16"/>
              </w:rPr>
            </w:pPr>
            <w:r w:rsidRPr="00EC3AD6">
              <w:sym w:font="Wingdings 2" w:char="F050"/>
            </w: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pPr>
          </w:p>
        </w:tc>
      </w:tr>
      <w:tr w:rsidR="00F33554" w:rsidRPr="00EC3AD6" w:rsidTr="00DD3454">
        <w:trPr>
          <w:trHeight w:val="223"/>
        </w:trPr>
        <w:tc>
          <w:tcPr>
            <w:tcW w:w="9558" w:type="dxa"/>
            <w:gridSpan w:val="9"/>
            <w:tcBorders>
              <w:left w:val="thickThinSmallGap" w:sz="24" w:space="0" w:color="auto"/>
              <w:right w:val="thinThickSmallGap" w:sz="24" w:space="0" w:color="auto"/>
            </w:tcBorders>
            <w:vAlign w:val="center"/>
          </w:tcPr>
          <w:p w:rsidR="00F33554" w:rsidRPr="00EC3AD6" w:rsidRDefault="00F33554" w:rsidP="00926339">
            <w:pPr>
              <w:pStyle w:val="Clusters"/>
            </w:pPr>
            <w:r w:rsidRPr="00EC3AD6">
              <w:t>Represent complex numbers and their operations on the complex plane.</w:t>
            </w:r>
          </w:p>
        </w:tc>
      </w:tr>
      <w:tr w:rsidR="00F33554" w:rsidRPr="00EC3AD6" w:rsidTr="00DD3454">
        <w:trPr>
          <w:trHeight w:val="244"/>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4+</w:t>
            </w:r>
          </w:p>
        </w:tc>
        <w:tc>
          <w:tcPr>
            <w:tcW w:w="901" w:type="dxa"/>
            <w:tcBorders>
              <w:left w:val="double" w:sz="4" w:space="0" w:color="auto"/>
            </w:tcBorders>
            <w:vAlign w:val="center"/>
          </w:tcPr>
          <w:p w:rsidR="00F33554" w:rsidRDefault="00F33554" w:rsidP="00926339">
            <w:pPr>
              <w:pStyle w:val="Domains"/>
            </w:pPr>
          </w:p>
        </w:tc>
        <w:tc>
          <w:tcPr>
            <w:tcW w:w="1344" w:type="dxa"/>
            <w:vAlign w:val="center"/>
          </w:tcPr>
          <w:p w:rsidR="00F33554" w:rsidRDefault="00F33554" w:rsidP="00926339">
            <w:pPr>
              <w:pStyle w:val="Domains"/>
            </w:pPr>
          </w:p>
        </w:tc>
        <w:tc>
          <w:tcPr>
            <w:tcW w:w="1039" w:type="dxa"/>
            <w:tcBorders>
              <w:right w:val="double" w:sz="4" w:space="0" w:color="auto"/>
            </w:tcBorders>
            <w:vAlign w:val="center"/>
          </w:tcPr>
          <w:p w:rsidR="00F33554" w:rsidRDefault="00F33554" w:rsidP="00926339">
            <w:pPr>
              <w:pStyle w:val="Domains"/>
            </w:pP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pPr>
          </w:p>
        </w:tc>
        <w:tc>
          <w:tcPr>
            <w:tcW w:w="1125" w:type="dxa"/>
            <w:shd w:val="clear" w:color="auto" w:fill="D9D9D9" w:themeFill="background1" w:themeFillShade="D9"/>
            <w:vAlign w:val="center"/>
          </w:tcPr>
          <w:p w:rsidR="00F33554" w:rsidRDefault="00F33554" w:rsidP="00926339">
            <w:pPr>
              <w:pStyle w:val="Domains"/>
            </w:pP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pPr>
          </w:p>
        </w:tc>
        <w:tc>
          <w:tcPr>
            <w:tcW w:w="1261" w:type="dxa"/>
            <w:tcBorders>
              <w:left w:val="double" w:sz="4" w:space="0" w:color="auto"/>
            </w:tcBorders>
            <w:vAlign w:val="center"/>
          </w:tcPr>
          <w:p w:rsidR="00F33554" w:rsidRDefault="00F33554" w:rsidP="00926339">
            <w:pPr>
              <w:pStyle w:val="Domains"/>
              <w:rPr>
                <w:sz w:val="16"/>
              </w:rPr>
            </w:pPr>
            <w:r w:rsidRPr="00EC3AD6">
              <w:sym w:font="Wingdings 2" w:char="F050"/>
            </w: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pPr>
          </w:p>
        </w:tc>
      </w:tr>
      <w:tr w:rsidR="00F33554" w:rsidRPr="00EC3AD6" w:rsidTr="00DD3454">
        <w:trPr>
          <w:trHeight w:val="244"/>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5+</w:t>
            </w:r>
          </w:p>
        </w:tc>
        <w:tc>
          <w:tcPr>
            <w:tcW w:w="901" w:type="dxa"/>
            <w:tcBorders>
              <w:left w:val="double" w:sz="4" w:space="0" w:color="auto"/>
            </w:tcBorders>
            <w:vAlign w:val="center"/>
          </w:tcPr>
          <w:p w:rsidR="00F33554" w:rsidRDefault="00F33554" w:rsidP="00926339">
            <w:pPr>
              <w:pStyle w:val="Domains"/>
            </w:pPr>
          </w:p>
        </w:tc>
        <w:tc>
          <w:tcPr>
            <w:tcW w:w="1344" w:type="dxa"/>
            <w:vAlign w:val="center"/>
          </w:tcPr>
          <w:p w:rsidR="00F33554" w:rsidRDefault="00F33554" w:rsidP="00926339">
            <w:pPr>
              <w:pStyle w:val="Domains"/>
            </w:pPr>
          </w:p>
        </w:tc>
        <w:tc>
          <w:tcPr>
            <w:tcW w:w="1039" w:type="dxa"/>
            <w:tcBorders>
              <w:right w:val="double" w:sz="4" w:space="0" w:color="auto"/>
            </w:tcBorders>
            <w:vAlign w:val="center"/>
          </w:tcPr>
          <w:p w:rsidR="00F33554" w:rsidRDefault="00F33554" w:rsidP="00926339">
            <w:pPr>
              <w:pStyle w:val="Domains"/>
            </w:pP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pPr>
          </w:p>
        </w:tc>
        <w:tc>
          <w:tcPr>
            <w:tcW w:w="1125" w:type="dxa"/>
            <w:shd w:val="clear" w:color="auto" w:fill="D9D9D9" w:themeFill="background1" w:themeFillShade="D9"/>
            <w:vAlign w:val="center"/>
          </w:tcPr>
          <w:p w:rsidR="00F33554" w:rsidRDefault="00F33554" w:rsidP="00926339">
            <w:pPr>
              <w:pStyle w:val="Domains"/>
            </w:pP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pPr>
          </w:p>
        </w:tc>
        <w:tc>
          <w:tcPr>
            <w:tcW w:w="1261" w:type="dxa"/>
            <w:tcBorders>
              <w:left w:val="double" w:sz="4" w:space="0" w:color="auto"/>
            </w:tcBorders>
            <w:vAlign w:val="center"/>
          </w:tcPr>
          <w:p w:rsidR="00F33554" w:rsidRDefault="00F33554" w:rsidP="00926339">
            <w:pPr>
              <w:pStyle w:val="Domains"/>
              <w:rPr>
                <w:sz w:val="16"/>
              </w:rPr>
            </w:pPr>
            <w:r w:rsidRPr="00EC3AD6">
              <w:sym w:font="Wingdings 2" w:char="F050"/>
            </w: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pPr>
          </w:p>
        </w:tc>
      </w:tr>
      <w:tr w:rsidR="00F33554" w:rsidRPr="00EC3AD6" w:rsidTr="00DD3454">
        <w:trPr>
          <w:trHeight w:val="244"/>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6+</w:t>
            </w:r>
          </w:p>
        </w:tc>
        <w:tc>
          <w:tcPr>
            <w:tcW w:w="901" w:type="dxa"/>
            <w:tcBorders>
              <w:left w:val="double" w:sz="4" w:space="0" w:color="auto"/>
            </w:tcBorders>
            <w:vAlign w:val="center"/>
          </w:tcPr>
          <w:p w:rsidR="00F33554" w:rsidRDefault="00F33554" w:rsidP="00926339">
            <w:pPr>
              <w:pStyle w:val="Domains"/>
            </w:pPr>
          </w:p>
        </w:tc>
        <w:tc>
          <w:tcPr>
            <w:tcW w:w="1344" w:type="dxa"/>
            <w:vAlign w:val="center"/>
          </w:tcPr>
          <w:p w:rsidR="00F33554" w:rsidRDefault="00F33554" w:rsidP="00926339">
            <w:pPr>
              <w:pStyle w:val="Domains"/>
            </w:pPr>
          </w:p>
        </w:tc>
        <w:tc>
          <w:tcPr>
            <w:tcW w:w="1039" w:type="dxa"/>
            <w:tcBorders>
              <w:right w:val="double" w:sz="4" w:space="0" w:color="auto"/>
            </w:tcBorders>
            <w:vAlign w:val="center"/>
          </w:tcPr>
          <w:p w:rsidR="00F33554" w:rsidRDefault="00F33554" w:rsidP="00926339">
            <w:pPr>
              <w:pStyle w:val="Domains"/>
            </w:pP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pPr>
          </w:p>
        </w:tc>
        <w:tc>
          <w:tcPr>
            <w:tcW w:w="1125" w:type="dxa"/>
            <w:shd w:val="clear" w:color="auto" w:fill="D9D9D9" w:themeFill="background1" w:themeFillShade="D9"/>
            <w:vAlign w:val="center"/>
          </w:tcPr>
          <w:p w:rsidR="00F33554" w:rsidRDefault="00F33554" w:rsidP="00926339">
            <w:pPr>
              <w:pStyle w:val="Domains"/>
            </w:pP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pPr>
          </w:p>
        </w:tc>
        <w:tc>
          <w:tcPr>
            <w:tcW w:w="1261" w:type="dxa"/>
            <w:tcBorders>
              <w:left w:val="double" w:sz="4" w:space="0" w:color="auto"/>
            </w:tcBorders>
            <w:vAlign w:val="center"/>
          </w:tcPr>
          <w:p w:rsidR="00F33554" w:rsidRDefault="00F33554" w:rsidP="00926339">
            <w:pPr>
              <w:pStyle w:val="Domains"/>
              <w:rPr>
                <w:sz w:val="16"/>
              </w:rPr>
            </w:pPr>
            <w:r w:rsidRPr="00EC3AD6">
              <w:sym w:font="Wingdings 2" w:char="F050"/>
            </w: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pPr>
          </w:p>
        </w:tc>
      </w:tr>
      <w:tr w:rsidR="00F33554" w:rsidRPr="00EC3AD6" w:rsidTr="00DD3454">
        <w:trPr>
          <w:trHeight w:val="203"/>
        </w:trPr>
        <w:tc>
          <w:tcPr>
            <w:tcW w:w="9558" w:type="dxa"/>
            <w:gridSpan w:val="9"/>
            <w:tcBorders>
              <w:left w:val="thickThinSmallGap" w:sz="24" w:space="0" w:color="auto"/>
              <w:right w:val="thinThickSmallGap" w:sz="24" w:space="0" w:color="auto"/>
            </w:tcBorders>
            <w:vAlign w:val="center"/>
          </w:tcPr>
          <w:p w:rsidR="00F33554" w:rsidRPr="00EC3AD6" w:rsidRDefault="00F33554" w:rsidP="00926339">
            <w:pPr>
              <w:pStyle w:val="Clusters"/>
            </w:pPr>
            <w:r w:rsidRPr="00EC3AD6">
              <w:t>Use complex numbers in polynomial identities and equations.</w:t>
            </w:r>
          </w:p>
        </w:tc>
      </w:tr>
      <w:tr w:rsidR="00F33554" w:rsidRPr="00EC3AD6" w:rsidTr="00DD3454">
        <w:trPr>
          <w:trHeight w:val="244"/>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7</w:t>
            </w:r>
          </w:p>
        </w:tc>
        <w:tc>
          <w:tcPr>
            <w:tcW w:w="901" w:type="dxa"/>
            <w:tcBorders>
              <w:left w:val="double" w:sz="4" w:space="0" w:color="auto"/>
            </w:tcBorders>
            <w:vAlign w:val="center"/>
          </w:tcPr>
          <w:p w:rsidR="00F33554" w:rsidRDefault="00F33554" w:rsidP="00926339">
            <w:pPr>
              <w:pStyle w:val="Domains"/>
            </w:pPr>
          </w:p>
        </w:tc>
        <w:tc>
          <w:tcPr>
            <w:tcW w:w="1344" w:type="dxa"/>
            <w:vAlign w:val="center"/>
          </w:tcPr>
          <w:p w:rsidR="00F33554" w:rsidRDefault="00F33554" w:rsidP="00926339">
            <w:pPr>
              <w:pStyle w:val="Domains"/>
            </w:pPr>
          </w:p>
        </w:tc>
        <w:tc>
          <w:tcPr>
            <w:tcW w:w="1039" w:type="dxa"/>
            <w:tcBorders>
              <w:right w:val="double" w:sz="4" w:space="0" w:color="auto"/>
            </w:tcBorders>
            <w:vAlign w:val="center"/>
          </w:tcPr>
          <w:p w:rsidR="00F33554" w:rsidRDefault="00F33554" w:rsidP="00926339">
            <w:pPr>
              <w:pStyle w:val="Domains"/>
              <w:rPr>
                <w:sz w:val="16"/>
              </w:rPr>
            </w:pPr>
            <w:r w:rsidRPr="00EC3AD6">
              <w:sym w:font="Wingdings 2" w:char="F050"/>
            </w: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pPr>
          </w:p>
        </w:tc>
        <w:tc>
          <w:tcPr>
            <w:tcW w:w="1125" w:type="dxa"/>
            <w:shd w:val="clear" w:color="auto" w:fill="D9D9D9" w:themeFill="background1" w:themeFillShade="D9"/>
            <w:vAlign w:val="center"/>
          </w:tcPr>
          <w:p w:rsidR="00F33554" w:rsidRDefault="00F33554" w:rsidP="00926339">
            <w:pPr>
              <w:pStyle w:val="Domains"/>
              <w:rPr>
                <w:sz w:val="16"/>
              </w:rPr>
            </w:pPr>
            <w:r w:rsidRPr="00EC3AD6">
              <w:sym w:font="Wingdings 2" w:char="F050"/>
            </w: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pPr>
          </w:p>
        </w:tc>
        <w:tc>
          <w:tcPr>
            <w:tcW w:w="1261" w:type="dxa"/>
            <w:tcBorders>
              <w:left w:val="double" w:sz="4" w:space="0" w:color="auto"/>
            </w:tcBorders>
            <w:vAlign w:val="center"/>
          </w:tcPr>
          <w:p w:rsidR="00F33554" w:rsidRDefault="00F33554" w:rsidP="00926339">
            <w:pPr>
              <w:pStyle w:val="Domains"/>
            </w:pP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pPr>
          </w:p>
        </w:tc>
      </w:tr>
      <w:tr w:rsidR="00F33554" w:rsidRPr="00EC3AD6" w:rsidTr="00DD3454">
        <w:trPr>
          <w:trHeight w:val="244"/>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8+</w:t>
            </w:r>
          </w:p>
        </w:tc>
        <w:tc>
          <w:tcPr>
            <w:tcW w:w="901" w:type="dxa"/>
            <w:tcBorders>
              <w:left w:val="double" w:sz="4" w:space="0" w:color="auto"/>
            </w:tcBorders>
            <w:vAlign w:val="center"/>
          </w:tcPr>
          <w:p w:rsidR="00F33554" w:rsidRDefault="00F33554" w:rsidP="00926339">
            <w:pPr>
              <w:pStyle w:val="Domains"/>
            </w:pPr>
          </w:p>
        </w:tc>
        <w:tc>
          <w:tcPr>
            <w:tcW w:w="1344" w:type="dxa"/>
            <w:vAlign w:val="center"/>
          </w:tcPr>
          <w:p w:rsidR="00F33554" w:rsidRDefault="00F33554" w:rsidP="00926339">
            <w:pPr>
              <w:pStyle w:val="Domains"/>
            </w:pPr>
          </w:p>
        </w:tc>
        <w:tc>
          <w:tcPr>
            <w:tcW w:w="1039" w:type="dxa"/>
            <w:tcBorders>
              <w:right w:val="double" w:sz="4" w:space="0" w:color="auto"/>
            </w:tcBorders>
            <w:vAlign w:val="center"/>
          </w:tcPr>
          <w:p w:rsidR="00F33554" w:rsidRDefault="00F33554" w:rsidP="00926339">
            <w:pPr>
              <w:pStyle w:val="Domains"/>
              <w:rPr>
                <w:sz w:val="16"/>
              </w:rPr>
            </w:pPr>
            <w:r w:rsidRPr="00EC3AD6">
              <w:sym w:font="Wingdings 2" w:char="F050"/>
            </w: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pPr>
          </w:p>
        </w:tc>
        <w:tc>
          <w:tcPr>
            <w:tcW w:w="1125" w:type="dxa"/>
            <w:shd w:val="clear" w:color="auto" w:fill="D9D9D9" w:themeFill="background1" w:themeFillShade="D9"/>
          </w:tcPr>
          <w:p w:rsidR="00F33554" w:rsidRDefault="00F33554" w:rsidP="00926339">
            <w:pPr>
              <w:pStyle w:val="Domains"/>
            </w:pP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rPr>
                <w:sz w:val="16"/>
              </w:rPr>
            </w:pPr>
            <w:r w:rsidRPr="00EC3AD6">
              <w:sym w:font="Wingdings 2" w:char="F050"/>
            </w:r>
          </w:p>
        </w:tc>
        <w:tc>
          <w:tcPr>
            <w:tcW w:w="1261" w:type="dxa"/>
            <w:tcBorders>
              <w:left w:val="double" w:sz="4" w:space="0" w:color="auto"/>
            </w:tcBorders>
            <w:vAlign w:val="center"/>
          </w:tcPr>
          <w:p w:rsidR="00F33554" w:rsidRDefault="00F33554" w:rsidP="00926339">
            <w:pPr>
              <w:pStyle w:val="Domains"/>
              <w:rPr>
                <w:sz w:val="16"/>
              </w:rPr>
            </w:pPr>
            <w:r w:rsidRPr="00EC3AD6">
              <w:sym w:font="Wingdings 2" w:char="F050"/>
            </w: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pPr>
          </w:p>
        </w:tc>
      </w:tr>
      <w:tr w:rsidR="00F33554" w:rsidRPr="00EC3AD6" w:rsidTr="00DD3454">
        <w:trPr>
          <w:trHeight w:val="244"/>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9+</w:t>
            </w:r>
          </w:p>
        </w:tc>
        <w:tc>
          <w:tcPr>
            <w:tcW w:w="901" w:type="dxa"/>
            <w:tcBorders>
              <w:left w:val="double" w:sz="4" w:space="0" w:color="auto"/>
            </w:tcBorders>
            <w:vAlign w:val="center"/>
          </w:tcPr>
          <w:p w:rsidR="00F33554" w:rsidRDefault="00F33554" w:rsidP="00926339">
            <w:pPr>
              <w:pStyle w:val="Domains"/>
            </w:pPr>
          </w:p>
        </w:tc>
        <w:tc>
          <w:tcPr>
            <w:tcW w:w="1344" w:type="dxa"/>
            <w:vAlign w:val="center"/>
          </w:tcPr>
          <w:p w:rsidR="00F33554" w:rsidRDefault="00F33554" w:rsidP="00926339">
            <w:pPr>
              <w:pStyle w:val="Domains"/>
            </w:pPr>
          </w:p>
        </w:tc>
        <w:tc>
          <w:tcPr>
            <w:tcW w:w="1039" w:type="dxa"/>
            <w:tcBorders>
              <w:right w:val="double" w:sz="4" w:space="0" w:color="auto"/>
            </w:tcBorders>
            <w:vAlign w:val="center"/>
          </w:tcPr>
          <w:p w:rsidR="00F33554" w:rsidRDefault="00F33554" w:rsidP="00926339">
            <w:pPr>
              <w:pStyle w:val="Domains"/>
              <w:rPr>
                <w:sz w:val="16"/>
              </w:rPr>
            </w:pPr>
            <w:r w:rsidRPr="00EC3AD6">
              <w:sym w:font="Wingdings 2" w:char="F050"/>
            </w: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pPr>
          </w:p>
        </w:tc>
        <w:tc>
          <w:tcPr>
            <w:tcW w:w="1125" w:type="dxa"/>
            <w:shd w:val="clear" w:color="auto" w:fill="D9D9D9" w:themeFill="background1" w:themeFillShade="D9"/>
          </w:tcPr>
          <w:p w:rsidR="00F33554" w:rsidRDefault="00F33554" w:rsidP="00926339">
            <w:pPr>
              <w:pStyle w:val="Domains"/>
            </w:pP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rPr>
                <w:sz w:val="16"/>
              </w:rPr>
            </w:pPr>
            <w:r w:rsidRPr="00EC3AD6">
              <w:sym w:font="Wingdings 2" w:char="F050"/>
            </w:r>
          </w:p>
        </w:tc>
        <w:tc>
          <w:tcPr>
            <w:tcW w:w="1261" w:type="dxa"/>
            <w:tcBorders>
              <w:left w:val="double" w:sz="4" w:space="0" w:color="auto"/>
            </w:tcBorders>
            <w:vAlign w:val="center"/>
          </w:tcPr>
          <w:p w:rsidR="00F33554" w:rsidRDefault="00F33554" w:rsidP="00926339">
            <w:pPr>
              <w:pStyle w:val="Domains"/>
              <w:rPr>
                <w:sz w:val="16"/>
              </w:rPr>
            </w:pPr>
            <w:r w:rsidRPr="00EC3AD6">
              <w:sym w:font="Wingdings 2" w:char="F050"/>
            </w: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pPr>
          </w:p>
        </w:tc>
      </w:tr>
      <w:tr w:rsidR="00F33554" w:rsidRPr="00EC3AD6" w:rsidTr="00DD3454">
        <w:trPr>
          <w:trHeight w:val="244"/>
        </w:trPr>
        <w:tc>
          <w:tcPr>
            <w:tcW w:w="9558" w:type="dxa"/>
            <w:gridSpan w:val="9"/>
            <w:tcBorders>
              <w:left w:val="thickThinSmallGap" w:sz="24" w:space="0" w:color="auto"/>
              <w:right w:val="thinThickSmallGap" w:sz="24" w:space="0" w:color="auto"/>
            </w:tcBorders>
            <w:vAlign w:val="center"/>
          </w:tcPr>
          <w:p w:rsidR="00F33554" w:rsidRDefault="00F33554" w:rsidP="00926339">
            <w:pPr>
              <w:pStyle w:val="Domains"/>
            </w:pPr>
            <w:r w:rsidRPr="00EC3AD6">
              <w:t>Vector and Matrix Quantities  (N-VM)</w:t>
            </w:r>
          </w:p>
        </w:tc>
      </w:tr>
      <w:tr w:rsidR="00F33554" w:rsidRPr="00EC3AD6" w:rsidTr="00DD3454">
        <w:trPr>
          <w:trHeight w:val="203"/>
        </w:trPr>
        <w:tc>
          <w:tcPr>
            <w:tcW w:w="9558" w:type="dxa"/>
            <w:gridSpan w:val="9"/>
            <w:tcBorders>
              <w:left w:val="thickThinSmallGap" w:sz="24" w:space="0" w:color="auto"/>
              <w:right w:val="thinThickSmallGap" w:sz="24" w:space="0" w:color="auto"/>
            </w:tcBorders>
            <w:vAlign w:val="center"/>
          </w:tcPr>
          <w:p w:rsidR="00F33554" w:rsidRPr="00EC3AD6" w:rsidRDefault="00F33554" w:rsidP="00926339">
            <w:pPr>
              <w:pStyle w:val="Clusters"/>
            </w:pPr>
            <w:r w:rsidRPr="00EC3AD6">
              <w:t>Represent and model with vector quantities.</w:t>
            </w:r>
          </w:p>
        </w:tc>
      </w:tr>
      <w:tr w:rsidR="00F33554" w:rsidRPr="00EC3AD6" w:rsidTr="00DD3454">
        <w:trPr>
          <w:trHeight w:val="244"/>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1+</w:t>
            </w:r>
          </w:p>
        </w:tc>
        <w:tc>
          <w:tcPr>
            <w:tcW w:w="901" w:type="dxa"/>
            <w:tcBorders>
              <w:left w:val="double" w:sz="4" w:space="0" w:color="auto"/>
            </w:tcBorders>
            <w:vAlign w:val="center"/>
          </w:tcPr>
          <w:p w:rsidR="00F33554" w:rsidRDefault="00F33554" w:rsidP="00926339">
            <w:pPr>
              <w:pStyle w:val="Domains"/>
            </w:pPr>
          </w:p>
        </w:tc>
        <w:tc>
          <w:tcPr>
            <w:tcW w:w="1344" w:type="dxa"/>
            <w:vAlign w:val="center"/>
          </w:tcPr>
          <w:p w:rsidR="00F33554" w:rsidRDefault="00F33554" w:rsidP="00926339">
            <w:pPr>
              <w:pStyle w:val="Domains"/>
            </w:pPr>
          </w:p>
        </w:tc>
        <w:tc>
          <w:tcPr>
            <w:tcW w:w="1039" w:type="dxa"/>
            <w:tcBorders>
              <w:right w:val="double" w:sz="4" w:space="0" w:color="auto"/>
            </w:tcBorders>
            <w:vAlign w:val="center"/>
          </w:tcPr>
          <w:p w:rsidR="00F33554" w:rsidRDefault="00F33554" w:rsidP="00926339">
            <w:pPr>
              <w:pStyle w:val="Domains"/>
              <w:rPr>
                <w:sz w:val="16"/>
              </w:rPr>
            </w:pPr>
            <w:r w:rsidRPr="00EC3AD6">
              <w:sym w:font="Wingdings 2" w:char="F050"/>
            </w: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pPr>
          </w:p>
        </w:tc>
        <w:tc>
          <w:tcPr>
            <w:tcW w:w="1125" w:type="dxa"/>
            <w:shd w:val="clear" w:color="auto" w:fill="D9D9D9" w:themeFill="background1" w:themeFillShade="D9"/>
            <w:vAlign w:val="center"/>
          </w:tcPr>
          <w:p w:rsidR="00F33554" w:rsidRDefault="00F33554" w:rsidP="00926339">
            <w:pPr>
              <w:pStyle w:val="Domains"/>
            </w:pP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pPr>
            <w:r w:rsidRPr="00EC3AD6">
              <w:sym w:font="Wingdings 2" w:char="F050"/>
            </w:r>
          </w:p>
        </w:tc>
        <w:tc>
          <w:tcPr>
            <w:tcW w:w="1261" w:type="dxa"/>
            <w:tcBorders>
              <w:left w:val="double" w:sz="4" w:space="0" w:color="auto"/>
            </w:tcBorders>
            <w:vAlign w:val="center"/>
          </w:tcPr>
          <w:p w:rsidR="00F33554" w:rsidRDefault="00F33554" w:rsidP="00926339">
            <w:pPr>
              <w:pStyle w:val="Domains"/>
              <w:rPr>
                <w:sz w:val="16"/>
              </w:rPr>
            </w:pPr>
            <w:r w:rsidRPr="00EC3AD6">
              <w:sym w:font="Wingdings 2" w:char="F050"/>
            </w: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rPr>
                <w:sz w:val="16"/>
              </w:rPr>
            </w:pPr>
            <w:r w:rsidRPr="00EC3AD6">
              <w:sym w:font="Wingdings 2" w:char="F050"/>
            </w:r>
          </w:p>
        </w:tc>
      </w:tr>
      <w:tr w:rsidR="00F33554" w:rsidRPr="00EC3AD6" w:rsidTr="00DD3454">
        <w:trPr>
          <w:trHeight w:val="244"/>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2+</w:t>
            </w:r>
          </w:p>
        </w:tc>
        <w:tc>
          <w:tcPr>
            <w:tcW w:w="901" w:type="dxa"/>
            <w:tcBorders>
              <w:left w:val="double" w:sz="4" w:space="0" w:color="auto"/>
            </w:tcBorders>
            <w:vAlign w:val="center"/>
          </w:tcPr>
          <w:p w:rsidR="00F33554" w:rsidRDefault="00F33554" w:rsidP="00926339">
            <w:pPr>
              <w:pStyle w:val="Domains"/>
            </w:pPr>
          </w:p>
        </w:tc>
        <w:tc>
          <w:tcPr>
            <w:tcW w:w="1344" w:type="dxa"/>
            <w:vAlign w:val="center"/>
          </w:tcPr>
          <w:p w:rsidR="00F33554" w:rsidRDefault="00F33554" w:rsidP="00926339">
            <w:pPr>
              <w:pStyle w:val="Domains"/>
            </w:pPr>
          </w:p>
        </w:tc>
        <w:tc>
          <w:tcPr>
            <w:tcW w:w="1039" w:type="dxa"/>
            <w:tcBorders>
              <w:right w:val="double" w:sz="4" w:space="0" w:color="auto"/>
            </w:tcBorders>
            <w:vAlign w:val="center"/>
          </w:tcPr>
          <w:p w:rsidR="00F33554" w:rsidRDefault="00F33554" w:rsidP="00926339">
            <w:pPr>
              <w:pStyle w:val="Domains"/>
            </w:pP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pPr>
          </w:p>
        </w:tc>
        <w:tc>
          <w:tcPr>
            <w:tcW w:w="1125" w:type="dxa"/>
            <w:shd w:val="clear" w:color="auto" w:fill="D9D9D9" w:themeFill="background1" w:themeFillShade="D9"/>
            <w:vAlign w:val="center"/>
          </w:tcPr>
          <w:p w:rsidR="00F33554" w:rsidRDefault="00F33554" w:rsidP="00926339">
            <w:pPr>
              <w:pStyle w:val="Domains"/>
            </w:pP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pPr>
          </w:p>
        </w:tc>
        <w:tc>
          <w:tcPr>
            <w:tcW w:w="1261" w:type="dxa"/>
            <w:tcBorders>
              <w:left w:val="double" w:sz="4" w:space="0" w:color="auto"/>
            </w:tcBorders>
            <w:vAlign w:val="center"/>
          </w:tcPr>
          <w:p w:rsidR="00F33554" w:rsidRDefault="00F33554" w:rsidP="00926339">
            <w:pPr>
              <w:pStyle w:val="Domains"/>
              <w:rPr>
                <w:sz w:val="16"/>
              </w:rPr>
            </w:pPr>
            <w:r w:rsidRPr="00EC3AD6">
              <w:sym w:font="Wingdings 2" w:char="F050"/>
            </w: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rPr>
                <w:sz w:val="16"/>
              </w:rPr>
            </w:pPr>
            <w:r w:rsidRPr="00EC3AD6">
              <w:sym w:font="Wingdings 2" w:char="F050"/>
            </w:r>
          </w:p>
        </w:tc>
      </w:tr>
      <w:tr w:rsidR="00F33554" w:rsidRPr="00EC3AD6" w:rsidTr="00DD3454">
        <w:trPr>
          <w:trHeight w:val="244"/>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3+</w:t>
            </w:r>
          </w:p>
        </w:tc>
        <w:tc>
          <w:tcPr>
            <w:tcW w:w="901" w:type="dxa"/>
            <w:tcBorders>
              <w:left w:val="double" w:sz="4" w:space="0" w:color="auto"/>
            </w:tcBorders>
            <w:vAlign w:val="center"/>
          </w:tcPr>
          <w:p w:rsidR="00F33554" w:rsidRDefault="00F33554" w:rsidP="00926339">
            <w:pPr>
              <w:pStyle w:val="Domains"/>
            </w:pPr>
          </w:p>
        </w:tc>
        <w:tc>
          <w:tcPr>
            <w:tcW w:w="1344" w:type="dxa"/>
            <w:vAlign w:val="center"/>
          </w:tcPr>
          <w:p w:rsidR="00F33554" w:rsidRDefault="00F33554" w:rsidP="00926339">
            <w:pPr>
              <w:pStyle w:val="Domains"/>
            </w:pPr>
          </w:p>
        </w:tc>
        <w:tc>
          <w:tcPr>
            <w:tcW w:w="1039" w:type="dxa"/>
            <w:tcBorders>
              <w:right w:val="double" w:sz="4" w:space="0" w:color="auto"/>
            </w:tcBorders>
            <w:vAlign w:val="center"/>
          </w:tcPr>
          <w:p w:rsidR="00F33554" w:rsidRDefault="00F33554" w:rsidP="00926339">
            <w:pPr>
              <w:pStyle w:val="Domains"/>
              <w:rPr>
                <w:sz w:val="16"/>
              </w:rPr>
            </w:pPr>
            <w:r w:rsidRPr="00EC3AD6">
              <w:sym w:font="Wingdings 2" w:char="F050"/>
            </w: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pPr>
          </w:p>
        </w:tc>
        <w:tc>
          <w:tcPr>
            <w:tcW w:w="1125" w:type="dxa"/>
            <w:shd w:val="clear" w:color="auto" w:fill="D9D9D9" w:themeFill="background1" w:themeFillShade="D9"/>
            <w:vAlign w:val="center"/>
          </w:tcPr>
          <w:p w:rsidR="00F33554" w:rsidRDefault="00F33554" w:rsidP="00926339">
            <w:pPr>
              <w:pStyle w:val="Domains"/>
            </w:pP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pPr>
            <w:r w:rsidRPr="00EC3AD6">
              <w:sym w:font="Wingdings 2" w:char="F050"/>
            </w:r>
          </w:p>
        </w:tc>
        <w:tc>
          <w:tcPr>
            <w:tcW w:w="1261" w:type="dxa"/>
            <w:tcBorders>
              <w:left w:val="double" w:sz="4" w:space="0" w:color="auto"/>
            </w:tcBorders>
            <w:vAlign w:val="center"/>
          </w:tcPr>
          <w:p w:rsidR="00F33554" w:rsidRDefault="00F33554" w:rsidP="00926339">
            <w:pPr>
              <w:pStyle w:val="Domains"/>
              <w:rPr>
                <w:sz w:val="16"/>
              </w:rPr>
            </w:pPr>
            <w:r w:rsidRPr="00EC3AD6">
              <w:sym w:font="Wingdings 2" w:char="F050"/>
            </w: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rPr>
                <w:sz w:val="16"/>
              </w:rPr>
            </w:pPr>
            <w:r w:rsidRPr="00EC3AD6">
              <w:sym w:font="Wingdings 2" w:char="F050"/>
            </w:r>
          </w:p>
        </w:tc>
      </w:tr>
      <w:tr w:rsidR="00F33554" w:rsidRPr="00EC3AD6" w:rsidTr="00DD3454">
        <w:trPr>
          <w:trHeight w:val="203"/>
        </w:trPr>
        <w:tc>
          <w:tcPr>
            <w:tcW w:w="9558" w:type="dxa"/>
            <w:gridSpan w:val="9"/>
            <w:tcBorders>
              <w:left w:val="thickThinSmallGap" w:sz="24" w:space="0" w:color="auto"/>
              <w:right w:val="thinThickSmallGap" w:sz="24" w:space="0" w:color="auto"/>
            </w:tcBorders>
            <w:vAlign w:val="center"/>
          </w:tcPr>
          <w:p w:rsidR="00F33554" w:rsidRPr="00EC3AD6" w:rsidRDefault="00F33554" w:rsidP="00926339">
            <w:pPr>
              <w:pStyle w:val="Clusters"/>
            </w:pPr>
            <w:r w:rsidRPr="00EC3AD6">
              <w:t>Perform operations on vectors.</w:t>
            </w:r>
          </w:p>
        </w:tc>
      </w:tr>
      <w:tr w:rsidR="00F33554" w:rsidRPr="00EC3AD6" w:rsidTr="00DD3454">
        <w:trPr>
          <w:trHeight w:val="935"/>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4+</w:t>
            </w:r>
          </w:p>
          <w:p w:rsidR="00F33554" w:rsidRDefault="00F33554" w:rsidP="00926339">
            <w:pPr>
              <w:pStyle w:val="Domains"/>
            </w:pPr>
            <w:r w:rsidRPr="00EC3AD6">
              <w:t>a+</w:t>
            </w:r>
          </w:p>
          <w:p w:rsidR="00F33554" w:rsidRDefault="00F33554" w:rsidP="00926339">
            <w:pPr>
              <w:pStyle w:val="Domains"/>
            </w:pPr>
            <w:r w:rsidRPr="00EC3AD6">
              <w:t>b+</w:t>
            </w:r>
          </w:p>
          <w:p w:rsidR="00F33554" w:rsidRDefault="00F33554" w:rsidP="00926339">
            <w:pPr>
              <w:pStyle w:val="Domains"/>
              <w:rPr>
                <w:sz w:val="16"/>
              </w:rPr>
            </w:pPr>
            <w:r w:rsidRPr="00EC3AD6">
              <w:t>c+</w:t>
            </w:r>
          </w:p>
        </w:tc>
        <w:tc>
          <w:tcPr>
            <w:tcW w:w="901" w:type="dxa"/>
            <w:tcBorders>
              <w:left w:val="double" w:sz="4" w:space="0" w:color="auto"/>
            </w:tcBorders>
            <w:vAlign w:val="center"/>
          </w:tcPr>
          <w:p w:rsidR="00F33554" w:rsidRDefault="00F33554" w:rsidP="00926339">
            <w:pPr>
              <w:pStyle w:val="Domains"/>
            </w:pPr>
          </w:p>
        </w:tc>
        <w:tc>
          <w:tcPr>
            <w:tcW w:w="1344" w:type="dxa"/>
            <w:vAlign w:val="center"/>
          </w:tcPr>
          <w:p w:rsidR="00F33554" w:rsidRDefault="00F33554" w:rsidP="00926339">
            <w:pPr>
              <w:pStyle w:val="Domains"/>
            </w:pPr>
          </w:p>
        </w:tc>
        <w:tc>
          <w:tcPr>
            <w:tcW w:w="1039" w:type="dxa"/>
            <w:tcBorders>
              <w:right w:val="double" w:sz="4" w:space="0" w:color="auto"/>
            </w:tcBorders>
            <w:vAlign w:val="center"/>
          </w:tcPr>
          <w:p w:rsidR="00F33554" w:rsidRDefault="00F33554" w:rsidP="00926339">
            <w:pPr>
              <w:pStyle w:val="Domains"/>
            </w:pP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pPr>
          </w:p>
        </w:tc>
        <w:tc>
          <w:tcPr>
            <w:tcW w:w="1125" w:type="dxa"/>
            <w:shd w:val="clear" w:color="auto" w:fill="D9D9D9" w:themeFill="background1" w:themeFillShade="D9"/>
            <w:vAlign w:val="center"/>
          </w:tcPr>
          <w:p w:rsidR="00F33554" w:rsidRDefault="00F33554" w:rsidP="00926339">
            <w:pPr>
              <w:pStyle w:val="Domains"/>
            </w:pP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pPr>
          </w:p>
        </w:tc>
        <w:tc>
          <w:tcPr>
            <w:tcW w:w="1261" w:type="dxa"/>
            <w:tcBorders>
              <w:left w:val="double" w:sz="4" w:space="0" w:color="auto"/>
            </w:tcBorders>
            <w:vAlign w:val="center"/>
          </w:tcPr>
          <w:p w:rsidR="00F33554" w:rsidRDefault="00F33554" w:rsidP="00926339">
            <w:pPr>
              <w:pStyle w:val="Domains"/>
              <w:rPr>
                <w:sz w:val="16"/>
              </w:rPr>
            </w:pPr>
            <w:r w:rsidRPr="00EC3AD6">
              <w:sym w:font="Wingdings 2" w:char="F050"/>
            </w:r>
          </w:p>
          <w:p w:rsidR="00F33554" w:rsidRDefault="00F33554" w:rsidP="00926339">
            <w:pPr>
              <w:pStyle w:val="Domains"/>
              <w:rPr>
                <w:sz w:val="16"/>
              </w:rPr>
            </w:pPr>
            <w:r w:rsidRPr="00EC3AD6">
              <w:sym w:font="Wingdings 2" w:char="F050"/>
            </w:r>
          </w:p>
          <w:p w:rsidR="00F33554" w:rsidRDefault="00F33554" w:rsidP="00926339">
            <w:pPr>
              <w:pStyle w:val="Domains"/>
              <w:rPr>
                <w:sz w:val="16"/>
              </w:rPr>
            </w:pPr>
            <w:r w:rsidRPr="00EC3AD6">
              <w:sym w:font="Wingdings 2" w:char="F050"/>
            </w:r>
          </w:p>
          <w:p w:rsidR="00F33554" w:rsidRDefault="00F33554" w:rsidP="00926339">
            <w:pPr>
              <w:pStyle w:val="Domains"/>
              <w:rPr>
                <w:sz w:val="16"/>
              </w:rPr>
            </w:pPr>
            <w:r w:rsidRPr="00EC3AD6">
              <w:sym w:font="Wingdings 2" w:char="F050"/>
            </w: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pPr>
          </w:p>
        </w:tc>
      </w:tr>
      <w:tr w:rsidR="00F33554" w:rsidRPr="00EC3AD6" w:rsidTr="00DD3454">
        <w:trPr>
          <w:trHeight w:val="691"/>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5+</w:t>
            </w:r>
          </w:p>
          <w:p w:rsidR="00F33554" w:rsidRDefault="00F33554" w:rsidP="00926339">
            <w:pPr>
              <w:pStyle w:val="Domains"/>
            </w:pPr>
            <w:r w:rsidRPr="00EC3AD6">
              <w:t>a+</w:t>
            </w:r>
          </w:p>
          <w:p w:rsidR="00F33554" w:rsidRDefault="00F33554" w:rsidP="00926339">
            <w:pPr>
              <w:pStyle w:val="Domains"/>
            </w:pPr>
            <w:r w:rsidRPr="00EC3AD6">
              <w:t>b+</w:t>
            </w:r>
          </w:p>
        </w:tc>
        <w:tc>
          <w:tcPr>
            <w:tcW w:w="901" w:type="dxa"/>
            <w:tcBorders>
              <w:left w:val="double" w:sz="4" w:space="0" w:color="auto"/>
            </w:tcBorders>
            <w:vAlign w:val="center"/>
          </w:tcPr>
          <w:p w:rsidR="00F33554" w:rsidRDefault="00F33554" w:rsidP="00926339">
            <w:pPr>
              <w:pStyle w:val="Domains"/>
            </w:pPr>
          </w:p>
        </w:tc>
        <w:tc>
          <w:tcPr>
            <w:tcW w:w="1344" w:type="dxa"/>
            <w:vAlign w:val="center"/>
          </w:tcPr>
          <w:p w:rsidR="00F33554" w:rsidRDefault="00F33554" w:rsidP="00926339">
            <w:pPr>
              <w:pStyle w:val="Domains"/>
            </w:pPr>
          </w:p>
        </w:tc>
        <w:tc>
          <w:tcPr>
            <w:tcW w:w="1039" w:type="dxa"/>
            <w:tcBorders>
              <w:right w:val="double" w:sz="4" w:space="0" w:color="auto"/>
            </w:tcBorders>
            <w:vAlign w:val="center"/>
          </w:tcPr>
          <w:p w:rsidR="00F33554" w:rsidRDefault="00F33554" w:rsidP="00926339">
            <w:pPr>
              <w:pStyle w:val="Domains"/>
            </w:pP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pPr>
          </w:p>
        </w:tc>
        <w:tc>
          <w:tcPr>
            <w:tcW w:w="1125" w:type="dxa"/>
            <w:shd w:val="clear" w:color="auto" w:fill="D9D9D9" w:themeFill="background1" w:themeFillShade="D9"/>
            <w:vAlign w:val="center"/>
          </w:tcPr>
          <w:p w:rsidR="00F33554" w:rsidRDefault="00F33554" w:rsidP="00926339">
            <w:pPr>
              <w:pStyle w:val="Domains"/>
            </w:pP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pPr>
          </w:p>
        </w:tc>
        <w:tc>
          <w:tcPr>
            <w:tcW w:w="1261" w:type="dxa"/>
            <w:tcBorders>
              <w:left w:val="double" w:sz="4" w:space="0" w:color="auto"/>
            </w:tcBorders>
            <w:vAlign w:val="center"/>
          </w:tcPr>
          <w:p w:rsidR="00F33554" w:rsidRDefault="00F33554" w:rsidP="00926339">
            <w:pPr>
              <w:pStyle w:val="Domains"/>
              <w:rPr>
                <w:sz w:val="16"/>
              </w:rPr>
            </w:pPr>
            <w:r w:rsidRPr="00EC3AD6">
              <w:sym w:font="Wingdings 2" w:char="F050"/>
            </w:r>
          </w:p>
          <w:p w:rsidR="00F33554" w:rsidRDefault="00F33554" w:rsidP="00926339">
            <w:pPr>
              <w:pStyle w:val="Domains"/>
              <w:rPr>
                <w:sz w:val="16"/>
              </w:rPr>
            </w:pPr>
            <w:r w:rsidRPr="00EC3AD6">
              <w:sym w:font="Wingdings 2" w:char="F050"/>
            </w:r>
          </w:p>
          <w:p w:rsidR="00F33554" w:rsidRDefault="00F33554" w:rsidP="00926339">
            <w:pPr>
              <w:pStyle w:val="Domains"/>
              <w:rPr>
                <w:sz w:val="16"/>
              </w:rPr>
            </w:pPr>
            <w:r w:rsidRPr="00EC3AD6">
              <w:sym w:font="Wingdings 2" w:char="F050"/>
            </w: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pPr>
          </w:p>
        </w:tc>
      </w:tr>
    </w:tbl>
    <w:p w:rsidR="00C152A6" w:rsidRDefault="00C152A6">
      <w:r>
        <w:rPr>
          <w:b/>
        </w:rPr>
        <w:br w:type="page"/>
      </w:r>
    </w:p>
    <w:tbl>
      <w:tblPr>
        <w:tblpPr w:leftFromText="180" w:rightFromText="180" w:vertAnchor="page" w:horzAnchor="margin" w:tblpY="13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7"/>
        <w:gridCol w:w="901"/>
        <w:gridCol w:w="1344"/>
        <w:gridCol w:w="1039"/>
        <w:gridCol w:w="1126"/>
        <w:gridCol w:w="1125"/>
        <w:gridCol w:w="1125"/>
        <w:gridCol w:w="1261"/>
        <w:gridCol w:w="990"/>
      </w:tblGrid>
      <w:tr w:rsidR="00F33554" w:rsidRPr="00EC3AD6" w:rsidTr="00F33554">
        <w:trPr>
          <w:trHeight w:val="203"/>
        </w:trPr>
        <w:tc>
          <w:tcPr>
            <w:tcW w:w="9558" w:type="dxa"/>
            <w:gridSpan w:val="9"/>
            <w:tcBorders>
              <w:left w:val="thickThinSmallGap" w:sz="24" w:space="0" w:color="auto"/>
              <w:right w:val="thinThickSmallGap" w:sz="24" w:space="0" w:color="auto"/>
            </w:tcBorders>
            <w:vAlign w:val="center"/>
          </w:tcPr>
          <w:p w:rsidR="00F33554" w:rsidRPr="00EC3AD6" w:rsidRDefault="00F33554" w:rsidP="00926339">
            <w:pPr>
              <w:pStyle w:val="Clusters"/>
            </w:pPr>
            <w:r w:rsidRPr="00EC3AD6">
              <w:lastRenderedPageBreak/>
              <w:t>Perform operations on matrices and use matrices in applications.</w:t>
            </w:r>
          </w:p>
        </w:tc>
      </w:tr>
      <w:tr w:rsidR="00F33554" w:rsidRPr="00EC3AD6" w:rsidTr="00F33554">
        <w:trPr>
          <w:trHeight w:val="244"/>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6+</w:t>
            </w:r>
          </w:p>
        </w:tc>
        <w:tc>
          <w:tcPr>
            <w:tcW w:w="901" w:type="dxa"/>
            <w:tcBorders>
              <w:left w:val="double" w:sz="4" w:space="0" w:color="auto"/>
            </w:tcBorders>
            <w:vAlign w:val="center"/>
          </w:tcPr>
          <w:p w:rsidR="00F33554" w:rsidRDefault="00F33554" w:rsidP="00926339">
            <w:pPr>
              <w:pStyle w:val="Domains"/>
            </w:pPr>
          </w:p>
        </w:tc>
        <w:tc>
          <w:tcPr>
            <w:tcW w:w="1344" w:type="dxa"/>
            <w:vAlign w:val="center"/>
          </w:tcPr>
          <w:p w:rsidR="00F33554" w:rsidRDefault="00F33554" w:rsidP="00926339">
            <w:pPr>
              <w:pStyle w:val="Domains"/>
            </w:pPr>
          </w:p>
        </w:tc>
        <w:tc>
          <w:tcPr>
            <w:tcW w:w="1039" w:type="dxa"/>
            <w:tcBorders>
              <w:right w:val="double" w:sz="4" w:space="0" w:color="auto"/>
            </w:tcBorders>
            <w:vAlign w:val="center"/>
          </w:tcPr>
          <w:p w:rsidR="00F33554" w:rsidRDefault="00F33554" w:rsidP="00926339">
            <w:pPr>
              <w:pStyle w:val="Domains"/>
              <w:rPr>
                <w:sz w:val="16"/>
              </w:rPr>
            </w:pPr>
            <w:r w:rsidRPr="00EC3AD6">
              <w:sym w:font="Wingdings 2" w:char="F050"/>
            </w: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pPr>
          </w:p>
        </w:tc>
        <w:tc>
          <w:tcPr>
            <w:tcW w:w="1125" w:type="dxa"/>
            <w:shd w:val="clear" w:color="auto" w:fill="D9D9D9" w:themeFill="background1" w:themeFillShade="D9"/>
            <w:vAlign w:val="center"/>
          </w:tcPr>
          <w:p w:rsidR="00F33554" w:rsidRDefault="00F33554" w:rsidP="00926339">
            <w:pPr>
              <w:pStyle w:val="Domains"/>
            </w:pP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pPr>
            <w:r w:rsidRPr="00EC3AD6">
              <w:sym w:font="Wingdings 2" w:char="F050"/>
            </w:r>
          </w:p>
        </w:tc>
        <w:tc>
          <w:tcPr>
            <w:tcW w:w="1261" w:type="dxa"/>
            <w:tcBorders>
              <w:left w:val="double" w:sz="4" w:space="0" w:color="auto"/>
            </w:tcBorders>
            <w:vAlign w:val="center"/>
          </w:tcPr>
          <w:p w:rsidR="00F33554" w:rsidRDefault="00F33554" w:rsidP="00926339">
            <w:pPr>
              <w:pStyle w:val="Domains"/>
              <w:rPr>
                <w:sz w:val="16"/>
              </w:rPr>
            </w:pPr>
            <w:r w:rsidRPr="00EC3AD6">
              <w:sym w:font="Wingdings 2" w:char="F050"/>
            </w: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rPr>
                <w:sz w:val="16"/>
              </w:rPr>
            </w:pPr>
            <w:r w:rsidRPr="00EC3AD6">
              <w:sym w:font="Wingdings 2" w:char="F050"/>
            </w:r>
          </w:p>
        </w:tc>
      </w:tr>
      <w:tr w:rsidR="00F33554" w:rsidRPr="00EC3AD6" w:rsidTr="00F33554">
        <w:trPr>
          <w:trHeight w:val="244"/>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7+</w:t>
            </w:r>
          </w:p>
        </w:tc>
        <w:tc>
          <w:tcPr>
            <w:tcW w:w="901" w:type="dxa"/>
            <w:tcBorders>
              <w:left w:val="double" w:sz="4" w:space="0" w:color="auto"/>
            </w:tcBorders>
            <w:vAlign w:val="center"/>
          </w:tcPr>
          <w:p w:rsidR="00F33554" w:rsidRDefault="00F33554" w:rsidP="00926339">
            <w:pPr>
              <w:pStyle w:val="Domains"/>
            </w:pPr>
          </w:p>
        </w:tc>
        <w:tc>
          <w:tcPr>
            <w:tcW w:w="1344" w:type="dxa"/>
            <w:vAlign w:val="center"/>
          </w:tcPr>
          <w:p w:rsidR="00F33554" w:rsidRDefault="00F33554" w:rsidP="00926339">
            <w:pPr>
              <w:pStyle w:val="Domains"/>
            </w:pPr>
          </w:p>
        </w:tc>
        <w:tc>
          <w:tcPr>
            <w:tcW w:w="1039" w:type="dxa"/>
            <w:tcBorders>
              <w:right w:val="double" w:sz="4" w:space="0" w:color="auto"/>
            </w:tcBorders>
            <w:vAlign w:val="center"/>
          </w:tcPr>
          <w:p w:rsidR="00F33554" w:rsidRDefault="00F33554" w:rsidP="00926339">
            <w:pPr>
              <w:pStyle w:val="Domains"/>
            </w:pP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pPr>
          </w:p>
        </w:tc>
        <w:tc>
          <w:tcPr>
            <w:tcW w:w="1125" w:type="dxa"/>
            <w:shd w:val="clear" w:color="auto" w:fill="D9D9D9" w:themeFill="background1" w:themeFillShade="D9"/>
            <w:vAlign w:val="center"/>
          </w:tcPr>
          <w:p w:rsidR="00F33554" w:rsidRDefault="00F33554" w:rsidP="00926339">
            <w:pPr>
              <w:pStyle w:val="Domains"/>
            </w:pP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pPr>
          </w:p>
        </w:tc>
        <w:tc>
          <w:tcPr>
            <w:tcW w:w="1261" w:type="dxa"/>
            <w:tcBorders>
              <w:left w:val="double" w:sz="4" w:space="0" w:color="auto"/>
            </w:tcBorders>
            <w:vAlign w:val="center"/>
          </w:tcPr>
          <w:p w:rsidR="00F33554" w:rsidRDefault="00F33554" w:rsidP="00926339">
            <w:pPr>
              <w:pStyle w:val="Domains"/>
              <w:rPr>
                <w:sz w:val="16"/>
              </w:rPr>
            </w:pPr>
            <w:r w:rsidRPr="00EC3AD6">
              <w:sym w:font="Wingdings 2" w:char="F050"/>
            </w: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rPr>
                <w:sz w:val="16"/>
              </w:rPr>
            </w:pPr>
            <w:r w:rsidRPr="00EC3AD6">
              <w:sym w:font="Wingdings 2" w:char="F050"/>
            </w:r>
          </w:p>
        </w:tc>
      </w:tr>
      <w:tr w:rsidR="00F33554" w:rsidRPr="00EC3AD6" w:rsidTr="00F33554">
        <w:trPr>
          <w:trHeight w:val="244"/>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8+</w:t>
            </w:r>
          </w:p>
        </w:tc>
        <w:tc>
          <w:tcPr>
            <w:tcW w:w="901" w:type="dxa"/>
            <w:tcBorders>
              <w:left w:val="double" w:sz="4" w:space="0" w:color="auto"/>
            </w:tcBorders>
            <w:vAlign w:val="center"/>
          </w:tcPr>
          <w:p w:rsidR="00F33554" w:rsidRDefault="00F33554" w:rsidP="00926339">
            <w:pPr>
              <w:pStyle w:val="Domains"/>
            </w:pPr>
          </w:p>
        </w:tc>
        <w:tc>
          <w:tcPr>
            <w:tcW w:w="1344" w:type="dxa"/>
            <w:vAlign w:val="center"/>
          </w:tcPr>
          <w:p w:rsidR="00F33554" w:rsidRDefault="00F33554" w:rsidP="00926339">
            <w:pPr>
              <w:pStyle w:val="Domains"/>
            </w:pPr>
          </w:p>
        </w:tc>
        <w:tc>
          <w:tcPr>
            <w:tcW w:w="1039" w:type="dxa"/>
            <w:tcBorders>
              <w:right w:val="double" w:sz="4" w:space="0" w:color="auto"/>
            </w:tcBorders>
            <w:vAlign w:val="center"/>
          </w:tcPr>
          <w:p w:rsidR="00F33554" w:rsidRDefault="00F33554" w:rsidP="00926339">
            <w:pPr>
              <w:pStyle w:val="Domains"/>
              <w:rPr>
                <w:sz w:val="16"/>
              </w:rPr>
            </w:pPr>
            <w:r w:rsidRPr="00EC3AD6">
              <w:sym w:font="Wingdings 2" w:char="F050"/>
            </w: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pPr>
          </w:p>
        </w:tc>
        <w:tc>
          <w:tcPr>
            <w:tcW w:w="1125" w:type="dxa"/>
            <w:shd w:val="clear" w:color="auto" w:fill="D9D9D9" w:themeFill="background1" w:themeFillShade="D9"/>
            <w:vAlign w:val="center"/>
          </w:tcPr>
          <w:p w:rsidR="00F33554" w:rsidRDefault="00F33554" w:rsidP="00926339">
            <w:pPr>
              <w:pStyle w:val="Domains"/>
            </w:pP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pPr>
            <w:r w:rsidRPr="00EC3AD6">
              <w:sym w:font="Wingdings 2" w:char="F050"/>
            </w:r>
          </w:p>
        </w:tc>
        <w:tc>
          <w:tcPr>
            <w:tcW w:w="1261" w:type="dxa"/>
            <w:tcBorders>
              <w:left w:val="double" w:sz="4" w:space="0" w:color="auto"/>
            </w:tcBorders>
            <w:vAlign w:val="center"/>
          </w:tcPr>
          <w:p w:rsidR="00F33554" w:rsidRDefault="00F33554" w:rsidP="00926339">
            <w:pPr>
              <w:pStyle w:val="Domains"/>
              <w:rPr>
                <w:sz w:val="16"/>
              </w:rPr>
            </w:pPr>
            <w:r w:rsidRPr="00EC3AD6">
              <w:sym w:font="Wingdings 2" w:char="F050"/>
            </w: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rPr>
                <w:sz w:val="16"/>
              </w:rPr>
            </w:pPr>
            <w:r w:rsidRPr="00EC3AD6">
              <w:sym w:font="Wingdings 2" w:char="F050"/>
            </w:r>
          </w:p>
        </w:tc>
      </w:tr>
      <w:tr w:rsidR="00F33554" w:rsidRPr="00EC3AD6" w:rsidTr="00F33554">
        <w:trPr>
          <w:trHeight w:val="244"/>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9+</w:t>
            </w:r>
          </w:p>
        </w:tc>
        <w:tc>
          <w:tcPr>
            <w:tcW w:w="901" w:type="dxa"/>
            <w:tcBorders>
              <w:left w:val="double" w:sz="4" w:space="0" w:color="auto"/>
            </w:tcBorders>
            <w:vAlign w:val="center"/>
          </w:tcPr>
          <w:p w:rsidR="00F33554" w:rsidRDefault="00F33554" w:rsidP="00926339">
            <w:pPr>
              <w:pStyle w:val="Domains"/>
            </w:pPr>
          </w:p>
        </w:tc>
        <w:tc>
          <w:tcPr>
            <w:tcW w:w="1344" w:type="dxa"/>
            <w:vAlign w:val="center"/>
          </w:tcPr>
          <w:p w:rsidR="00F33554" w:rsidRDefault="00F33554" w:rsidP="00926339">
            <w:pPr>
              <w:pStyle w:val="Domains"/>
            </w:pPr>
          </w:p>
        </w:tc>
        <w:tc>
          <w:tcPr>
            <w:tcW w:w="1039" w:type="dxa"/>
            <w:tcBorders>
              <w:right w:val="double" w:sz="4" w:space="0" w:color="auto"/>
            </w:tcBorders>
            <w:vAlign w:val="center"/>
          </w:tcPr>
          <w:p w:rsidR="00F33554" w:rsidRDefault="00F33554" w:rsidP="00926339">
            <w:pPr>
              <w:pStyle w:val="Domains"/>
            </w:pP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pPr>
          </w:p>
        </w:tc>
        <w:tc>
          <w:tcPr>
            <w:tcW w:w="1125" w:type="dxa"/>
            <w:shd w:val="clear" w:color="auto" w:fill="D9D9D9" w:themeFill="background1" w:themeFillShade="D9"/>
            <w:vAlign w:val="center"/>
          </w:tcPr>
          <w:p w:rsidR="00F33554" w:rsidRDefault="00F33554" w:rsidP="00926339">
            <w:pPr>
              <w:pStyle w:val="Domains"/>
            </w:pP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pPr>
          </w:p>
        </w:tc>
        <w:tc>
          <w:tcPr>
            <w:tcW w:w="1261" w:type="dxa"/>
            <w:tcBorders>
              <w:left w:val="double" w:sz="4" w:space="0" w:color="auto"/>
            </w:tcBorders>
            <w:vAlign w:val="center"/>
          </w:tcPr>
          <w:p w:rsidR="00F33554" w:rsidRDefault="00F33554" w:rsidP="00926339">
            <w:pPr>
              <w:pStyle w:val="Domains"/>
              <w:rPr>
                <w:sz w:val="16"/>
              </w:rPr>
            </w:pPr>
            <w:r w:rsidRPr="00EC3AD6">
              <w:sym w:font="Wingdings 2" w:char="F050"/>
            </w: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rPr>
                <w:sz w:val="16"/>
              </w:rPr>
            </w:pPr>
            <w:r w:rsidRPr="00EC3AD6">
              <w:sym w:font="Wingdings 2" w:char="F050"/>
            </w:r>
          </w:p>
        </w:tc>
      </w:tr>
      <w:tr w:rsidR="00F33554" w:rsidRPr="00EC3AD6" w:rsidTr="00F33554">
        <w:trPr>
          <w:trHeight w:val="264"/>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10+</w:t>
            </w:r>
          </w:p>
        </w:tc>
        <w:tc>
          <w:tcPr>
            <w:tcW w:w="901" w:type="dxa"/>
            <w:tcBorders>
              <w:left w:val="double" w:sz="4" w:space="0" w:color="auto"/>
            </w:tcBorders>
            <w:vAlign w:val="center"/>
          </w:tcPr>
          <w:p w:rsidR="00F33554" w:rsidRDefault="00F33554" w:rsidP="00926339">
            <w:pPr>
              <w:pStyle w:val="Domains"/>
            </w:pPr>
          </w:p>
        </w:tc>
        <w:tc>
          <w:tcPr>
            <w:tcW w:w="1344" w:type="dxa"/>
            <w:vAlign w:val="center"/>
          </w:tcPr>
          <w:p w:rsidR="00F33554" w:rsidRDefault="00F33554" w:rsidP="00926339">
            <w:pPr>
              <w:pStyle w:val="Domains"/>
            </w:pPr>
          </w:p>
        </w:tc>
        <w:tc>
          <w:tcPr>
            <w:tcW w:w="1039" w:type="dxa"/>
            <w:tcBorders>
              <w:right w:val="double" w:sz="4" w:space="0" w:color="auto"/>
            </w:tcBorders>
            <w:vAlign w:val="center"/>
          </w:tcPr>
          <w:p w:rsidR="00F33554" w:rsidRDefault="00F33554" w:rsidP="00926339">
            <w:pPr>
              <w:pStyle w:val="Domains"/>
            </w:pP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pPr>
          </w:p>
        </w:tc>
        <w:tc>
          <w:tcPr>
            <w:tcW w:w="1125" w:type="dxa"/>
            <w:shd w:val="clear" w:color="auto" w:fill="D9D9D9" w:themeFill="background1" w:themeFillShade="D9"/>
            <w:vAlign w:val="center"/>
          </w:tcPr>
          <w:p w:rsidR="00F33554" w:rsidRDefault="00F33554" w:rsidP="00926339">
            <w:pPr>
              <w:pStyle w:val="Domains"/>
            </w:pP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pPr>
          </w:p>
        </w:tc>
        <w:tc>
          <w:tcPr>
            <w:tcW w:w="1261" w:type="dxa"/>
            <w:tcBorders>
              <w:left w:val="double" w:sz="4" w:space="0" w:color="auto"/>
            </w:tcBorders>
            <w:vAlign w:val="center"/>
          </w:tcPr>
          <w:p w:rsidR="00F33554" w:rsidRDefault="00F33554" w:rsidP="00926339">
            <w:pPr>
              <w:pStyle w:val="Domains"/>
              <w:rPr>
                <w:sz w:val="16"/>
              </w:rPr>
            </w:pPr>
            <w:r w:rsidRPr="00EC3AD6">
              <w:sym w:font="Wingdings 2" w:char="F050"/>
            </w: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rPr>
                <w:sz w:val="16"/>
              </w:rPr>
            </w:pPr>
            <w:r w:rsidRPr="00EC3AD6">
              <w:sym w:font="Wingdings 2" w:char="F050"/>
            </w:r>
          </w:p>
        </w:tc>
      </w:tr>
      <w:tr w:rsidR="00F33554" w:rsidRPr="00EC3AD6" w:rsidTr="00F33554">
        <w:trPr>
          <w:trHeight w:val="244"/>
        </w:trPr>
        <w:tc>
          <w:tcPr>
            <w:tcW w:w="647" w:type="dxa"/>
            <w:tcBorders>
              <w:left w:val="thickThin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11+</w:t>
            </w:r>
          </w:p>
        </w:tc>
        <w:tc>
          <w:tcPr>
            <w:tcW w:w="901" w:type="dxa"/>
            <w:tcBorders>
              <w:left w:val="double" w:sz="4" w:space="0" w:color="auto"/>
            </w:tcBorders>
            <w:vAlign w:val="center"/>
          </w:tcPr>
          <w:p w:rsidR="00F33554" w:rsidRDefault="00F33554" w:rsidP="00926339">
            <w:pPr>
              <w:pStyle w:val="Domains"/>
            </w:pPr>
          </w:p>
        </w:tc>
        <w:tc>
          <w:tcPr>
            <w:tcW w:w="1344" w:type="dxa"/>
            <w:vAlign w:val="center"/>
          </w:tcPr>
          <w:p w:rsidR="00F33554" w:rsidRDefault="00F33554" w:rsidP="00926339">
            <w:pPr>
              <w:pStyle w:val="Domains"/>
            </w:pPr>
          </w:p>
        </w:tc>
        <w:tc>
          <w:tcPr>
            <w:tcW w:w="1039" w:type="dxa"/>
            <w:tcBorders>
              <w:right w:val="double" w:sz="4" w:space="0" w:color="auto"/>
            </w:tcBorders>
            <w:vAlign w:val="center"/>
          </w:tcPr>
          <w:p w:rsidR="00F33554" w:rsidRDefault="00F33554" w:rsidP="00926339">
            <w:pPr>
              <w:pStyle w:val="Domains"/>
            </w:pPr>
          </w:p>
        </w:tc>
        <w:tc>
          <w:tcPr>
            <w:tcW w:w="1126" w:type="dxa"/>
            <w:tcBorders>
              <w:left w:val="double" w:sz="4" w:space="0" w:color="auto"/>
            </w:tcBorders>
            <w:shd w:val="clear" w:color="auto" w:fill="D9D9D9" w:themeFill="background1" w:themeFillShade="D9"/>
            <w:vAlign w:val="center"/>
          </w:tcPr>
          <w:p w:rsidR="00F33554" w:rsidRDefault="00F33554" w:rsidP="00926339">
            <w:pPr>
              <w:pStyle w:val="Domains"/>
            </w:pPr>
          </w:p>
        </w:tc>
        <w:tc>
          <w:tcPr>
            <w:tcW w:w="1125" w:type="dxa"/>
            <w:shd w:val="clear" w:color="auto" w:fill="D9D9D9" w:themeFill="background1" w:themeFillShade="D9"/>
            <w:vAlign w:val="center"/>
          </w:tcPr>
          <w:p w:rsidR="00F33554" w:rsidRDefault="00F33554" w:rsidP="00926339">
            <w:pPr>
              <w:pStyle w:val="Domains"/>
            </w:pPr>
          </w:p>
        </w:tc>
        <w:tc>
          <w:tcPr>
            <w:tcW w:w="1125" w:type="dxa"/>
            <w:tcBorders>
              <w:right w:val="double" w:sz="4" w:space="0" w:color="auto"/>
            </w:tcBorders>
            <w:shd w:val="clear" w:color="auto" w:fill="D9D9D9" w:themeFill="background1" w:themeFillShade="D9"/>
            <w:vAlign w:val="center"/>
          </w:tcPr>
          <w:p w:rsidR="00F33554" w:rsidRDefault="00F33554" w:rsidP="00926339">
            <w:pPr>
              <w:pStyle w:val="Domains"/>
            </w:pPr>
          </w:p>
        </w:tc>
        <w:tc>
          <w:tcPr>
            <w:tcW w:w="1261" w:type="dxa"/>
            <w:tcBorders>
              <w:left w:val="double" w:sz="4" w:space="0" w:color="auto"/>
            </w:tcBorders>
            <w:vAlign w:val="center"/>
          </w:tcPr>
          <w:p w:rsidR="00F33554" w:rsidRDefault="00F33554" w:rsidP="00926339">
            <w:pPr>
              <w:pStyle w:val="Domains"/>
              <w:rPr>
                <w:sz w:val="16"/>
              </w:rPr>
            </w:pPr>
            <w:r w:rsidRPr="00EC3AD6">
              <w:sym w:font="Wingdings 2" w:char="F050"/>
            </w:r>
          </w:p>
        </w:tc>
        <w:tc>
          <w:tcPr>
            <w:tcW w:w="990" w:type="dxa"/>
            <w:tcBorders>
              <w:right w:val="thinThickSmallGap" w:sz="24" w:space="0" w:color="auto"/>
            </w:tcBorders>
            <w:shd w:val="clear" w:color="auto" w:fill="D9D9D9" w:themeFill="background1" w:themeFillShade="D9"/>
            <w:vAlign w:val="center"/>
          </w:tcPr>
          <w:p w:rsidR="00F33554" w:rsidRDefault="00F33554" w:rsidP="00926339">
            <w:pPr>
              <w:pStyle w:val="Domains"/>
              <w:rPr>
                <w:sz w:val="16"/>
              </w:rPr>
            </w:pPr>
            <w:r w:rsidRPr="00EC3AD6">
              <w:sym w:font="Wingdings 2" w:char="F050"/>
            </w:r>
          </w:p>
        </w:tc>
      </w:tr>
      <w:tr w:rsidR="00F33554" w:rsidRPr="00EC3AD6" w:rsidTr="00F33554">
        <w:trPr>
          <w:trHeight w:val="244"/>
        </w:trPr>
        <w:tc>
          <w:tcPr>
            <w:tcW w:w="647" w:type="dxa"/>
            <w:tcBorders>
              <w:left w:val="thickThinSmallGap" w:sz="24" w:space="0" w:color="auto"/>
              <w:bottom w:val="thinThick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t>12+</w:t>
            </w:r>
          </w:p>
        </w:tc>
        <w:tc>
          <w:tcPr>
            <w:tcW w:w="901" w:type="dxa"/>
            <w:tcBorders>
              <w:left w:val="double" w:sz="4" w:space="0" w:color="auto"/>
              <w:bottom w:val="thinThickSmallGap" w:sz="24" w:space="0" w:color="auto"/>
            </w:tcBorders>
            <w:vAlign w:val="center"/>
          </w:tcPr>
          <w:p w:rsidR="00F33554" w:rsidRDefault="00F33554" w:rsidP="00926339">
            <w:pPr>
              <w:pStyle w:val="Domains"/>
            </w:pPr>
          </w:p>
        </w:tc>
        <w:tc>
          <w:tcPr>
            <w:tcW w:w="1344" w:type="dxa"/>
            <w:tcBorders>
              <w:bottom w:val="thinThickSmallGap" w:sz="24" w:space="0" w:color="auto"/>
            </w:tcBorders>
            <w:vAlign w:val="center"/>
          </w:tcPr>
          <w:p w:rsidR="00F33554" w:rsidRDefault="00F33554" w:rsidP="00926339">
            <w:pPr>
              <w:pStyle w:val="Domains"/>
            </w:pPr>
          </w:p>
        </w:tc>
        <w:tc>
          <w:tcPr>
            <w:tcW w:w="1039" w:type="dxa"/>
            <w:tcBorders>
              <w:bottom w:val="thinThickSmallGap" w:sz="24" w:space="0" w:color="auto"/>
              <w:right w:val="double" w:sz="4" w:space="0" w:color="auto"/>
            </w:tcBorders>
            <w:vAlign w:val="center"/>
          </w:tcPr>
          <w:p w:rsidR="00F33554" w:rsidRDefault="00F33554" w:rsidP="00926339">
            <w:pPr>
              <w:pStyle w:val="Domains"/>
              <w:rPr>
                <w:sz w:val="16"/>
              </w:rPr>
            </w:pPr>
            <w:r w:rsidRPr="00EC3AD6">
              <w:sym w:font="Wingdings 2" w:char="F050"/>
            </w:r>
          </w:p>
        </w:tc>
        <w:tc>
          <w:tcPr>
            <w:tcW w:w="1126" w:type="dxa"/>
            <w:tcBorders>
              <w:left w:val="double" w:sz="4" w:space="0" w:color="auto"/>
              <w:bottom w:val="thinThickSmallGap" w:sz="24" w:space="0" w:color="auto"/>
            </w:tcBorders>
            <w:shd w:val="clear" w:color="auto" w:fill="D9D9D9" w:themeFill="background1" w:themeFillShade="D9"/>
            <w:vAlign w:val="center"/>
          </w:tcPr>
          <w:p w:rsidR="00F33554" w:rsidRDefault="00F33554" w:rsidP="00926339">
            <w:pPr>
              <w:pStyle w:val="Domains"/>
            </w:pPr>
          </w:p>
        </w:tc>
        <w:tc>
          <w:tcPr>
            <w:tcW w:w="1125" w:type="dxa"/>
            <w:tcBorders>
              <w:bottom w:val="thinThickSmallGap" w:sz="24" w:space="0" w:color="auto"/>
            </w:tcBorders>
            <w:shd w:val="clear" w:color="auto" w:fill="D9D9D9" w:themeFill="background1" w:themeFillShade="D9"/>
            <w:vAlign w:val="center"/>
          </w:tcPr>
          <w:p w:rsidR="00F33554" w:rsidRDefault="00F33554" w:rsidP="00926339">
            <w:pPr>
              <w:pStyle w:val="Domains"/>
            </w:pPr>
          </w:p>
        </w:tc>
        <w:tc>
          <w:tcPr>
            <w:tcW w:w="1125" w:type="dxa"/>
            <w:tcBorders>
              <w:bottom w:val="thinThickSmallGap" w:sz="24" w:space="0" w:color="auto"/>
              <w:right w:val="double" w:sz="4" w:space="0" w:color="auto"/>
            </w:tcBorders>
            <w:shd w:val="clear" w:color="auto" w:fill="D9D9D9" w:themeFill="background1" w:themeFillShade="D9"/>
            <w:vAlign w:val="center"/>
          </w:tcPr>
          <w:p w:rsidR="00F33554" w:rsidRDefault="00F33554" w:rsidP="00926339">
            <w:pPr>
              <w:pStyle w:val="Domains"/>
            </w:pPr>
            <w:r w:rsidRPr="00EC3AD6">
              <w:sym w:font="Wingdings 2" w:char="F050"/>
            </w:r>
          </w:p>
        </w:tc>
        <w:tc>
          <w:tcPr>
            <w:tcW w:w="1261" w:type="dxa"/>
            <w:tcBorders>
              <w:left w:val="double" w:sz="4" w:space="0" w:color="auto"/>
              <w:bottom w:val="thinThickSmallGap" w:sz="24" w:space="0" w:color="auto"/>
            </w:tcBorders>
            <w:vAlign w:val="center"/>
          </w:tcPr>
          <w:p w:rsidR="00F33554" w:rsidRDefault="00F33554" w:rsidP="00926339">
            <w:pPr>
              <w:pStyle w:val="Domains"/>
              <w:rPr>
                <w:sz w:val="16"/>
              </w:rPr>
            </w:pPr>
            <w:r w:rsidRPr="00EC3AD6">
              <w:sym w:font="Wingdings 2" w:char="F050"/>
            </w:r>
          </w:p>
        </w:tc>
        <w:tc>
          <w:tcPr>
            <w:tcW w:w="990" w:type="dxa"/>
            <w:tcBorders>
              <w:bottom w:val="thinThickSmallGap" w:sz="24" w:space="0" w:color="auto"/>
              <w:right w:val="thinThickSmallGap" w:sz="24" w:space="0" w:color="auto"/>
            </w:tcBorders>
            <w:shd w:val="clear" w:color="auto" w:fill="D9D9D9" w:themeFill="background1" w:themeFillShade="D9"/>
            <w:vAlign w:val="center"/>
          </w:tcPr>
          <w:p w:rsidR="00F33554" w:rsidRDefault="00F33554" w:rsidP="00926339">
            <w:pPr>
              <w:pStyle w:val="Domains"/>
              <w:rPr>
                <w:sz w:val="16"/>
              </w:rPr>
            </w:pPr>
            <w:r w:rsidRPr="00EC3AD6">
              <w:sym w:font="Wingdings 2" w:char="F050"/>
            </w:r>
          </w:p>
        </w:tc>
      </w:tr>
    </w:tbl>
    <w:p w:rsidR="00F33554" w:rsidRDefault="00F33554" w:rsidP="00F33554">
      <w:pPr>
        <w:jc w:val="left"/>
        <w:rPr>
          <w:rFonts w:cs="Arial"/>
          <w:smallCaps/>
          <w:noProof/>
          <w:szCs w:val="20"/>
        </w:rPr>
      </w:pPr>
    </w:p>
    <w:p w:rsidR="00371330" w:rsidRDefault="00C152A6" w:rsidP="00C152A6">
      <w:pPr>
        <w:jc w:val="left"/>
        <w:rPr>
          <w:rFonts w:cs="Arial"/>
          <w:smallCaps/>
          <w:noProof/>
          <w:szCs w:val="20"/>
        </w:rPr>
        <w:sectPr w:rsidR="00371330" w:rsidSect="001F1D1A">
          <w:headerReference w:type="even" r:id="rId260"/>
          <w:headerReference w:type="default" r:id="rId261"/>
          <w:footerReference w:type="even" r:id="rId262"/>
          <w:type w:val="continuous"/>
          <w:pgSz w:w="12240" w:h="15840" w:code="1"/>
          <w:pgMar w:top="720" w:right="1440" w:bottom="720" w:left="1440" w:header="720" w:footer="720" w:gutter="0"/>
          <w:cols w:space="720"/>
          <w:docGrid w:linePitch="360"/>
        </w:sectPr>
      </w:pPr>
      <w:r>
        <w:rPr>
          <w:rFonts w:cs="Arial"/>
          <w:smallCaps/>
          <w:noProof/>
          <w:szCs w:val="20"/>
        </w:rPr>
        <w:br w:type="page"/>
      </w:r>
    </w:p>
    <w:tbl>
      <w:tblPr>
        <w:tblpPr w:leftFromText="180" w:rightFromText="180" w:vertAnchor="page" w:horzAnchor="margin" w:tblpY="153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
        <w:gridCol w:w="797"/>
        <w:gridCol w:w="1322"/>
        <w:gridCol w:w="981"/>
        <w:gridCol w:w="1062"/>
        <w:gridCol w:w="1060"/>
        <w:gridCol w:w="1060"/>
        <w:gridCol w:w="1233"/>
        <w:gridCol w:w="892"/>
      </w:tblGrid>
      <w:tr w:rsidR="00625B8C" w:rsidTr="00625B8C">
        <w:trPr>
          <w:trHeight w:val="576"/>
        </w:trPr>
        <w:tc>
          <w:tcPr>
            <w:tcW w:w="5000" w:type="pct"/>
            <w:gridSpan w:val="9"/>
            <w:tcBorders>
              <w:top w:val="thickThinSmallGap" w:sz="24" w:space="0" w:color="auto"/>
              <w:left w:val="thickThinSmallGap" w:sz="24" w:space="0" w:color="auto"/>
              <w:right w:val="thinThickSmallGap" w:sz="24" w:space="0" w:color="auto"/>
            </w:tcBorders>
            <w:shd w:val="clear" w:color="auto" w:fill="auto"/>
            <w:vAlign w:val="center"/>
          </w:tcPr>
          <w:p w:rsidR="00625B8C" w:rsidRPr="00DD3454" w:rsidRDefault="00625B8C" w:rsidP="00625B8C">
            <w:pPr>
              <w:pStyle w:val="01-LevelA"/>
              <w:suppressAutoHyphens/>
              <w:spacing w:before="60" w:after="60"/>
              <w:jc w:val="left"/>
              <w:rPr>
                <w:rStyle w:val="SubtleReference"/>
                <w:color w:val="auto"/>
                <w:sz w:val="28"/>
                <w:szCs w:val="28"/>
                <w:u w:val="none"/>
              </w:rPr>
            </w:pPr>
            <w:r w:rsidRPr="00DD3454">
              <w:rPr>
                <w:rStyle w:val="SubtleReference"/>
                <w:color w:val="auto"/>
                <w:sz w:val="28"/>
                <w:szCs w:val="28"/>
                <w:u w:val="none"/>
              </w:rPr>
              <w:lastRenderedPageBreak/>
              <w:t>Algebra</w:t>
            </w:r>
          </w:p>
        </w:tc>
      </w:tr>
      <w:tr w:rsidR="00625B8C" w:rsidTr="00625B8C">
        <w:trPr>
          <w:trHeight w:val="20"/>
        </w:trPr>
        <w:tc>
          <w:tcPr>
            <w:tcW w:w="465" w:type="pct"/>
            <w:tcBorders>
              <w:top w:val="thickThinSmallGap" w:sz="24" w:space="0" w:color="auto"/>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p>
        </w:tc>
        <w:tc>
          <w:tcPr>
            <w:tcW w:w="430" w:type="pct"/>
            <w:tcBorders>
              <w:top w:val="thickThinSmallGap" w:sz="24" w:space="0" w:color="auto"/>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r w:rsidRPr="00EC3AD6">
              <w:t>A I</w:t>
            </w:r>
          </w:p>
        </w:tc>
        <w:tc>
          <w:tcPr>
            <w:tcW w:w="713" w:type="pct"/>
            <w:tcBorders>
              <w:top w:val="thickThinSmallGap" w:sz="24" w:space="0" w:color="auto"/>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r w:rsidRPr="00EC3AD6">
              <w:t>G</w:t>
            </w:r>
            <w:r>
              <w:t>EO</w:t>
            </w:r>
          </w:p>
        </w:tc>
        <w:tc>
          <w:tcPr>
            <w:tcW w:w="529" w:type="pct"/>
            <w:tcBorders>
              <w:top w:val="thickThinSmallGap" w:sz="24" w:space="0" w:color="auto"/>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rPr>
                <w:sz w:val="16"/>
              </w:rPr>
            </w:pPr>
            <w:proofErr w:type="gramStart"/>
            <w:r w:rsidRPr="00EC3AD6">
              <w:t>A</w:t>
            </w:r>
            <w:proofErr w:type="gramEnd"/>
            <w:r w:rsidRPr="00EC3AD6">
              <w:t xml:space="preserve"> II</w:t>
            </w:r>
          </w:p>
        </w:tc>
        <w:tc>
          <w:tcPr>
            <w:tcW w:w="573" w:type="pct"/>
            <w:tcBorders>
              <w:top w:val="thickThinSmallGap" w:sz="24" w:space="0" w:color="auto"/>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rPr>
                <w:sz w:val="16"/>
              </w:rPr>
            </w:pPr>
            <w:r w:rsidRPr="00EC3AD6">
              <w:t>M I</w:t>
            </w:r>
          </w:p>
        </w:tc>
        <w:tc>
          <w:tcPr>
            <w:tcW w:w="572" w:type="pct"/>
            <w:tcBorders>
              <w:top w:val="thickThinSmallGap" w:sz="24" w:space="0" w:color="auto"/>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rPr>
                <w:sz w:val="16"/>
              </w:rPr>
            </w:pPr>
            <w:r w:rsidRPr="00EC3AD6">
              <w:t>M II</w:t>
            </w:r>
          </w:p>
        </w:tc>
        <w:tc>
          <w:tcPr>
            <w:tcW w:w="572" w:type="pct"/>
            <w:tcBorders>
              <w:top w:val="thickThinSmallGap" w:sz="24" w:space="0" w:color="auto"/>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rPr>
                <w:sz w:val="16"/>
              </w:rPr>
            </w:pPr>
            <w:r w:rsidRPr="00EC3AD6">
              <w:t>M III</w:t>
            </w:r>
          </w:p>
        </w:tc>
        <w:tc>
          <w:tcPr>
            <w:tcW w:w="665" w:type="pct"/>
            <w:tcBorders>
              <w:top w:val="thickThinSmallGap" w:sz="24" w:space="0" w:color="auto"/>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rPr>
                <w:sz w:val="16"/>
              </w:rPr>
            </w:pPr>
            <w:r w:rsidRPr="00EC3AD6">
              <w:t>PC</w:t>
            </w:r>
          </w:p>
        </w:tc>
        <w:tc>
          <w:tcPr>
            <w:tcW w:w="481" w:type="pct"/>
            <w:tcBorders>
              <w:top w:val="thickThinSmallGap" w:sz="24" w:space="0" w:color="auto"/>
              <w:left w:val="single" w:sz="4" w:space="0" w:color="000000" w:themeColor="text1"/>
              <w:bottom w:val="single" w:sz="4" w:space="0" w:color="000000" w:themeColor="text1"/>
              <w:right w:val="thinThickSmallGap" w:sz="24" w:space="0" w:color="auto"/>
            </w:tcBorders>
            <w:vAlign w:val="center"/>
          </w:tcPr>
          <w:p w:rsidR="00625B8C" w:rsidRDefault="00625B8C" w:rsidP="00926339">
            <w:pPr>
              <w:pStyle w:val="Domains"/>
              <w:rPr>
                <w:sz w:val="16"/>
              </w:rPr>
            </w:pPr>
            <w:r w:rsidRPr="00EC3AD6">
              <w:t>AQR</w:t>
            </w:r>
          </w:p>
        </w:tc>
      </w:tr>
      <w:tr w:rsidR="00625B8C" w:rsidRPr="001D3A86" w:rsidTr="00625B8C">
        <w:tblPrEx>
          <w:tblCellMar>
            <w:left w:w="216" w:type="dxa"/>
            <w:right w:w="216" w:type="dxa"/>
          </w:tblCellMar>
          <w:tblLook w:val="00A0" w:firstRow="1" w:lastRow="0" w:firstColumn="1" w:lastColumn="0" w:noHBand="0" w:noVBand="0"/>
        </w:tblPrEx>
        <w:trPr>
          <w:trHeight w:val="144"/>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shd w:val="clear" w:color="auto" w:fill="auto"/>
            <w:vAlign w:val="center"/>
          </w:tcPr>
          <w:p w:rsidR="00625B8C" w:rsidRDefault="00625B8C" w:rsidP="00926339">
            <w:pPr>
              <w:pStyle w:val="Domains"/>
            </w:pPr>
            <w:r w:rsidRPr="00BD0E40">
              <w:t>Seeing Structure in Expressions (A-SSE)</w:t>
            </w:r>
          </w:p>
        </w:tc>
      </w:tr>
      <w:tr w:rsidR="00625B8C" w:rsidRPr="001D3A86" w:rsidTr="00625B8C">
        <w:tblPrEx>
          <w:tblCellMar>
            <w:left w:w="216" w:type="dxa"/>
            <w:right w:w="216" w:type="dxa"/>
          </w:tblCellMar>
          <w:tblLook w:val="00A0" w:firstRow="1" w:lastRow="0" w:firstColumn="1" w:lastColumn="0" w:noHBand="0" w:noVBand="0"/>
        </w:tblPrEx>
        <w:trPr>
          <w:trHeight w:val="210"/>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shd w:val="clear" w:color="auto" w:fill="auto"/>
            <w:vAlign w:val="center"/>
          </w:tcPr>
          <w:p w:rsidR="00625B8C" w:rsidRPr="00EC3AD6" w:rsidRDefault="00625B8C" w:rsidP="00926339">
            <w:pPr>
              <w:pStyle w:val="Clusters"/>
            </w:pPr>
            <w:r w:rsidRPr="000E33C3">
              <w:t>Interpret the structure of expressions</w:t>
            </w:r>
            <w:r w:rsidRPr="001D3A86">
              <w:t>.</w:t>
            </w:r>
          </w:p>
        </w:tc>
      </w:tr>
      <w:tr w:rsidR="00625B8C" w:rsidRPr="00EC3AD6" w:rsidTr="00625B8C">
        <w:trPr>
          <w:trHeight w:val="70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rsidRPr="001D3A86">
              <w:t>1</w:t>
            </w:r>
          </w:p>
          <w:p w:rsidR="00625B8C" w:rsidRDefault="00625B8C" w:rsidP="00926339">
            <w:pPr>
              <w:pStyle w:val="Domains"/>
            </w:pPr>
            <w:r>
              <w:t>a</w:t>
            </w:r>
          </w:p>
          <w:p w:rsidR="00625B8C" w:rsidRDefault="00625B8C" w:rsidP="00926339">
            <w:pPr>
              <w:pStyle w:val="Domains"/>
            </w:pPr>
            <w:r>
              <w:t>b</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rPr>
                <w:sz w:val="16"/>
              </w:rPr>
            </w:pPr>
            <w:r w:rsidRPr="00EC3AD6">
              <w:sym w:font="Wingdings 2" w:char="F050"/>
            </w:r>
          </w:p>
          <w:p w:rsidR="00625B8C" w:rsidRDefault="00625B8C" w:rsidP="00926339">
            <w:pPr>
              <w:pStyle w:val="Domains"/>
              <w:rPr>
                <w:sz w:val="16"/>
              </w:rPr>
            </w:pPr>
            <w:r w:rsidRPr="00EC3AD6">
              <w:sym w:font="Wingdings 2" w:char="F050"/>
            </w:r>
          </w:p>
          <w:p w:rsidR="00625B8C" w:rsidRDefault="00625B8C" w:rsidP="00926339">
            <w:pPr>
              <w:pStyle w:val="Domains"/>
              <w:rPr>
                <w:sz w:val="16"/>
              </w:rPr>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rPr>
                <w:sz w:val="16"/>
              </w:rPr>
            </w:pPr>
            <w:r w:rsidRPr="00EC3AD6">
              <w:sym w:font="Wingdings 2" w:char="F050"/>
            </w:r>
          </w:p>
          <w:p w:rsidR="00625B8C" w:rsidRDefault="00625B8C" w:rsidP="00926339">
            <w:pPr>
              <w:pStyle w:val="Domains"/>
              <w:rPr>
                <w:sz w:val="16"/>
              </w:rPr>
            </w:pPr>
            <w:r w:rsidRPr="00EC3AD6">
              <w:sym w:font="Wingdings 2" w:char="F050"/>
            </w:r>
          </w:p>
          <w:p w:rsidR="00625B8C" w:rsidRDefault="00625B8C" w:rsidP="0092633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p w:rsidR="00625B8C" w:rsidRDefault="00625B8C" w:rsidP="00926339">
            <w:pPr>
              <w:pStyle w:val="Domains"/>
              <w:rPr>
                <w:sz w:val="16"/>
              </w:rPr>
            </w:pPr>
            <w:r w:rsidRPr="00EC3AD6">
              <w:sym w:font="Wingdings 2" w:char="F050"/>
            </w:r>
          </w:p>
          <w:p w:rsidR="00625B8C" w:rsidRDefault="00625B8C" w:rsidP="0092633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p w:rsidR="00625B8C" w:rsidRDefault="00625B8C" w:rsidP="00926339">
            <w:pPr>
              <w:pStyle w:val="Domains"/>
              <w:rPr>
                <w:sz w:val="16"/>
              </w:rPr>
            </w:pPr>
            <w:r w:rsidRPr="00EC3AD6">
              <w:sym w:font="Wingdings 2" w:char="F050"/>
            </w:r>
          </w:p>
          <w:p w:rsidR="00625B8C" w:rsidRDefault="00625B8C" w:rsidP="0092633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p w:rsidR="00625B8C" w:rsidRDefault="00625B8C" w:rsidP="00926339">
            <w:pPr>
              <w:pStyle w:val="Domains"/>
              <w:rPr>
                <w:sz w:val="16"/>
              </w:rPr>
            </w:pPr>
            <w:r w:rsidRPr="00EC3AD6">
              <w:sym w:font="Wingdings 2" w:char="F050"/>
            </w:r>
          </w:p>
          <w:p w:rsidR="00625B8C" w:rsidRDefault="00625B8C" w:rsidP="0092633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481"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rsidR="00625B8C" w:rsidRDefault="00625B8C" w:rsidP="00926339">
            <w:pPr>
              <w:pStyle w:val="Domains"/>
            </w:pPr>
          </w:p>
        </w:tc>
      </w:tr>
      <w:tr w:rsidR="00625B8C" w:rsidRPr="00EC3AD6" w:rsidTr="00625B8C">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rsidRPr="001D3A86">
              <w:t>2</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481"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rsidR="00625B8C" w:rsidRDefault="00625B8C" w:rsidP="00926339">
            <w:pPr>
              <w:pStyle w:val="Domains"/>
            </w:pPr>
          </w:p>
        </w:tc>
      </w:tr>
      <w:tr w:rsidR="00625B8C" w:rsidRPr="001C6D22" w:rsidTr="00625B8C">
        <w:tblPrEx>
          <w:tblCellMar>
            <w:left w:w="216" w:type="dxa"/>
            <w:right w:w="216" w:type="dxa"/>
          </w:tblCellMar>
          <w:tblLook w:val="00A0" w:firstRow="1" w:lastRow="0" w:firstColumn="1" w:lastColumn="0" w:noHBand="0" w:noVBand="0"/>
        </w:tblPrEx>
        <w:trPr>
          <w:trHeight w:val="210"/>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vAlign w:val="center"/>
          </w:tcPr>
          <w:p w:rsidR="00625B8C" w:rsidRPr="001C6D22" w:rsidRDefault="00625B8C" w:rsidP="00926339">
            <w:pPr>
              <w:pStyle w:val="Clusters"/>
            </w:pPr>
            <w:r w:rsidRPr="000E33C3">
              <w:t>Write expressions in equivalent forms to solve problems</w:t>
            </w:r>
            <w:r w:rsidRPr="001D3A86">
              <w:t>.</w:t>
            </w:r>
          </w:p>
        </w:tc>
      </w:tr>
      <w:tr w:rsidR="00625B8C" w:rsidRPr="00EC3AD6" w:rsidTr="00625B8C">
        <w:trPr>
          <w:trHeight w:val="928"/>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rsidRPr="001D3A86">
              <w:t>3</w:t>
            </w:r>
          </w:p>
          <w:p w:rsidR="00625B8C" w:rsidRDefault="00625B8C" w:rsidP="00926339">
            <w:pPr>
              <w:pStyle w:val="Domains"/>
            </w:pPr>
            <w:r>
              <w:t>a</w:t>
            </w:r>
          </w:p>
          <w:p w:rsidR="00625B8C" w:rsidRDefault="00625B8C" w:rsidP="00926339">
            <w:pPr>
              <w:pStyle w:val="Domains"/>
            </w:pPr>
            <w:r>
              <w:t>b</w:t>
            </w:r>
          </w:p>
          <w:p w:rsidR="00625B8C" w:rsidRDefault="00625B8C" w:rsidP="00926339">
            <w:pPr>
              <w:pStyle w:val="Domains"/>
              <w:rPr>
                <w:sz w:val="16"/>
              </w:rPr>
            </w:pPr>
            <w:r>
              <w:t>c</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rPr>
                <w:sz w:val="16"/>
              </w:rPr>
            </w:pPr>
            <w:r w:rsidRPr="00EC3AD6">
              <w:sym w:font="Wingdings 2" w:char="F050"/>
            </w:r>
          </w:p>
          <w:p w:rsidR="00625B8C" w:rsidRDefault="00625B8C" w:rsidP="00926339">
            <w:pPr>
              <w:pStyle w:val="Domains"/>
              <w:rPr>
                <w:sz w:val="16"/>
              </w:rPr>
            </w:pPr>
            <w:r w:rsidRPr="00EC3AD6">
              <w:sym w:font="Wingdings 2" w:char="F050"/>
            </w:r>
          </w:p>
          <w:p w:rsidR="00625B8C" w:rsidRDefault="00625B8C" w:rsidP="00926339">
            <w:pPr>
              <w:pStyle w:val="Domains"/>
              <w:rPr>
                <w:sz w:val="16"/>
              </w:rPr>
            </w:pPr>
            <w:r w:rsidRPr="00EC3AD6">
              <w:sym w:font="Wingdings 2" w:char="F050"/>
            </w:r>
          </w:p>
          <w:p w:rsidR="00625B8C" w:rsidRDefault="00625B8C" w:rsidP="00926339">
            <w:pPr>
              <w:pStyle w:val="Domains"/>
              <w:rPr>
                <w:sz w:val="16"/>
              </w:rPr>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pP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p w:rsidR="00625B8C" w:rsidRDefault="00625B8C" w:rsidP="00926339">
            <w:pPr>
              <w:pStyle w:val="Domains"/>
              <w:rPr>
                <w:sz w:val="16"/>
              </w:rPr>
            </w:pPr>
            <w:r w:rsidRPr="00EC3AD6">
              <w:sym w:font="Wingdings 2" w:char="F050"/>
            </w:r>
          </w:p>
          <w:p w:rsidR="00625B8C" w:rsidRDefault="00625B8C" w:rsidP="00926339">
            <w:pPr>
              <w:pStyle w:val="Domains"/>
              <w:rPr>
                <w:sz w:val="16"/>
              </w:rPr>
            </w:pPr>
            <w:r w:rsidRPr="00EC3AD6">
              <w:sym w:font="Wingdings 2" w:char="F050"/>
            </w:r>
          </w:p>
          <w:p w:rsidR="00625B8C" w:rsidRDefault="00625B8C" w:rsidP="0092633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481"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rsidR="00625B8C" w:rsidRDefault="00625B8C" w:rsidP="00926339">
            <w:pPr>
              <w:pStyle w:val="Domains"/>
            </w:pPr>
          </w:p>
        </w:tc>
      </w:tr>
      <w:tr w:rsidR="00625B8C" w:rsidRPr="001D3A86" w:rsidTr="00625B8C">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t>4</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481"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rsidR="00625B8C" w:rsidRDefault="00625B8C" w:rsidP="00926339">
            <w:pPr>
              <w:pStyle w:val="Domains"/>
            </w:pPr>
          </w:p>
        </w:tc>
      </w:tr>
      <w:tr w:rsidR="00625B8C" w:rsidRPr="001D3A86" w:rsidTr="00625B8C">
        <w:tblPrEx>
          <w:tblCellMar>
            <w:left w:w="216" w:type="dxa"/>
            <w:right w:w="216" w:type="dxa"/>
          </w:tblCellMar>
          <w:tblLook w:val="00A0" w:firstRow="1" w:lastRow="0" w:firstColumn="1" w:lastColumn="0" w:noHBand="0" w:noVBand="0"/>
        </w:tblPrEx>
        <w:trPr>
          <w:trHeight w:val="254"/>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vAlign w:val="center"/>
          </w:tcPr>
          <w:p w:rsidR="00625B8C" w:rsidRDefault="00625B8C" w:rsidP="00926339">
            <w:pPr>
              <w:pStyle w:val="Domains"/>
            </w:pPr>
            <w:r w:rsidRPr="00634AD0">
              <w:t>Arithmetic with Polynomials and Rational Expressions</w:t>
            </w:r>
            <w:r>
              <w:t xml:space="preserve"> (A-APR)</w:t>
            </w:r>
          </w:p>
        </w:tc>
      </w:tr>
      <w:tr w:rsidR="00625B8C" w:rsidRPr="001D3A86" w:rsidTr="00625B8C">
        <w:tblPrEx>
          <w:tblCellMar>
            <w:left w:w="216" w:type="dxa"/>
            <w:right w:w="216" w:type="dxa"/>
          </w:tblCellMar>
          <w:tblLook w:val="00A0" w:firstRow="1" w:lastRow="0" w:firstColumn="1" w:lastColumn="0" w:noHBand="0" w:noVBand="0"/>
        </w:tblPrEx>
        <w:trPr>
          <w:trHeight w:val="144"/>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vAlign w:val="center"/>
          </w:tcPr>
          <w:p w:rsidR="00625B8C" w:rsidRPr="001D3A86" w:rsidRDefault="00625B8C" w:rsidP="00926339">
            <w:pPr>
              <w:pStyle w:val="Clusters"/>
            </w:pPr>
            <w:r w:rsidRPr="000E33C3">
              <w:t>Perform arithmetic operations on polynomials.</w:t>
            </w:r>
          </w:p>
        </w:tc>
      </w:tr>
      <w:tr w:rsidR="00625B8C" w:rsidRPr="001D3A86" w:rsidTr="00625B8C">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t>1</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nil"/>
            </w:tcBorders>
            <w:vAlign w:val="center"/>
          </w:tcPr>
          <w:p w:rsidR="00625B8C" w:rsidRDefault="00625B8C" w:rsidP="00926339">
            <w:pPr>
              <w:pStyle w:val="Domains"/>
            </w:pPr>
          </w:p>
        </w:tc>
        <w:tc>
          <w:tcPr>
            <w:tcW w:w="481" w:type="pct"/>
            <w:tcBorders>
              <w:top w:val="nil"/>
              <w:left w:val="nil"/>
              <w:bottom w:val="nil"/>
              <w:right w:val="nil"/>
            </w:tcBorders>
            <w:shd w:val="clear" w:color="auto" w:fill="D9D9D9" w:themeFill="background1" w:themeFillShade="D9"/>
            <w:vAlign w:val="center"/>
          </w:tcPr>
          <w:p w:rsidR="00625B8C" w:rsidRDefault="00625B8C" w:rsidP="00926339">
            <w:pPr>
              <w:pStyle w:val="Domains"/>
            </w:pPr>
          </w:p>
        </w:tc>
      </w:tr>
      <w:tr w:rsidR="00625B8C" w:rsidRPr="001D3A86" w:rsidTr="00625B8C">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t>a</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Pr="00EC3AD6" w:rsidRDefault="00625B8C" w:rsidP="00926339">
            <w:pPr>
              <w:pStyle w:val="Domains"/>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Pr="00EC3AD6" w:rsidRDefault="00625B8C" w:rsidP="00926339">
            <w:pPr>
              <w:pStyle w:val="Domains"/>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Pr="00EC3AD6" w:rsidRDefault="00625B8C" w:rsidP="00926339">
            <w:pPr>
              <w:pStyle w:val="Domains"/>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Pr="00EC3AD6" w:rsidRDefault="00625B8C" w:rsidP="00926339">
            <w:pPr>
              <w:pStyle w:val="Domains"/>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nil"/>
            </w:tcBorders>
            <w:vAlign w:val="center"/>
          </w:tcPr>
          <w:p w:rsidR="00625B8C" w:rsidRDefault="00625B8C" w:rsidP="00926339">
            <w:pPr>
              <w:pStyle w:val="Domains"/>
            </w:pPr>
          </w:p>
        </w:tc>
        <w:tc>
          <w:tcPr>
            <w:tcW w:w="481" w:type="pct"/>
            <w:tcBorders>
              <w:top w:val="nil"/>
              <w:left w:val="nil"/>
              <w:bottom w:val="nil"/>
              <w:right w:val="nil"/>
            </w:tcBorders>
            <w:shd w:val="clear" w:color="auto" w:fill="D9D9D9" w:themeFill="background1" w:themeFillShade="D9"/>
            <w:vAlign w:val="center"/>
          </w:tcPr>
          <w:p w:rsidR="00625B8C" w:rsidRDefault="00625B8C" w:rsidP="00926339">
            <w:pPr>
              <w:pStyle w:val="Domains"/>
            </w:pPr>
          </w:p>
        </w:tc>
      </w:tr>
      <w:tr w:rsidR="00625B8C" w:rsidRPr="001D3A86" w:rsidTr="00625B8C">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t>b</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Pr="00EC3AD6" w:rsidRDefault="00625B8C" w:rsidP="00926339">
            <w:pPr>
              <w:pStyle w:val="Domains"/>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Pr="00EC3AD6" w:rsidRDefault="00625B8C" w:rsidP="00926339">
            <w:pPr>
              <w:pStyle w:val="Domains"/>
            </w:pP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Pr="00EC3AD6" w:rsidRDefault="00625B8C" w:rsidP="00926339">
            <w:pPr>
              <w:pStyle w:val="Domains"/>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Pr="00EC3AD6" w:rsidRDefault="00625B8C" w:rsidP="00926339">
            <w:pPr>
              <w:pStyle w:val="Domains"/>
            </w:pPr>
          </w:p>
        </w:tc>
        <w:tc>
          <w:tcPr>
            <w:tcW w:w="665" w:type="pct"/>
            <w:tcBorders>
              <w:top w:val="single" w:sz="4" w:space="0" w:color="000000" w:themeColor="text1"/>
              <w:left w:val="double" w:sz="4" w:space="0" w:color="auto"/>
              <w:bottom w:val="single" w:sz="4" w:space="0" w:color="000000" w:themeColor="text1"/>
              <w:right w:val="nil"/>
            </w:tcBorders>
            <w:vAlign w:val="center"/>
          </w:tcPr>
          <w:p w:rsidR="00625B8C" w:rsidRDefault="00625B8C" w:rsidP="00926339">
            <w:pPr>
              <w:pStyle w:val="Domains"/>
            </w:pPr>
          </w:p>
        </w:tc>
        <w:tc>
          <w:tcPr>
            <w:tcW w:w="481" w:type="pct"/>
            <w:tcBorders>
              <w:top w:val="nil"/>
              <w:left w:val="nil"/>
              <w:bottom w:val="nil"/>
              <w:right w:val="nil"/>
            </w:tcBorders>
            <w:shd w:val="clear" w:color="auto" w:fill="D9D9D9" w:themeFill="background1" w:themeFillShade="D9"/>
            <w:vAlign w:val="center"/>
          </w:tcPr>
          <w:p w:rsidR="00625B8C" w:rsidRDefault="00625B8C" w:rsidP="00926339">
            <w:pPr>
              <w:pStyle w:val="Domains"/>
            </w:pPr>
          </w:p>
        </w:tc>
      </w:tr>
      <w:tr w:rsidR="00625B8C" w:rsidRPr="001D3A86" w:rsidTr="00625B8C">
        <w:tblPrEx>
          <w:tblCellMar>
            <w:left w:w="216" w:type="dxa"/>
            <w:right w:w="216" w:type="dxa"/>
          </w:tblCellMar>
          <w:tblLook w:val="00A0" w:firstRow="1" w:lastRow="0" w:firstColumn="1" w:lastColumn="0" w:noHBand="0" w:noVBand="0"/>
        </w:tblPrEx>
        <w:trPr>
          <w:trHeight w:val="144"/>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vAlign w:val="center"/>
          </w:tcPr>
          <w:p w:rsidR="00625B8C" w:rsidRPr="001D3A86" w:rsidRDefault="00625B8C" w:rsidP="00926339">
            <w:pPr>
              <w:pStyle w:val="Clusters"/>
            </w:pPr>
            <w:r w:rsidRPr="000E33C3">
              <w:t>Understand the relationship between zeros and factors of polynomials.</w:t>
            </w:r>
          </w:p>
        </w:tc>
      </w:tr>
      <w:tr w:rsidR="00625B8C" w:rsidRPr="00EC3AD6" w:rsidTr="00625B8C">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t>2</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481"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rsidR="00625B8C" w:rsidRDefault="00625B8C" w:rsidP="00926339">
            <w:pPr>
              <w:pStyle w:val="Domains"/>
            </w:pPr>
          </w:p>
        </w:tc>
      </w:tr>
      <w:tr w:rsidR="00625B8C" w:rsidRPr="001D3A86" w:rsidTr="00625B8C">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t>3</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481"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rsidR="00625B8C" w:rsidRDefault="00625B8C" w:rsidP="00926339">
            <w:pPr>
              <w:pStyle w:val="Domains"/>
            </w:pPr>
          </w:p>
        </w:tc>
      </w:tr>
      <w:tr w:rsidR="00625B8C" w:rsidRPr="001D3A86" w:rsidTr="00625B8C">
        <w:tblPrEx>
          <w:tblCellMar>
            <w:left w:w="216" w:type="dxa"/>
            <w:right w:w="216" w:type="dxa"/>
          </w:tblCellMar>
          <w:tblLook w:val="00A0" w:firstRow="1" w:lastRow="0" w:firstColumn="1" w:lastColumn="0" w:noHBand="0" w:noVBand="0"/>
        </w:tblPrEx>
        <w:trPr>
          <w:trHeight w:val="210"/>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vAlign w:val="center"/>
          </w:tcPr>
          <w:p w:rsidR="00625B8C" w:rsidRPr="001D3A86" w:rsidRDefault="00625B8C" w:rsidP="00926339">
            <w:pPr>
              <w:pStyle w:val="Clusters"/>
            </w:pPr>
            <w:r w:rsidRPr="000E33C3">
              <w:t>Use polynomial identities to solve problems.</w:t>
            </w:r>
          </w:p>
        </w:tc>
      </w:tr>
      <w:tr w:rsidR="00625B8C" w:rsidRPr="00EC3AD6" w:rsidTr="00625B8C">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t>4</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481"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rsidR="00625B8C" w:rsidRDefault="00625B8C" w:rsidP="00926339">
            <w:pPr>
              <w:pStyle w:val="Domains"/>
            </w:pPr>
          </w:p>
        </w:tc>
      </w:tr>
      <w:tr w:rsidR="00625B8C" w:rsidRPr="00EC3AD6" w:rsidTr="00625B8C">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t>5+</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rPr>
                <w:sz w:val="16"/>
              </w:rPr>
            </w:pPr>
            <w:r w:rsidRPr="00EC3AD6">
              <w:sym w:font="Wingdings 2" w:char="F050"/>
            </w:r>
          </w:p>
        </w:tc>
        <w:tc>
          <w:tcPr>
            <w:tcW w:w="481"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r>
      <w:tr w:rsidR="00625B8C" w:rsidRPr="001D3A86" w:rsidTr="00625B8C">
        <w:tblPrEx>
          <w:tblCellMar>
            <w:left w:w="216" w:type="dxa"/>
            <w:right w:w="216" w:type="dxa"/>
          </w:tblCellMar>
          <w:tblLook w:val="00A0" w:firstRow="1" w:lastRow="0" w:firstColumn="1" w:lastColumn="0" w:noHBand="0" w:noVBand="0"/>
        </w:tblPrEx>
        <w:trPr>
          <w:trHeight w:val="210"/>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vAlign w:val="center"/>
          </w:tcPr>
          <w:p w:rsidR="00625B8C" w:rsidRPr="001D3A86" w:rsidRDefault="00625B8C" w:rsidP="00926339">
            <w:pPr>
              <w:pStyle w:val="Clusters"/>
            </w:pPr>
            <w:r w:rsidRPr="000E33C3">
              <w:t>Rewrite rational expressions.</w:t>
            </w:r>
          </w:p>
        </w:tc>
      </w:tr>
      <w:tr w:rsidR="00625B8C" w:rsidRPr="00EC3AD6" w:rsidTr="00625B8C">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t>6</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481"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rsidR="00625B8C" w:rsidRDefault="00625B8C" w:rsidP="00926339">
            <w:pPr>
              <w:pStyle w:val="Domains"/>
            </w:pPr>
          </w:p>
        </w:tc>
      </w:tr>
      <w:tr w:rsidR="00625B8C" w:rsidRPr="001D3A86" w:rsidTr="00625B8C">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t>7+</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rPr>
                <w:sz w:val="16"/>
              </w:rPr>
            </w:pPr>
            <w:r w:rsidRPr="00EC3AD6">
              <w:sym w:font="Wingdings 2" w:char="F050"/>
            </w:r>
          </w:p>
        </w:tc>
        <w:tc>
          <w:tcPr>
            <w:tcW w:w="481"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rsidR="00625B8C" w:rsidRDefault="00625B8C" w:rsidP="00926339">
            <w:pPr>
              <w:pStyle w:val="Domains"/>
            </w:pPr>
          </w:p>
        </w:tc>
      </w:tr>
      <w:tr w:rsidR="00625B8C" w:rsidRPr="00EC3AD6" w:rsidTr="00625B8C">
        <w:tblPrEx>
          <w:tblCellMar>
            <w:left w:w="216" w:type="dxa"/>
            <w:right w:w="216" w:type="dxa"/>
          </w:tblCellMar>
          <w:tblLook w:val="00A0" w:firstRow="1" w:lastRow="0" w:firstColumn="1" w:lastColumn="0" w:noHBand="0" w:noVBand="0"/>
        </w:tblPrEx>
        <w:trPr>
          <w:trHeight w:val="144"/>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vAlign w:val="center"/>
          </w:tcPr>
          <w:p w:rsidR="00625B8C" w:rsidRDefault="00625B8C" w:rsidP="00926339">
            <w:pPr>
              <w:pStyle w:val="Domains"/>
            </w:pPr>
            <w:r w:rsidRPr="00634AD0">
              <w:t>Creating Equations</w:t>
            </w:r>
            <w:r>
              <w:t xml:space="preserve"> </w:t>
            </w:r>
            <w:r w:rsidRPr="00634AD0">
              <w:t xml:space="preserve"> </w:t>
            </w:r>
            <w:r>
              <w:t>(A-CED)</w:t>
            </w:r>
          </w:p>
        </w:tc>
      </w:tr>
      <w:tr w:rsidR="00625B8C" w:rsidRPr="001D3A86" w:rsidTr="00625B8C">
        <w:tblPrEx>
          <w:tblCellMar>
            <w:left w:w="216" w:type="dxa"/>
            <w:right w:w="216" w:type="dxa"/>
          </w:tblCellMar>
          <w:tblLook w:val="00A0" w:firstRow="1" w:lastRow="0" w:firstColumn="1" w:lastColumn="0" w:noHBand="0" w:noVBand="0"/>
        </w:tblPrEx>
        <w:trPr>
          <w:trHeight w:val="210"/>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vAlign w:val="center"/>
          </w:tcPr>
          <w:p w:rsidR="00625B8C" w:rsidRPr="001D3A86" w:rsidRDefault="00625B8C" w:rsidP="00926339">
            <w:pPr>
              <w:pStyle w:val="Clusters"/>
            </w:pPr>
            <w:r w:rsidRPr="000E33C3">
              <w:t>Create equations that describe numbers or relationships</w:t>
            </w:r>
            <w:r>
              <w:t>.</w:t>
            </w:r>
          </w:p>
        </w:tc>
      </w:tr>
      <w:tr w:rsidR="00625B8C" w:rsidRPr="001D3A86" w:rsidTr="00625B8C">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t>1</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481"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rsidR="00625B8C" w:rsidRDefault="00625B8C" w:rsidP="00926339">
            <w:pPr>
              <w:pStyle w:val="Domains"/>
            </w:pPr>
          </w:p>
        </w:tc>
      </w:tr>
      <w:tr w:rsidR="00625B8C" w:rsidRPr="00EC3AD6" w:rsidTr="00625B8C">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t>2</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481"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rsidR="00625B8C" w:rsidRDefault="00625B8C" w:rsidP="00926339">
            <w:pPr>
              <w:pStyle w:val="Domains"/>
            </w:pPr>
          </w:p>
        </w:tc>
      </w:tr>
      <w:tr w:rsidR="00625B8C" w:rsidRPr="001D3A86" w:rsidTr="00625B8C">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t>3</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481"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rsidR="00625B8C" w:rsidRDefault="00625B8C" w:rsidP="00926339">
            <w:pPr>
              <w:pStyle w:val="Domains"/>
            </w:pPr>
          </w:p>
        </w:tc>
      </w:tr>
      <w:tr w:rsidR="00625B8C" w:rsidRPr="001D3A86" w:rsidTr="00625B8C">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t>4</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pP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481"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rsidR="00625B8C" w:rsidRDefault="00625B8C" w:rsidP="00926339">
            <w:pPr>
              <w:pStyle w:val="Domains"/>
            </w:pPr>
          </w:p>
        </w:tc>
      </w:tr>
      <w:tr w:rsidR="00625B8C" w:rsidRPr="00EC3AD6" w:rsidTr="00625B8C">
        <w:tblPrEx>
          <w:tblCellMar>
            <w:left w:w="216" w:type="dxa"/>
            <w:right w:w="216" w:type="dxa"/>
          </w:tblCellMar>
          <w:tblLook w:val="00A0" w:firstRow="1" w:lastRow="0" w:firstColumn="1" w:lastColumn="0" w:noHBand="0" w:noVBand="0"/>
        </w:tblPrEx>
        <w:trPr>
          <w:trHeight w:val="144"/>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vAlign w:val="center"/>
          </w:tcPr>
          <w:p w:rsidR="00625B8C" w:rsidRDefault="00625B8C" w:rsidP="00926339">
            <w:pPr>
              <w:pStyle w:val="Domains"/>
            </w:pPr>
            <w:r w:rsidRPr="00634AD0">
              <w:t xml:space="preserve">Reasoning with Equations and Inequalities  </w:t>
            </w:r>
            <w:r>
              <w:t>(A-REI)</w:t>
            </w:r>
          </w:p>
        </w:tc>
      </w:tr>
      <w:tr w:rsidR="00625B8C" w:rsidRPr="000E74E7" w:rsidTr="00625B8C">
        <w:tblPrEx>
          <w:tblCellMar>
            <w:left w:w="216" w:type="dxa"/>
            <w:right w:w="216" w:type="dxa"/>
          </w:tblCellMar>
          <w:tblLook w:val="00A0" w:firstRow="1" w:lastRow="0" w:firstColumn="1" w:lastColumn="0" w:noHBand="0" w:noVBand="0"/>
        </w:tblPrEx>
        <w:trPr>
          <w:trHeight w:val="210"/>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vAlign w:val="center"/>
          </w:tcPr>
          <w:p w:rsidR="00625B8C" w:rsidRPr="001D3A86" w:rsidRDefault="00625B8C" w:rsidP="00926339">
            <w:pPr>
              <w:pStyle w:val="Clusters"/>
            </w:pPr>
            <w:r w:rsidRPr="000E33C3">
              <w:t>Understand solving equations as a process of reasoning and explain the reasoning</w:t>
            </w:r>
            <w:r>
              <w:t>.</w:t>
            </w:r>
          </w:p>
        </w:tc>
      </w:tr>
      <w:tr w:rsidR="00625B8C" w:rsidRPr="001D3A86" w:rsidTr="00625B8C">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t>1</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pP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481"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rsidR="00625B8C" w:rsidRDefault="00625B8C" w:rsidP="00926339">
            <w:pPr>
              <w:pStyle w:val="Domains"/>
            </w:pPr>
          </w:p>
        </w:tc>
      </w:tr>
      <w:tr w:rsidR="00625B8C" w:rsidRPr="00EC3AD6" w:rsidTr="00625B8C">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t>2</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481"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rsidR="00625B8C" w:rsidRDefault="00625B8C" w:rsidP="00926339">
            <w:pPr>
              <w:pStyle w:val="Domains"/>
            </w:pPr>
          </w:p>
        </w:tc>
      </w:tr>
    </w:tbl>
    <w:p w:rsidR="00625B8C" w:rsidRDefault="00625B8C">
      <w:r>
        <w:rPr>
          <w:b/>
        </w:rPr>
        <w:br w:type="page"/>
      </w:r>
    </w:p>
    <w:p w:rsidR="008F4B83" w:rsidRDefault="008F4B83" w:rsidP="008F4B83">
      <w:pPr>
        <w:pStyle w:val="01-LevelA"/>
        <w:suppressAutoHyphens/>
        <w:spacing w:before="60" w:after="60"/>
        <w:jc w:val="left"/>
        <w:rPr>
          <w:b w:val="0"/>
          <w:smallCaps/>
          <w:noProof/>
          <w:sz w:val="20"/>
        </w:rPr>
      </w:pPr>
    </w:p>
    <w:tbl>
      <w:tblPr>
        <w:tblpPr w:leftFromText="180" w:rightFromText="180" w:vertAnchor="page" w:horzAnchor="margin" w:tblpY="1711"/>
        <w:tblW w:w="48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16" w:type="dxa"/>
          <w:right w:w="216" w:type="dxa"/>
        </w:tblCellMar>
        <w:tblLook w:val="00A0" w:firstRow="1" w:lastRow="0" w:firstColumn="1" w:lastColumn="0" w:noHBand="0" w:noVBand="0"/>
      </w:tblPr>
      <w:tblGrid>
        <w:gridCol w:w="843"/>
        <w:gridCol w:w="780"/>
        <w:gridCol w:w="1293"/>
        <w:gridCol w:w="959"/>
        <w:gridCol w:w="1039"/>
        <w:gridCol w:w="1037"/>
        <w:gridCol w:w="1037"/>
        <w:gridCol w:w="1206"/>
        <w:gridCol w:w="872"/>
      </w:tblGrid>
      <w:tr w:rsidR="00625B8C" w:rsidRPr="000E74E7" w:rsidTr="00625B8C">
        <w:trPr>
          <w:trHeight w:val="210"/>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vAlign w:val="center"/>
          </w:tcPr>
          <w:p w:rsidR="00625B8C" w:rsidRPr="001D3A86" w:rsidRDefault="00625B8C" w:rsidP="00926339">
            <w:pPr>
              <w:pStyle w:val="Clusters"/>
            </w:pPr>
            <w:r w:rsidRPr="000E33C3">
              <w:t>Solve equations and inequalities in one variable</w:t>
            </w:r>
            <w:r>
              <w:t>.</w:t>
            </w:r>
          </w:p>
        </w:tc>
      </w:tr>
      <w:tr w:rsidR="00625B8C" w:rsidRPr="00EC3AD6" w:rsidTr="00625B8C">
        <w:tblPrEx>
          <w:tblCellMar>
            <w:left w:w="108" w:type="dxa"/>
            <w:right w:w="108" w:type="dxa"/>
          </w:tblCellMar>
          <w:tblLook w:val="04A0" w:firstRow="1" w:lastRow="0" w:firstColumn="1" w:lastColumn="0" w:noHBand="0" w:noVBand="1"/>
        </w:tblPrEx>
        <w:trPr>
          <w:trHeight w:val="20"/>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t>3</w:t>
            </w:r>
          </w:p>
          <w:p w:rsidR="00625B8C" w:rsidRDefault="00625B8C" w:rsidP="00926339">
            <w:pPr>
              <w:pStyle w:val="Domains"/>
            </w:pPr>
            <w:r>
              <w:t>a</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r w:rsidRPr="00EC3AD6">
              <w:sym w:font="Wingdings 2" w:char="F050"/>
            </w:r>
          </w:p>
          <w:p w:rsidR="00625B8C" w:rsidRDefault="00625B8C" w:rsidP="00926339">
            <w:pPr>
              <w:pStyle w:val="Domains"/>
              <w:rPr>
                <w:sz w:val="16"/>
              </w:rPr>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pP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p w:rsidR="00625B8C" w:rsidRDefault="00625B8C" w:rsidP="0092633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481"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rsidR="00625B8C" w:rsidRDefault="00625B8C" w:rsidP="00926339">
            <w:pPr>
              <w:pStyle w:val="Domains"/>
            </w:pPr>
          </w:p>
        </w:tc>
      </w:tr>
      <w:tr w:rsidR="00625B8C" w:rsidRPr="001D3A86" w:rsidTr="00625B8C">
        <w:tblPrEx>
          <w:tblCellMar>
            <w:left w:w="108" w:type="dxa"/>
            <w:right w:w="108" w:type="dxa"/>
          </w:tblCellMar>
          <w:tblLook w:val="04A0" w:firstRow="1" w:lastRow="0" w:firstColumn="1" w:lastColumn="0" w:noHBand="0" w:noVBand="1"/>
        </w:tblPrEx>
        <w:trPr>
          <w:trHeight w:val="20"/>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t>4</w:t>
            </w:r>
          </w:p>
          <w:p w:rsidR="00625B8C" w:rsidRDefault="00625B8C" w:rsidP="00926339">
            <w:pPr>
              <w:pStyle w:val="Domains"/>
            </w:pPr>
            <w:r>
              <w:t>a</w:t>
            </w:r>
          </w:p>
          <w:p w:rsidR="00625B8C" w:rsidRDefault="00625B8C" w:rsidP="00926339">
            <w:pPr>
              <w:pStyle w:val="Domains"/>
            </w:pPr>
            <w:r>
              <w:t>b</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rPr>
                <w:sz w:val="16"/>
              </w:rPr>
            </w:pPr>
            <w:r w:rsidRPr="00EC3AD6">
              <w:sym w:font="Wingdings 2" w:char="F050"/>
            </w:r>
          </w:p>
          <w:p w:rsidR="00625B8C" w:rsidRDefault="00625B8C" w:rsidP="00926339">
            <w:pPr>
              <w:pStyle w:val="Domains"/>
              <w:rPr>
                <w:sz w:val="16"/>
              </w:rPr>
            </w:pPr>
            <w:r w:rsidRPr="00EC3AD6">
              <w:sym w:font="Wingdings 2" w:char="F050"/>
            </w:r>
          </w:p>
          <w:p w:rsidR="00625B8C" w:rsidRDefault="00625B8C" w:rsidP="00926339">
            <w:pPr>
              <w:pStyle w:val="Domains"/>
              <w:rPr>
                <w:sz w:val="16"/>
              </w:rPr>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pP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p w:rsidR="00625B8C" w:rsidRDefault="00625B8C" w:rsidP="00926339">
            <w:pPr>
              <w:pStyle w:val="Domains"/>
              <w:rPr>
                <w:sz w:val="16"/>
              </w:rPr>
            </w:pPr>
            <w:r w:rsidRPr="00EC3AD6">
              <w:sym w:font="Wingdings 2" w:char="F050"/>
            </w:r>
          </w:p>
          <w:p w:rsidR="00625B8C" w:rsidRDefault="00625B8C" w:rsidP="0092633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481"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rsidR="00625B8C" w:rsidRDefault="00625B8C" w:rsidP="00926339">
            <w:pPr>
              <w:pStyle w:val="Domains"/>
            </w:pPr>
          </w:p>
        </w:tc>
      </w:tr>
      <w:tr w:rsidR="00625B8C" w:rsidRPr="001D3A86" w:rsidTr="00625B8C">
        <w:tblPrEx>
          <w:tblCellMar>
            <w:left w:w="108" w:type="dxa"/>
            <w:right w:w="108" w:type="dxa"/>
          </w:tblCellMar>
          <w:tblLook w:val="04A0" w:firstRow="1" w:lastRow="0" w:firstColumn="1" w:lastColumn="0" w:noHBand="0" w:noVBand="1"/>
        </w:tblPrEx>
        <w:trPr>
          <w:trHeight w:val="20"/>
        </w:trPr>
        <w:tc>
          <w:tcPr>
            <w:tcW w:w="465" w:type="pct"/>
            <w:tcBorders>
              <w:top w:val="single" w:sz="4" w:space="0" w:color="000000" w:themeColor="text1"/>
              <w:left w:val="thickThinSmallGap" w:sz="24" w:space="0" w:color="auto"/>
              <w:bottom w:val="nil"/>
              <w:right w:val="double" w:sz="4" w:space="0" w:color="auto"/>
            </w:tcBorders>
            <w:shd w:val="clear" w:color="auto" w:fill="auto"/>
            <w:vAlign w:val="center"/>
          </w:tcPr>
          <w:p w:rsidR="00625B8C" w:rsidRDefault="00625B8C" w:rsidP="00926339">
            <w:pPr>
              <w:pStyle w:val="Domains"/>
            </w:pPr>
          </w:p>
        </w:tc>
        <w:tc>
          <w:tcPr>
            <w:tcW w:w="430" w:type="pct"/>
            <w:tcBorders>
              <w:top w:val="single" w:sz="4" w:space="0" w:color="000000" w:themeColor="text1"/>
              <w:left w:val="double" w:sz="4" w:space="0" w:color="auto"/>
              <w:bottom w:val="nil"/>
              <w:right w:val="single" w:sz="4" w:space="0" w:color="000000" w:themeColor="text1"/>
            </w:tcBorders>
            <w:shd w:val="clear" w:color="auto" w:fill="auto"/>
            <w:vAlign w:val="center"/>
          </w:tcPr>
          <w:p w:rsidR="00625B8C" w:rsidRPr="00EC3AD6" w:rsidRDefault="00625B8C" w:rsidP="00926339">
            <w:pPr>
              <w:pStyle w:val="Domains"/>
            </w:pPr>
          </w:p>
        </w:tc>
        <w:tc>
          <w:tcPr>
            <w:tcW w:w="713" w:type="pct"/>
            <w:tcBorders>
              <w:top w:val="single" w:sz="4" w:space="0" w:color="000000" w:themeColor="text1"/>
              <w:left w:val="single" w:sz="4" w:space="0" w:color="000000" w:themeColor="text1"/>
              <w:bottom w:val="nil"/>
              <w:right w:val="single" w:sz="4" w:space="0" w:color="000000" w:themeColor="text1"/>
            </w:tcBorders>
            <w:shd w:val="clear" w:color="auto" w:fill="auto"/>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nil"/>
              <w:right w:val="double" w:sz="4" w:space="0" w:color="auto"/>
            </w:tcBorders>
            <w:shd w:val="clear" w:color="auto" w:fill="auto"/>
            <w:vAlign w:val="center"/>
          </w:tcPr>
          <w:p w:rsidR="00625B8C" w:rsidRDefault="00625B8C" w:rsidP="00926339">
            <w:pPr>
              <w:pStyle w:val="Domains"/>
            </w:pPr>
          </w:p>
        </w:tc>
        <w:tc>
          <w:tcPr>
            <w:tcW w:w="573" w:type="pct"/>
            <w:tcBorders>
              <w:top w:val="single" w:sz="4" w:space="0" w:color="000000" w:themeColor="text1"/>
              <w:left w:val="double" w:sz="4" w:space="0" w:color="auto"/>
              <w:bottom w:val="nil"/>
              <w:right w:val="single" w:sz="4" w:space="0" w:color="000000" w:themeColor="text1"/>
            </w:tcBorders>
            <w:shd w:val="clear" w:color="auto" w:fill="auto"/>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nil"/>
              <w:right w:val="single" w:sz="4" w:space="0" w:color="000000" w:themeColor="text1"/>
            </w:tcBorders>
            <w:shd w:val="clear" w:color="auto" w:fill="auto"/>
            <w:vAlign w:val="center"/>
          </w:tcPr>
          <w:p w:rsidR="00625B8C" w:rsidRPr="00EC3AD6" w:rsidRDefault="00625B8C" w:rsidP="00926339">
            <w:pPr>
              <w:pStyle w:val="Domains"/>
            </w:pPr>
          </w:p>
        </w:tc>
        <w:tc>
          <w:tcPr>
            <w:tcW w:w="572" w:type="pct"/>
            <w:tcBorders>
              <w:top w:val="single" w:sz="4" w:space="0" w:color="000000" w:themeColor="text1"/>
              <w:left w:val="single" w:sz="4" w:space="0" w:color="000000" w:themeColor="text1"/>
              <w:bottom w:val="nil"/>
              <w:right w:val="double" w:sz="4" w:space="0" w:color="auto"/>
            </w:tcBorders>
            <w:shd w:val="clear" w:color="auto" w:fill="auto"/>
            <w:vAlign w:val="center"/>
          </w:tcPr>
          <w:p w:rsidR="00625B8C" w:rsidRDefault="00625B8C" w:rsidP="00926339">
            <w:pPr>
              <w:pStyle w:val="Domains"/>
            </w:pPr>
          </w:p>
        </w:tc>
        <w:tc>
          <w:tcPr>
            <w:tcW w:w="665" w:type="pct"/>
            <w:tcBorders>
              <w:top w:val="single" w:sz="4" w:space="0" w:color="000000" w:themeColor="text1"/>
              <w:left w:val="double" w:sz="4" w:space="0" w:color="auto"/>
              <w:bottom w:val="nil"/>
              <w:right w:val="single" w:sz="4" w:space="0" w:color="000000" w:themeColor="text1"/>
            </w:tcBorders>
            <w:shd w:val="clear" w:color="auto" w:fill="auto"/>
            <w:vAlign w:val="center"/>
          </w:tcPr>
          <w:p w:rsidR="00625B8C" w:rsidRDefault="00625B8C" w:rsidP="00926339">
            <w:pPr>
              <w:pStyle w:val="Domains"/>
            </w:pPr>
          </w:p>
        </w:tc>
        <w:tc>
          <w:tcPr>
            <w:tcW w:w="481" w:type="pct"/>
            <w:tcBorders>
              <w:top w:val="single" w:sz="4" w:space="0" w:color="000000" w:themeColor="text1"/>
              <w:left w:val="single" w:sz="4" w:space="0" w:color="000000" w:themeColor="text1"/>
              <w:bottom w:val="nil"/>
              <w:right w:val="thinThickSmallGap" w:sz="24" w:space="0" w:color="auto"/>
            </w:tcBorders>
            <w:shd w:val="clear" w:color="auto" w:fill="auto"/>
            <w:vAlign w:val="center"/>
          </w:tcPr>
          <w:p w:rsidR="00625B8C" w:rsidRDefault="00625B8C" w:rsidP="00926339">
            <w:pPr>
              <w:pStyle w:val="Domains"/>
            </w:pPr>
          </w:p>
        </w:tc>
      </w:tr>
      <w:tr w:rsidR="00625B8C" w:rsidRPr="001D3A86" w:rsidTr="00625B8C">
        <w:trPr>
          <w:trHeight w:val="210"/>
        </w:trPr>
        <w:tc>
          <w:tcPr>
            <w:tcW w:w="5000" w:type="pct"/>
            <w:gridSpan w:val="9"/>
            <w:tcBorders>
              <w:top w:val="nil"/>
              <w:left w:val="thickThinSmallGap" w:sz="24" w:space="0" w:color="auto"/>
              <w:bottom w:val="single" w:sz="4" w:space="0" w:color="000000" w:themeColor="text1"/>
              <w:right w:val="thinThickSmallGap" w:sz="24" w:space="0" w:color="auto"/>
            </w:tcBorders>
            <w:vAlign w:val="center"/>
          </w:tcPr>
          <w:p w:rsidR="00625B8C" w:rsidRPr="001D3A86" w:rsidRDefault="00625B8C" w:rsidP="00926339">
            <w:pPr>
              <w:pStyle w:val="Clusters"/>
            </w:pPr>
            <w:r w:rsidRPr="000E33C3">
              <w:t>Solve systems of equations</w:t>
            </w:r>
            <w:r>
              <w:t>.</w:t>
            </w:r>
          </w:p>
        </w:tc>
      </w:tr>
      <w:tr w:rsidR="00625B8C" w:rsidRPr="00EC3AD6" w:rsidTr="00625B8C">
        <w:tblPrEx>
          <w:tblCellMar>
            <w:left w:w="108" w:type="dxa"/>
            <w:right w:w="108" w:type="dxa"/>
          </w:tblCellMar>
          <w:tblLook w:val="04A0" w:firstRow="1" w:lastRow="0" w:firstColumn="1" w:lastColumn="0" w:noHBand="0" w:noVBand="1"/>
        </w:tblPrEx>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t>5</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pP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481"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rsidR="00625B8C" w:rsidRDefault="00625B8C" w:rsidP="00926339">
            <w:pPr>
              <w:pStyle w:val="Domains"/>
            </w:pPr>
          </w:p>
        </w:tc>
      </w:tr>
      <w:tr w:rsidR="00625B8C" w:rsidRPr="00EC3AD6" w:rsidTr="00625B8C">
        <w:tblPrEx>
          <w:tblCellMar>
            <w:left w:w="108" w:type="dxa"/>
            <w:right w:w="108" w:type="dxa"/>
          </w:tblCellMar>
          <w:tblLook w:val="04A0" w:firstRow="1" w:lastRow="0" w:firstColumn="1" w:lastColumn="0" w:noHBand="0" w:noVBand="1"/>
        </w:tblPrEx>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t>6</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pP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481"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rsidR="00625B8C" w:rsidRDefault="00625B8C" w:rsidP="00926339">
            <w:pPr>
              <w:pStyle w:val="Domains"/>
            </w:pPr>
          </w:p>
        </w:tc>
      </w:tr>
      <w:tr w:rsidR="00625B8C" w:rsidRPr="001D3A86" w:rsidTr="00625B8C">
        <w:tblPrEx>
          <w:tblCellMar>
            <w:left w:w="108" w:type="dxa"/>
            <w:right w:w="108" w:type="dxa"/>
          </w:tblCellMar>
          <w:tblLook w:val="04A0" w:firstRow="1" w:lastRow="0" w:firstColumn="1" w:lastColumn="0" w:noHBand="0" w:noVBand="1"/>
        </w:tblPrEx>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t>7</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pP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481"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rsidR="00625B8C" w:rsidRDefault="00625B8C" w:rsidP="00926339">
            <w:pPr>
              <w:pStyle w:val="Domains"/>
            </w:pPr>
          </w:p>
        </w:tc>
      </w:tr>
      <w:tr w:rsidR="00625B8C" w:rsidRPr="00EC3AD6" w:rsidTr="00625B8C">
        <w:tblPrEx>
          <w:tblCellMar>
            <w:left w:w="108" w:type="dxa"/>
            <w:right w:w="108" w:type="dxa"/>
          </w:tblCellMar>
          <w:tblLook w:val="04A0" w:firstRow="1" w:lastRow="0" w:firstColumn="1" w:lastColumn="0" w:noHBand="0" w:noVBand="1"/>
        </w:tblPrEx>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t>8+</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pP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rPr>
                <w:sz w:val="16"/>
              </w:rPr>
            </w:pPr>
            <w:r w:rsidRPr="00EC3AD6">
              <w:sym w:font="Wingdings 2" w:char="F050"/>
            </w:r>
          </w:p>
        </w:tc>
        <w:tc>
          <w:tcPr>
            <w:tcW w:w="481"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r>
      <w:tr w:rsidR="00625B8C" w:rsidRPr="001D3A86" w:rsidTr="00625B8C">
        <w:tblPrEx>
          <w:tblCellMar>
            <w:left w:w="108" w:type="dxa"/>
            <w:right w:w="108" w:type="dxa"/>
          </w:tblCellMar>
          <w:tblLook w:val="04A0" w:firstRow="1" w:lastRow="0" w:firstColumn="1" w:lastColumn="0" w:noHBand="0" w:noVBand="1"/>
        </w:tblPrEx>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t>9+</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pP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rPr>
                <w:sz w:val="16"/>
              </w:rPr>
            </w:pPr>
            <w:r w:rsidRPr="00EC3AD6">
              <w:sym w:font="Wingdings 2" w:char="F050"/>
            </w:r>
          </w:p>
        </w:tc>
        <w:tc>
          <w:tcPr>
            <w:tcW w:w="481"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r>
      <w:tr w:rsidR="00625B8C" w:rsidRPr="001D3A86" w:rsidTr="00625B8C">
        <w:trPr>
          <w:trHeight w:val="210"/>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vAlign w:val="center"/>
          </w:tcPr>
          <w:p w:rsidR="00625B8C" w:rsidRPr="001D3A86" w:rsidRDefault="00625B8C" w:rsidP="00926339">
            <w:pPr>
              <w:pStyle w:val="Clusters"/>
            </w:pPr>
            <w:r w:rsidRPr="000E33C3">
              <w:t>Represent and solve equations and inequalities graphically</w:t>
            </w:r>
            <w:r>
              <w:t>.</w:t>
            </w:r>
          </w:p>
        </w:tc>
      </w:tr>
      <w:tr w:rsidR="00625B8C" w:rsidRPr="00EC3AD6" w:rsidTr="00625B8C">
        <w:tblPrEx>
          <w:tblCellMar>
            <w:left w:w="108" w:type="dxa"/>
            <w:right w:w="108" w:type="dxa"/>
          </w:tblCellMar>
          <w:tblLook w:val="04A0" w:firstRow="1" w:lastRow="0" w:firstColumn="1" w:lastColumn="0" w:noHBand="0" w:noVBand="1"/>
        </w:tblPrEx>
        <w:trPr>
          <w:trHeight w:val="20"/>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t>10</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pP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481"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rsidR="00625B8C" w:rsidRDefault="00625B8C" w:rsidP="00926339">
            <w:pPr>
              <w:pStyle w:val="Domains"/>
            </w:pPr>
          </w:p>
        </w:tc>
      </w:tr>
      <w:tr w:rsidR="00625B8C" w:rsidRPr="001D3A86" w:rsidTr="00625B8C">
        <w:tblPrEx>
          <w:tblCellMar>
            <w:left w:w="108" w:type="dxa"/>
            <w:right w:w="108" w:type="dxa"/>
          </w:tblCellMar>
          <w:tblLook w:val="04A0" w:firstRow="1" w:lastRow="0" w:firstColumn="1" w:lastColumn="0" w:noHBand="0" w:noVBand="1"/>
        </w:tblPrEx>
        <w:trPr>
          <w:trHeight w:val="20"/>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pPr>
            <w:r>
              <w:t>11</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625B8C" w:rsidRDefault="00625B8C" w:rsidP="0092633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625B8C" w:rsidRDefault="00625B8C" w:rsidP="00926339">
            <w:pPr>
              <w:pStyle w:val="Domains"/>
            </w:pPr>
          </w:p>
        </w:tc>
        <w:tc>
          <w:tcPr>
            <w:tcW w:w="481"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rsidR="00625B8C" w:rsidRDefault="00625B8C" w:rsidP="00926339">
            <w:pPr>
              <w:pStyle w:val="Domains"/>
            </w:pPr>
          </w:p>
        </w:tc>
      </w:tr>
      <w:tr w:rsidR="00625B8C" w:rsidRPr="00EC3AD6" w:rsidTr="00625B8C">
        <w:tblPrEx>
          <w:tblCellMar>
            <w:left w:w="108" w:type="dxa"/>
            <w:right w:w="108" w:type="dxa"/>
          </w:tblCellMar>
          <w:tblLook w:val="04A0" w:firstRow="1" w:lastRow="0" w:firstColumn="1" w:lastColumn="0" w:noHBand="0" w:noVBand="1"/>
        </w:tblPrEx>
        <w:trPr>
          <w:trHeight w:val="20"/>
        </w:trPr>
        <w:tc>
          <w:tcPr>
            <w:tcW w:w="465" w:type="pct"/>
            <w:tcBorders>
              <w:top w:val="single" w:sz="4" w:space="0" w:color="000000" w:themeColor="text1"/>
              <w:left w:val="thickThinSmallGap" w:sz="24" w:space="0" w:color="auto"/>
              <w:bottom w:val="thickThinSmallGap" w:sz="24" w:space="0" w:color="auto"/>
              <w:right w:val="double" w:sz="4" w:space="0" w:color="auto"/>
            </w:tcBorders>
            <w:shd w:val="clear" w:color="auto" w:fill="D9D9D9" w:themeFill="background1" w:themeFillShade="D9"/>
            <w:vAlign w:val="center"/>
          </w:tcPr>
          <w:p w:rsidR="00625B8C" w:rsidRDefault="00625B8C" w:rsidP="00926339">
            <w:pPr>
              <w:pStyle w:val="Domains"/>
            </w:pPr>
            <w:r>
              <w:t>12</w:t>
            </w:r>
          </w:p>
        </w:tc>
        <w:tc>
          <w:tcPr>
            <w:tcW w:w="430" w:type="pct"/>
            <w:tcBorders>
              <w:top w:val="single" w:sz="4" w:space="0" w:color="000000" w:themeColor="text1"/>
              <w:left w:val="double" w:sz="4" w:space="0" w:color="auto"/>
              <w:bottom w:val="thickThinSmallGap" w:sz="24" w:space="0" w:color="auto"/>
              <w:right w:val="single" w:sz="4" w:space="0" w:color="000000" w:themeColor="text1"/>
            </w:tcBorders>
            <w:vAlign w:val="center"/>
          </w:tcPr>
          <w:p w:rsidR="00625B8C" w:rsidRDefault="00625B8C" w:rsidP="00926339">
            <w:pPr>
              <w:pStyle w:val="Domains"/>
            </w:pPr>
            <w:r w:rsidRPr="00EC3AD6">
              <w:sym w:font="Wingdings 2" w:char="F050"/>
            </w:r>
          </w:p>
        </w:tc>
        <w:tc>
          <w:tcPr>
            <w:tcW w:w="713" w:type="pct"/>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rsidR="00625B8C" w:rsidRDefault="00625B8C" w:rsidP="00926339">
            <w:pPr>
              <w:pStyle w:val="Domains"/>
            </w:pPr>
          </w:p>
        </w:tc>
        <w:tc>
          <w:tcPr>
            <w:tcW w:w="529" w:type="pct"/>
            <w:tcBorders>
              <w:top w:val="single" w:sz="4" w:space="0" w:color="000000" w:themeColor="text1"/>
              <w:left w:val="single" w:sz="4" w:space="0" w:color="000000" w:themeColor="text1"/>
              <w:bottom w:val="thickThinSmallGap" w:sz="24" w:space="0" w:color="auto"/>
              <w:right w:val="double" w:sz="4" w:space="0" w:color="auto"/>
            </w:tcBorders>
            <w:vAlign w:val="center"/>
          </w:tcPr>
          <w:p w:rsidR="00625B8C" w:rsidRDefault="00625B8C" w:rsidP="00926339">
            <w:pPr>
              <w:pStyle w:val="Domains"/>
            </w:pPr>
          </w:p>
        </w:tc>
        <w:tc>
          <w:tcPr>
            <w:tcW w:w="573" w:type="pct"/>
            <w:tcBorders>
              <w:top w:val="single" w:sz="4" w:space="0" w:color="000000" w:themeColor="text1"/>
              <w:left w:val="double" w:sz="4" w:space="0" w:color="auto"/>
              <w:bottom w:val="thickThinSmallGap" w:sz="24" w:space="0" w:color="auto"/>
              <w:right w:val="single" w:sz="4" w:space="0" w:color="000000" w:themeColor="text1"/>
            </w:tcBorders>
            <w:shd w:val="clear" w:color="auto" w:fill="D9D9D9" w:themeFill="background1" w:themeFillShade="D9"/>
            <w:vAlign w:val="center"/>
          </w:tcPr>
          <w:p w:rsidR="00625B8C" w:rsidRDefault="00625B8C" w:rsidP="0092633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thickThinSmallGap" w:sz="24" w:space="0" w:color="auto"/>
              <w:right w:val="single" w:sz="4" w:space="0" w:color="000000" w:themeColor="text1"/>
            </w:tcBorders>
            <w:shd w:val="clear" w:color="auto" w:fill="D9D9D9" w:themeFill="background1" w:themeFillShade="D9"/>
            <w:vAlign w:val="center"/>
          </w:tcPr>
          <w:p w:rsidR="00625B8C" w:rsidRDefault="00625B8C" w:rsidP="00926339">
            <w:pPr>
              <w:pStyle w:val="Domains"/>
            </w:pPr>
          </w:p>
        </w:tc>
        <w:tc>
          <w:tcPr>
            <w:tcW w:w="572" w:type="pct"/>
            <w:tcBorders>
              <w:top w:val="single" w:sz="4" w:space="0" w:color="000000" w:themeColor="text1"/>
              <w:left w:val="single" w:sz="4" w:space="0" w:color="000000" w:themeColor="text1"/>
              <w:bottom w:val="thickThinSmallGap" w:sz="24" w:space="0" w:color="auto"/>
              <w:right w:val="double" w:sz="4" w:space="0" w:color="auto"/>
            </w:tcBorders>
            <w:shd w:val="clear" w:color="auto" w:fill="D9D9D9" w:themeFill="background1" w:themeFillShade="D9"/>
            <w:vAlign w:val="center"/>
          </w:tcPr>
          <w:p w:rsidR="00625B8C" w:rsidRDefault="00625B8C" w:rsidP="00926339">
            <w:pPr>
              <w:pStyle w:val="Domains"/>
            </w:pPr>
          </w:p>
        </w:tc>
        <w:tc>
          <w:tcPr>
            <w:tcW w:w="665" w:type="pct"/>
            <w:tcBorders>
              <w:top w:val="single" w:sz="4" w:space="0" w:color="000000" w:themeColor="text1"/>
              <w:left w:val="double" w:sz="4" w:space="0" w:color="auto"/>
              <w:bottom w:val="thickThinSmallGap" w:sz="24" w:space="0" w:color="auto"/>
              <w:right w:val="single" w:sz="4" w:space="0" w:color="000000" w:themeColor="text1"/>
            </w:tcBorders>
            <w:vAlign w:val="center"/>
          </w:tcPr>
          <w:p w:rsidR="00625B8C" w:rsidRDefault="00625B8C" w:rsidP="00926339">
            <w:pPr>
              <w:pStyle w:val="Domains"/>
            </w:pPr>
          </w:p>
        </w:tc>
        <w:tc>
          <w:tcPr>
            <w:tcW w:w="481" w:type="pct"/>
            <w:tcBorders>
              <w:top w:val="single" w:sz="4" w:space="0" w:color="000000" w:themeColor="text1"/>
              <w:left w:val="single" w:sz="4" w:space="0" w:color="000000" w:themeColor="text1"/>
              <w:bottom w:val="thickThinSmallGap" w:sz="24" w:space="0" w:color="auto"/>
              <w:right w:val="thinThickSmallGap" w:sz="24" w:space="0" w:color="auto"/>
            </w:tcBorders>
            <w:shd w:val="clear" w:color="auto" w:fill="D9D9D9" w:themeFill="background1" w:themeFillShade="D9"/>
            <w:vAlign w:val="center"/>
          </w:tcPr>
          <w:p w:rsidR="00625B8C" w:rsidRDefault="00625B8C" w:rsidP="00926339">
            <w:pPr>
              <w:pStyle w:val="Domains"/>
            </w:pPr>
          </w:p>
        </w:tc>
      </w:tr>
    </w:tbl>
    <w:p w:rsidR="008221D6" w:rsidRDefault="008221D6" w:rsidP="003C2653">
      <w:pPr>
        <w:jc w:val="left"/>
        <w:rPr>
          <w:b/>
          <w:smallCaps/>
          <w:noProof/>
        </w:rPr>
        <w:sectPr w:rsidR="008221D6" w:rsidSect="00371330">
          <w:headerReference w:type="even" r:id="rId263"/>
          <w:headerReference w:type="default" r:id="rId264"/>
          <w:pgSz w:w="12240" w:h="15840" w:code="1"/>
          <w:pgMar w:top="720" w:right="1440" w:bottom="720" w:left="1440" w:header="720" w:footer="720" w:gutter="0"/>
          <w:cols w:space="720"/>
          <w:docGrid w:linePitch="360"/>
        </w:sectPr>
      </w:pPr>
    </w:p>
    <w:tbl>
      <w:tblPr>
        <w:tblpPr w:leftFromText="180" w:rightFromText="180" w:vertAnchor="page" w:horzAnchor="margin" w:tblpY="12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900"/>
        <w:gridCol w:w="1350"/>
        <w:gridCol w:w="1041"/>
        <w:gridCol w:w="1128"/>
        <w:gridCol w:w="1127"/>
        <w:gridCol w:w="1127"/>
        <w:gridCol w:w="1247"/>
        <w:gridCol w:w="1008"/>
      </w:tblGrid>
      <w:tr w:rsidR="008221D6" w:rsidRPr="00DD3454" w:rsidTr="00975571">
        <w:trPr>
          <w:cantSplit/>
          <w:trHeight w:val="576"/>
          <w:tblHeader/>
        </w:trPr>
        <w:tc>
          <w:tcPr>
            <w:tcW w:w="9576" w:type="dxa"/>
            <w:gridSpan w:val="9"/>
            <w:tcBorders>
              <w:top w:val="thickThinSmallGap" w:sz="24" w:space="0" w:color="auto"/>
              <w:left w:val="thickThinSmallGap" w:sz="24" w:space="0" w:color="auto"/>
              <w:right w:val="thinThickSmallGap" w:sz="24" w:space="0" w:color="auto"/>
            </w:tcBorders>
            <w:shd w:val="clear" w:color="auto" w:fill="auto"/>
            <w:vAlign w:val="center"/>
          </w:tcPr>
          <w:p w:rsidR="008221D6" w:rsidRPr="00DD3454" w:rsidRDefault="008221D6" w:rsidP="00975571">
            <w:pPr>
              <w:pStyle w:val="01-LevelA"/>
              <w:suppressAutoHyphens/>
              <w:spacing w:before="60" w:after="60"/>
              <w:jc w:val="left"/>
              <w:rPr>
                <w:sz w:val="28"/>
                <w:szCs w:val="28"/>
              </w:rPr>
            </w:pPr>
            <w:r w:rsidRPr="00DD3454">
              <w:rPr>
                <w:rStyle w:val="IntenseReference"/>
                <w:b/>
                <w:color w:val="auto"/>
                <w:sz w:val="28"/>
                <w:szCs w:val="28"/>
                <w:u w:val="none"/>
              </w:rPr>
              <w:lastRenderedPageBreak/>
              <w:t>Functions</w:t>
            </w:r>
          </w:p>
        </w:tc>
      </w:tr>
      <w:tr w:rsidR="008221D6" w:rsidTr="00975571">
        <w:trPr>
          <w:cantSplit/>
          <w:tblHeader/>
        </w:trPr>
        <w:tc>
          <w:tcPr>
            <w:tcW w:w="648" w:type="dxa"/>
            <w:tcBorders>
              <w:top w:val="thickThinSmallGap" w:sz="24" w:space="0" w:color="auto"/>
              <w:left w:val="thickThinSmallGap" w:sz="24" w:space="0" w:color="auto"/>
              <w:right w:val="double" w:sz="4" w:space="0" w:color="auto"/>
            </w:tcBorders>
            <w:shd w:val="clear" w:color="auto" w:fill="D9D9D9"/>
            <w:vAlign w:val="center"/>
          </w:tcPr>
          <w:p w:rsidR="008221D6" w:rsidRDefault="008221D6" w:rsidP="00926339">
            <w:pPr>
              <w:pStyle w:val="Domains"/>
            </w:pPr>
          </w:p>
        </w:tc>
        <w:tc>
          <w:tcPr>
            <w:tcW w:w="900" w:type="dxa"/>
            <w:tcBorders>
              <w:top w:val="thickThinSmallGap" w:sz="24" w:space="0" w:color="auto"/>
              <w:left w:val="double" w:sz="4" w:space="0" w:color="auto"/>
            </w:tcBorders>
            <w:vAlign w:val="center"/>
          </w:tcPr>
          <w:p w:rsidR="008221D6" w:rsidRDefault="008221D6" w:rsidP="00926339">
            <w:pPr>
              <w:pStyle w:val="Domains"/>
            </w:pPr>
            <w:r w:rsidRPr="00EC3AD6">
              <w:t>A I</w:t>
            </w:r>
          </w:p>
        </w:tc>
        <w:tc>
          <w:tcPr>
            <w:tcW w:w="1350" w:type="dxa"/>
            <w:tcBorders>
              <w:top w:val="thickThinSmallGap" w:sz="24" w:space="0" w:color="auto"/>
            </w:tcBorders>
            <w:vAlign w:val="center"/>
          </w:tcPr>
          <w:p w:rsidR="008221D6" w:rsidRDefault="008221D6" w:rsidP="00926339">
            <w:pPr>
              <w:pStyle w:val="Domains"/>
            </w:pPr>
            <w:r w:rsidRPr="00EC3AD6">
              <w:t>G</w:t>
            </w:r>
            <w:r>
              <w:t>EO</w:t>
            </w:r>
          </w:p>
        </w:tc>
        <w:tc>
          <w:tcPr>
            <w:tcW w:w="1041" w:type="dxa"/>
            <w:tcBorders>
              <w:top w:val="thickThinSmallGap" w:sz="24" w:space="0" w:color="auto"/>
              <w:right w:val="double" w:sz="4" w:space="0" w:color="auto"/>
            </w:tcBorders>
            <w:vAlign w:val="center"/>
          </w:tcPr>
          <w:p w:rsidR="008221D6" w:rsidRDefault="008221D6" w:rsidP="00926339">
            <w:pPr>
              <w:pStyle w:val="Domains"/>
              <w:rPr>
                <w:sz w:val="16"/>
              </w:rPr>
            </w:pPr>
            <w:proofErr w:type="gramStart"/>
            <w:r w:rsidRPr="00EC3AD6">
              <w:t>A</w:t>
            </w:r>
            <w:proofErr w:type="gramEnd"/>
            <w:r w:rsidRPr="00EC3AD6">
              <w:t xml:space="preserve"> II</w:t>
            </w:r>
          </w:p>
        </w:tc>
        <w:tc>
          <w:tcPr>
            <w:tcW w:w="1128" w:type="dxa"/>
            <w:tcBorders>
              <w:top w:val="thickThinSmallGap" w:sz="24" w:space="0" w:color="auto"/>
              <w:left w:val="double" w:sz="4" w:space="0" w:color="auto"/>
            </w:tcBorders>
            <w:shd w:val="clear" w:color="auto" w:fill="D9D9D9"/>
            <w:vAlign w:val="center"/>
          </w:tcPr>
          <w:p w:rsidR="008221D6" w:rsidRDefault="008221D6" w:rsidP="00926339">
            <w:pPr>
              <w:pStyle w:val="Domains"/>
              <w:rPr>
                <w:sz w:val="16"/>
              </w:rPr>
            </w:pPr>
            <w:r w:rsidRPr="00EC3AD6">
              <w:t>M I</w:t>
            </w:r>
          </w:p>
        </w:tc>
        <w:tc>
          <w:tcPr>
            <w:tcW w:w="1127" w:type="dxa"/>
            <w:tcBorders>
              <w:top w:val="thickThinSmallGap" w:sz="24" w:space="0" w:color="auto"/>
            </w:tcBorders>
            <w:shd w:val="clear" w:color="auto" w:fill="D9D9D9"/>
            <w:vAlign w:val="center"/>
          </w:tcPr>
          <w:p w:rsidR="008221D6" w:rsidRDefault="008221D6" w:rsidP="00926339">
            <w:pPr>
              <w:pStyle w:val="Domains"/>
              <w:rPr>
                <w:sz w:val="16"/>
              </w:rPr>
            </w:pPr>
            <w:r w:rsidRPr="00EC3AD6">
              <w:t>M II</w:t>
            </w:r>
          </w:p>
        </w:tc>
        <w:tc>
          <w:tcPr>
            <w:tcW w:w="1127" w:type="dxa"/>
            <w:tcBorders>
              <w:top w:val="thickThinSmallGap" w:sz="24" w:space="0" w:color="auto"/>
              <w:right w:val="double" w:sz="4" w:space="0" w:color="auto"/>
            </w:tcBorders>
            <w:shd w:val="clear" w:color="auto" w:fill="D9D9D9"/>
            <w:vAlign w:val="center"/>
          </w:tcPr>
          <w:p w:rsidR="008221D6" w:rsidRDefault="008221D6" w:rsidP="00926339">
            <w:pPr>
              <w:pStyle w:val="Domains"/>
              <w:rPr>
                <w:sz w:val="16"/>
              </w:rPr>
            </w:pPr>
            <w:r w:rsidRPr="00EC3AD6">
              <w:t>M III</w:t>
            </w:r>
          </w:p>
        </w:tc>
        <w:tc>
          <w:tcPr>
            <w:tcW w:w="1247" w:type="dxa"/>
            <w:tcBorders>
              <w:top w:val="thickThinSmallGap" w:sz="24" w:space="0" w:color="auto"/>
              <w:left w:val="double" w:sz="4" w:space="0" w:color="auto"/>
            </w:tcBorders>
            <w:vAlign w:val="center"/>
          </w:tcPr>
          <w:p w:rsidR="008221D6" w:rsidRDefault="008221D6" w:rsidP="00926339">
            <w:pPr>
              <w:pStyle w:val="Domains"/>
              <w:rPr>
                <w:sz w:val="16"/>
              </w:rPr>
            </w:pPr>
            <w:r w:rsidRPr="00EC3AD6">
              <w:t>PC</w:t>
            </w:r>
          </w:p>
        </w:tc>
        <w:tc>
          <w:tcPr>
            <w:tcW w:w="1008" w:type="dxa"/>
            <w:tcBorders>
              <w:top w:val="thickThinSmallGap" w:sz="24" w:space="0" w:color="auto"/>
              <w:right w:val="thinThickSmallGap" w:sz="24" w:space="0" w:color="auto"/>
            </w:tcBorders>
            <w:vAlign w:val="center"/>
          </w:tcPr>
          <w:p w:rsidR="008221D6" w:rsidRDefault="008221D6" w:rsidP="00926339">
            <w:pPr>
              <w:pStyle w:val="Domains"/>
              <w:rPr>
                <w:sz w:val="16"/>
              </w:rPr>
            </w:pPr>
            <w:r w:rsidRPr="00EC3AD6">
              <w:t>AQR</w:t>
            </w:r>
          </w:p>
        </w:tc>
      </w:tr>
      <w:tr w:rsidR="008221D6" w:rsidTr="00975571">
        <w:tc>
          <w:tcPr>
            <w:tcW w:w="9576" w:type="dxa"/>
            <w:gridSpan w:val="9"/>
            <w:tcBorders>
              <w:left w:val="thickThinSmallGap" w:sz="24" w:space="0" w:color="auto"/>
              <w:right w:val="thinThickSmallGap" w:sz="24" w:space="0" w:color="auto"/>
            </w:tcBorders>
            <w:shd w:val="clear" w:color="auto" w:fill="auto"/>
            <w:vAlign w:val="center"/>
          </w:tcPr>
          <w:p w:rsidR="008221D6" w:rsidRDefault="008221D6" w:rsidP="00926339">
            <w:pPr>
              <w:pStyle w:val="Domains"/>
            </w:pPr>
            <w:r w:rsidRPr="00634AD0">
              <w:t xml:space="preserve">Interpreting Functions  </w:t>
            </w:r>
            <w:r w:rsidRPr="00EC3AD6">
              <w:t>(</w:t>
            </w:r>
            <w:r>
              <w:t>F-IF</w:t>
            </w:r>
            <w:r w:rsidRPr="00EC3AD6">
              <w:t>)</w:t>
            </w:r>
          </w:p>
        </w:tc>
      </w:tr>
      <w:tr w:rsidR="008221D6" w:rsidRPr="00EC3AD6" w:rsidTr="00975571">
        <w:tc>
          <w:tcPr>
            <w:tcW w:w="9576" w:type="dxa"/>
            <w:gridSpan w:val="9"/>
            <w:tcBorders>
              <w:left w:val="thickThinSmallGap" w:sz="24" w:space="0" w:color="auto"/>
              <w:right w:val="thinThickSmallGap" w:sz="24" w:space="0" w:color="auto"/>
            </w:tcBorders>
            <w:shd w:val="clear" w:color="auto" w:fill="auto"/>
            <w:vAlign w:val="center"/>
          </w:tcPr>
          <w:p w:rsidR="008221D6" w:rsidRPr="00EC3AD6" w:rsidRDefault="008221D6" w:rsidP="00926339">
            <w:pPr>
              <w:pStyle w:val="Clusters"/>
            </w:pPr>
            <w:r w:rsidRPr="000E33C3">
              <w:t>Understand the concept of a function and use function notation</w:t>
            </w:r>
            <w:r w:rsidRPr="00EC3AD6">
              <w:t>.</w:t>
            </w: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rsidRPr="00EC3AD6">
              <w:t>1</w:t>
            </w:r>
          </w:p>
        </w:tc>
        <w:tc>
          <w:tcPr>
            <w:tcW w:w="900" w:type="dxa"/>
            <w:tcBorders>
              <w:left w:val="double" w:sz="4" w:space="0" w:color="auto"/>
            </w:tcBorders>
            <w:vAlign w:val="center"/>
          </w:tcPr>
          <w:p w:rsidR="008221D6" w:rsidRDefault="008221D6" w:rsidP="00926339">
            <w:pPr>
              <w:pStyle w:val="Domains"/>
            </w:pPr>
            <w:r w:rsidRPr="00EC3AD6">
              <w:sym w:font="Wingdings 2" w:char="F050"/>
            </w: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pPr>
          </w:p>
        </w:tc>
        <w:tc>
          <w:tcPr>
            <w:tcW w:w="1128" w:type="dxa"/>
            <w:tcBorders>
              <w:left w:val="double" w:sz="4" w:space="0" w:color="auto"/>
            </w:tcBorders>
            <w:shd w:val="clear" w:color="auto" w:fill="D9D9D9"/>
            <w:vAlign w:val="center"/>
          </w:tcPr>
          <w:p w:rsidR="008221D6" w:rsidRDefault="008221D6" w:rsidP="00926339">
            <w:pPr>
              <w:pStyle w:val="Domains"/>
              <w:rPr>
                <w:sz w:val="16"/>
              </w:rPr>
            </w:pPr>
            <w:r w:rsidRPr="00EC3AD6">
              <w:sym w:font="Wingdings 2" w:char="F050"/>
            </w:r>
          </w:p>
        </w:tc>
        <w:tc>
          <w:tcPr>
            <w:tcW w:w="1127" w:type="dxa"/>
            <w:shd w:val="clear" w:color="auto" w:fill="D9D9D9"/>
            <w:vAlign w:val="center"/>
          </w:tcPr>
          <w:p w:rsidR="008221D6" w:rsidRDefault="008221D6" w:rsidP="00926339">
            <w:pPr>
              <w:pStyle w:val="Domains"/>
            </w:pPr>
          </w:p>
        </w:tc>
        <w:tc>
          <w:tcPr>
            <w:tcW w:w="1127" w:type="dxa"/>
            <w:tcBorders>
              <w:right w:val="double" w:sz="4" w:space="0" w:color="auto"/>
            </w:tcBorders>
            <w:shd w:val="clear" w:color="auto" w:fill="D9D9D9"/>
            <w:vAlign w:val="center"/>
          </w:tcPr>
          <w:p w:rsidR="008221D6" w:rsidRDefault="008221D6" w:rsidP="00926339">
            <w:pPr>
              <w:pStyle w:val="Domains"/>
            </w:pPr>
          </w:p>
        </w:tc>
        <w:tc>
          <w:tcPr>
            <w:tcW w:w="1247" w:type="dxa"/>
            <w:tcBorders>
              <w:left w:val="double" w:sz="4" w:space="0" w:color="auto"/>
            </w:tcBorders>
            <w:vAlign w:val="center"/>
          </w:tcPr>
          <w:p w:rsidR="008221D6" w:rsidRDefault="008221D6" w:rsidP="00926339">
            <w:pPr>
              <w:pStyle w:val="Domains"/>
            </w:pPr>
          </w:p>
        </w:tc>
        <w:tc>
          <w:tcPr>
            <w:tcW w:w="1008" w:type="dxa"/>
            <w:tcBorders>
              <w:right w:val="thinThickSmallGap" w:sz="24" w:space="0" w:color="auto"/>
            </w:tcBorders>
            <w:shd w:val="clear" w:color="auto" w:fill="D9D9D9"/>
            <w:vAlign w:val="center"/>
          </w:tcPr>
          <w:p w:rsidR="008221D6" w:rsidRDefault="008221D6" w:rsidP="00926339">
            <w:pPr>
              <w:pStyle w:val="Domains"/>
            </w:pP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rsidRPr="00EC3AD6">
              <w:t>2</w:t>
            </w:r>
          </w:p>
        </w:tc>
        <w:tc>
          <w:tcPr>
            <w:tcW w:w="900" w:type="dxa"/>
            <w:tcBorders>
              <w:left w:val="double" w:sz="4" w:space="0" w:color="auto"/>
            </w:tcBorders>
            <w:vAlign w:val="center"/>
          </w:tcPr>
          <w:p w:rsidR="008221D6" w:rsidRDefault="008221D6" w:rsidP="00926339">
            <w:pPr>
              <w:pStyle w:val="Domains"/>
            </w:pPr>
            <w:r w:rsidRPr="00EC3AD6">
              <w:sym w:font="Wingdings 2" w:char="F050"/>
            </w: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pPr>
          </w:p>
        </w:tc>
        <w:tc>
          <w:tcPr>
            <w:tcW w:w="1128" w:type="dxa"/>
            <w:tcBorders>
              <w:left w:val="double" w:sz="4" w:space="0" w:color="auto"/>
            </w:tcBorders>
            <w:shd w:val="clear" w:color="auto" w:fill="D9D9D9"/>
            <w:vAlign w:val="center"/>
          </w:tcPr>
          <w:p w:rsidR="008221D6" w:rsidRDefault="008221D6" w:rsidP="00926339">
            <w:pPr>
              <w:pStyle w:val="Domains"/>
              <w:rPr>
                <w:sz w:val="16"/>
              </w:rPr>
            </w:pPr>
            <w:r w:rsidRPr="00EC3AD6">
              <w:sym w:font="Wingdings 2" w:char="F050"/>
            </w:r>
          </w:p>
        </w:tc>
        <w:tc>
          <w:tcPr>
            <w:tcW w:w="1127" w:type="dxa"/>
            <w:shd w:val="clear" w:color="auto" w:fill="D9D9D9"/>
            <w:vAlign w:val="center"/>
          </w:tcPr>
          <w:p w:rsidR="008221D6" w:rsidRDefault="008221D6" w:rsidP="00926339">
            <w:pPr>
              <w:pStyle w:val="Domains"/>
            </w:pPr>
          </w:p>
        </w:tc>
        <w:tc>
          <w:tcPr>
            <w:tcW w:w="1127" w:type="dxa"/>
            <w:tcBorders>
              <w:right w:val="double" w:sz="4" w:space="0" w:color="auto"/>
            </w:tcBorders>
            <w:shd w:val="clear" w:color="auto" w:fill="D9D9D9"/>
            <w:vAlign w:val="center"/>
          </w:tcPr>
          <w:p w:rsidR="008221D6" w:rsidRDefault="008221D6" w:rsidP="00926339">
            <w:pPr>
              <w:pStyle w:val="Domains"/>
            </w:pPr>
          </w:p>
        </w:tc>
        <w:tc>
          <w:tcPr>
            <w:tcW w:w="1247" w:type="dxa"/>
            <w:tcBorders>
              <w:left w:val="double" w:sz="4" w:space="0" w:color="auto"/>
            </w:tcBorders>
            <w:vAlign w:val="center"/>
          </w:tcPr>
          <w:p w:rsidR="008221D6" w:rsidRDefault="008221D6" w:rsidP="00926339">
            <w:pPr>
              <w:pStyle w:val="Domains"/>
            </w:pPr>
          </w:p>
        </w:tc>
        <w:tc>
          <w:tcPr>
            <w:tcW w:w="1008" w:type="dxa"/>
            <w:tcBorders>
              <w:right w:val="thinThickSmallGap" w:sz="24" w:space="0" w:color="auto"/>
            </w:tcBorders>
            <w:shd w:val="clear" w:color="auto" w:fill="D9D9D9"/>
            <w:vAlign w:val="center"/>
          </w:tcPr>
          <w:p w:rsidR="008221D6" w:rsidRDefault="008221D6" w:rsidP="00926339">
            <w:pPr>
              <w:pStyle w:val="Domains"/>
            </w:pP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rsidRPr="00EC3AD6">
              <w:t>3</w:t>
            </w:r>
          </w:p>
        </w:tc>
        <w:tc>
          <w:tcPr>
            <w:tcW w:w="900" w:type="dxa"/>
            <w:tcBorders>
              <w:left w:val="double" w:sz="4" w:space="0" w:color="auto"/>
            </w:tcBorders>
            <w:vAlign w:val="center"/>
          </w:tcPr>
          <w:p w:rsidR="008221D6" w:rsidRDefault="008221D6" w:rsidP="00926339">
            <w:pPr>
              <w:pStyle w:val="Domains"/>
            </w:pPr>
            <w:r w:rsidRPr="00EC3AD6">
              <w:sym w:font="Wingdings 2" w:char="F050"/>
            </w: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pPr>
          </w:p>
        </w:tc>
        <w:tc>
          <w:tcPr>
            <w:tcW w:w="1128" w:type="dxa"/>
            <w:tcBorders>
              <w:left w:val="double" w:sz="4" w:space="0" w:color="auto"/>
            </w:tcBorders>
            <w:shd w:val="clear" w:color="auto" w:fill="D9D9D9"/>
            <w:vAlign w:val="center"/>
          </w:tcPr>
          <w:p w:rsidR="008221D6" w:rsidRDefault="008221D6" w:rsidP="00926339">
            <w:pPr>
              <w:pStyle w:val="Domains"/>
              <w:rPr>
                <w:sz w:val="16"/>
              </w:rPr>
            </w:pPr>
            <w:r w:rsidRPr="00EC3AD6">
              <w:sym w:font="Wingdings 2" w:char="F050"/>
            </w:r>
          </w:p>
        </w:tc>
        <w:tc>
          <w:tcPr>
            <w:tcW w:w="1127" w:type="dxa"/>
            <w:shd w:val="clear" w:color="auto" w:fill="D9D9D9"/>
            <w:vAlign w:val="center"/>
          </w:tcPr>
          <w:p w:rsidR="008221D6" w:rsidRDefault="008221D6" w:rsidP="00926339">
            <w:pPr>
              <w:pStyle w:val="Domains"/>
            </w:pPr>
          </w:p>
        </w:tc>
        <w:tc>
          <w:tcPr>
            <w:tcW w:w="1127" w:type="dxa"/>
            <w:tcBorders>
              <w:right w:val="double" w:sz="4" w:space="0" w:color="auto"/>
            </w:tcBorders>
            <w:shd w:val="clear" w:color="auto" w:fill="D9D9D9"/>
            <w:vAlign w:val="center"/>
          </w:tcPr>
          <w:p w:rsidR="008221D6" w:rsidRDefault="008221D6" w:rsidP="00926339">
            <w:pPr>
              <w:pStyle w:val="Domains"/>
            </w:pPr>
          </w:p>
        </w:tc>
        <w:tc>
          <w:tcPr>
            <w:tcW w:w="1247" w:type="dxa"/>
            <w:tcBorders>
              <w:left w:val="double" w:sz="4" w:space="0" w:color="auto"/>
            </w:tcBorders>
            <w:vAlign w:val="center"/>
          </w:tcPr>
          <w:p w:rsidR="008221D6" w:rsidRDefault="008221D6" w:rsidP="00926339">
            <w:pPr>
              <w:pStyle w:val="Domains"/>
            </w:pPr>
          </w:p>
        </w:tc>
        <w:tc>
          <w:tcPr>
            <w:tcW w:w="1008" w:type="dxa"/>
            <w:tcBorders>
              <w:right w:val="thinThickSmallGap" w:sz="24" w:space="0" w:color="auto"/>
            </w:tcBorders>
            <w:shd w:val="clear" w:color="auto" w:fill="D9D9D9"/>
            <w:vAlign w:val="center"/>
          </w:tcPr>
          <w:p w:rsidR="008221D6" w:rsidRDefault="008221D6" w:rsidP="00926339">
            <w:pPr>
              <w:pStyle w:val="Domains"/>
            </w:pPr>
          </w:p>
        </w:tc>
      </w:tr>
      <w:tr w:rsidR="008221D6" w:rsidRPr="00EC3AD6" w:rsidTr="00975571">
        <w:tc>
          <w:tcPr>
            <w:tcW w:w="9576" w:type="dxa"/>
            <w:gridSpan w:val="9"/>
            <w:tcBorders>
              <w:left w:val="thickThinSmallGap" w:sz="24" w:space="0" w:color="auto"/>
              <w:right w:val="thinThickSmallGap" w:sz="24" w:space="0" w:color="auto"/>
            </w:tcBorders>
            <w:vAlign w:val="center"/>
          </w:tcPr>
          <w:p w:rsidR="008221D6" w:rsidRPr="00207A61" w:rsidRDefault="00207A61" w:rsidP="00207A61">
            <w:pPr>
              <w:pStyle w:val="LightGrid-Accent31"/>
              <w:spacing w:before="120" w:line="240" w:lineRule="auto"/>
              <w:ind w:left="0"/>
              <w:jc w:val="left"/>
              <w:rPr>
                <w:b/>
              </w:rPr>
            </w:pPr>
            <w:r w:rsidRPr="00207A61">
              <w:rPr>
                <w:b/>
              </w:rPr>
              <w:t>Interpret functions that arise in applications in terms of the context (linear, quadratic, exponential, rational, polynomial, square, cube root, trigonometric, logarithmic).</w:t>
            </w: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t>4</w:t>
            </w:r>
          </w:p>
        </w:tc>
        <w:tc>
          <w:tcPr>
            <w:tcW w:w="900" w:type="dxa"/>
            <w:tcBorders>
              <w:left w:val="double" w:sz="4" w:space="0" w:color="auto"/>
            </w:tcBorders>
            <w:vAlign w:val="center"/>
          </w:tcPr>
          <w:p w:rsidR="008221D6" w:rsidRDefault="008221D6" w:rsidP="00926339">
            <w:pPr>
              <w:pStyle w:val="Domains"/>
            </w:pPr>
            <w:r w:rsidRPr="00EC3AD6">
              <w:sym w:font="Wingdings 2" w:char="F050"/>
            </w: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rPr>
                <w:sz w:val="16"/>
              </w:rPr>
            </w:pPr>
            <w:r w:rsidRPr="00EC3AD6">
              <w:sym w:font="Wingdings 2" w:char="F050"/>
            </w:r>
          </w:p>
        </w:tc>
        <w:tc>
          <w:tcPr>
            <w:tcW w:w="1128" w:type="dxa"/>
            <w:tcBorders>
              <w:left w:val="double" w:sz="4" w:space="0" w:color="auto"/>
            </w:tcBorders>
            <w:shd w:val="clear" w:color="auto" w:fill="D9D9D9"/>
            <w:vAlign w:val="center"/>
          </w:tcPr>
          <w:p w:rsidR="008221D6" w:rsidRDefault="008221D6" w:rsidP="00926339">
            <w:pPr>
              <w:pStyle w:val="Domains"/>
              <w:rPr>
                <w:sz w:val="16"/>
              </w:rPr>
            </w:pPr>
            <w:r w:rsidRPr="00EC3AD6">
              <w:sym w:font="Wingdings 2" w:char="F050"/>
            </w:r>
          </w:p>
        </w:tc>
        <w:tc>
          <w:tcPr>
            <w:tcW w:w="1127" w:type="dxa"/>
            <w:shd w:val="clear" w:color="auto" w:fill="D9D9D9"/>
            <w:vAlign w:val="center"/>
          </w:tcPr>
          <w:p w:rsidR="008221D6" w:rsidRDefault="008221D6" w:rsidP="00926339">
            <w:pPr>
              <w:pStyle w:val="Domains"/>
              <w:rPr>
                <w:sz w:val="16"/>
              </w:rPr>
            </w:pPr>
            <w:r w:rsidRPr="00EC3AD6">
              <w:sym w:font="Wingdings 2" w:char="F050"/>
            </w:r>
          </w:p>
        </w:tc>
        <w:tc>
          <w:tcPr>
            <w:tcW w:w="1127" w:type="dxa"/>
            <w:tcBorders>
              <w:right w:val="double" w:sz="4" w:space="0" w:color="auto"/>
            </w:tcBorders>
            <w:shd w:val="clear" w:color="auto" w:fill="D9D9D9"/>
            <w:vAlign w:val="center"/>
          </w:tcPr>
          <w:p w:rsidR="008221D6" w:rsidRDefault="008221D6" w:rsidP="00926339">
            <w:pPr>
              <w:pStyle w:val="Domains"/>
              <w:rPr>
                <w:sz w:val="16"/>
              </w:rPr>
            </w:pPr>
            <w:r w:rsidRPr="00EC3AD6">
              <w:sym w:font="Wingdings 2" w:char="F050"/>
            </w:r>
          </w:p>
        </w:tc>
        <w:tc>
          <w:tcPr>
            <w:tcW w:w="1247" w:type="dxa"/>
            <w:tcBorders>
              <w:left w:val="double" w:sz="4" w:space="0" w:color="auto"/>
            </w:tcBorders>
            <w:vAlign w:val="center"/>
          </w:tcPr>
          <w:p w:rsidR="008221D6" w:rsidRDefault="008221D6" w:rsidP="00926339">
            <w:pPr>
              <w:pStyle w:val="Domains"/>
            </w:pPr>
          </w:p>
        </w:tc>
        <w:tc>
          <w:tcPr>
            <w:tcW w:w="1008" w:type="dxa"/>
            <w:tcBorders>
              <w:right w:val="thinThickSmallGap" w:sz="24" w:space="0" w:color="auto"/>
            </w:tcBorders>
            <w:shd w:val="clear" w:color="auto" w:fill="D9D9D9"/>
            <w:vAlign w:val="center"/>
          </w:tcPr>
          <w:p w:rsidR="008221D6" w:rsidRDefault="008221D6" w:rsidP="00926339">
            <w:pPr>
              <w:pStyle w:val="Domains"/>
            </w:pP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t>5</w:t>
            </w:r>
          </w:p>
        </w:tc>
        <w:tc>
          <w:tcPr>
            <w:tcW w:w="900" w:type="dxa"/>
            <w:tcBorders>
              <w:left w:val="double" w:sz="4" w:space="0" w:color="auto"/>
            </w:tcBorders>
            <w:vAlign w:val="center"/>
          </w:tcPr>
          <w:p w:rsidR="008221D6" w:rsidRDefault="008221D6" w:rsidP="00926339">
            <w:pPr>
              <w:pStyle w:val="Domains"/>
            </w:pPr>
            <w:r w:rsidRPr="00EC3AD6">
              <w:sym w:font="Wingdings 2" w:char="F050"/>
            </w: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rPr>
                <w:sz w:val="16"/>
              </w:rPr>
            </w:pPr>
            <w:r w:rsidRPr="00EC3AD6">
              <w:sym w:font="Wingdings 2" w:char="F050"/>
            </w:r>
          </w:p>
        </w:tc>
        <w:tc>
          <w:tcPr>
            <w:tcW w:w="1128" w:type="dxa"/>
            <w:tcBorders>
              <w:left w:val="double" w:sz="4" w:space="0" w:color="auto"/>
            </w:tcBorders>
            <w:shd w:val="clear" w:color="auto" w:fill="D9D9D9"/>
            <w:vAlign w:val="center"/>
          </w:tcPr>
          <w:p w:rsidR="008221D6" w:rsidRDefault="008221D6" w:rsidP="00926339">
            <w:pPr>
              <w:pStyle w:val="Domains"/>
              <w:rPr>
                <w:sz w:val="16"/>
              </w:rPr>
            </w:pPr>
            <w:r w:rsidRPr="00EC3AD6">
              <w:sym w:font="Wingdings 2" w:char="F050"/>
            </w:r>
          </w:p>
        </w:tc>
        <w:tc>
          <w:tcPr>
            <w:tcW w:w="1127" w:type="dxa"/>
            <w:shd w:val="clear" w:color="auto" w:fill="D9D9D9"/>
            <w:vAlign w:val="center"/>
          </w:tcPr>
          <w:p w:rsidR="008221D6" w:rsidRDefault="008221D6" w:rsidP="00926339">
            <w:pPr>
              <w:pStyle w:val="Domains"/>
              <w:rPr>
                <w:sz w:val="16"/>
              </w:rPr>
            </w:pPr>
            <w:r w:rsidRPr="00EC3AD6">
              <w:sym w:font="Wingdings 2" w:char="F050"/>
            </w:r>
          </w:p>
        </w:tc>
        <w:tc>
          <w:tcPr>
            <w:tcW w:w="1127" w:type="dxa"/>
            <w:tcBorders>
              <w:right w:val="double" w:sz="4" w:space="0" w:color="auto"/>
            </w:tcBorders>
            <w:shd w:val="clear" w:color="auto" w:fill="D9D9D9"/>
            <w:vAlign w:val="center"/>
          </w:tcPr>
          <w:p w:rsidR="008221D6" w:rsidRDefault="008221D6" w:rsidP="00926339">
            <w:pPr>
              <w:pStyle w:val="Domains"/>
              <w:rPr>
                <w:sz w:val="16"/>
              </w:rPr>
            </w:pPr>
            <w:r w:rsidRPr="00EC3AD6">
              <w:sym w:font="Wingdings 2" w:char="F050"/>
            </w:r>
          </w:p>
        </w:tc>
        <w:tc>
          <w:tcPr>
            <w:tcW w:w="1247" w:type="dxa"/>
            <w:tcBorders>
              <w:left w:val="double" w:sz="4" w:space="0" w:color="auto"/>
            </w:tcBorders>
            <w:vAlign w:val="center"/>
          </w:tcPr>
          <w:p w:rsidR="008221D6" w:rsidRDefault="008221D6" w:rsidP="00926339">
            <w:pPr>
              <w:pStyle w:val="Domains"/>
            </w:pPr>
          </w:p>
        </w:tc>
        <w:tc>
          <w:tcPr>
            <w:tcW w:w="1008" w:type="dxa"/>
            <w:tcBorders>
              <w:right w:val="thinThickSmallGap" w:sz="24" w:space="0" w:color="auto"/>
            </w:tcBorders>
            <w:shd w:val="clear" w:color="auto" w:fill="D9D9D9"/>
            <w:vAlign w:val="center"/>
          </w:tcPr>
          <w:p w:rsidR="008221D6" w:rsidRDefault="008221D6" w:rsidP="00926339">
            <w:pPr>
              <w:pStyle w:val="Domains"/>
            </w:pP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t>6</w:t>
            </w:r>
          </w:p>
        </w:tc>
        <w:tc>
          <w:tcPr>
            <w:tcW w:w="900" w:type="dxa"/>
            <w:tcBorders>
              <w:left w:val="double" w:sz="4" w:space="0" w:color="auto"/>
            </w:tcBorders>
            <w:vAlign w:val="center"/>
          </w:tcPr>
          <w:p w:rsidR="008221D6" w:rsidRDefault="008221D6" w:rsidP="00926339">
            <w:pPr>
              <w:pStyle w:val="Domains"/>
            </w:pPr>
            <w:r w:rsidRPr="00EC3AD6">
              <w:sym w:font="Wingdings 2" w:char="F050"/>
            </w: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rPr>
                <w:sz w:val="16"/>
              </w:rPr>
            </w:pPr>
            <w:r w:rsidRPr="00EC3AD6">
              <w:sym w:font="Wingdings 2" w:char="F050"/>
            </w:r>
          </w:p>
        </w:tc>
        <w:tc>
          <w:tcPr>
            <w:tcW w:w="1128" w:type="dxa"/>
            <w:tcBorders>
              <w:left w:val="double" w:sz="4" w:space="0" w:color="auto"/>
            </w:tcBorders>
            <w:shd w:val="clear" w:color="auto" w:fill="D9D9D9"/>
            <w:vAlign w:val="center"/>
          </w:tcPr>
          <w:p w:rsidR="008221D6" w:rsidRDefault="008221D6" w:rsidP="00926339">
            <w:pPr>
              <w:pStyle w:val="Domains"/>
              <w:rPr>
                <w:sz w:val="16"/>
              </w:rPr>
            </w:pPr>
            <w:r w:rsidRPr="00EC3AD6">
              <w:sym w:font="Wingdings 2" w:char="F050"/>
            </w:r>
          </w:p>
        </w:tc>
        <w:tc>
          <w:tcPr>
            <w:tcW w:w="1127" w:type="dxa"/>
            <w:shd w:val="clear" w:color="auto" w:fill="D9D9D9"/>
            <w:vAlign w:val="center"/>
          </w:tcPr>
          <w:p w:rsidR="008221D6" w:rsidRDefault="008221D6" w:rsidP="00926339">
            <w:pPr>
              <w:pStyle w:val="Domains"/>
              <w:rPr>
                <w:sz w:val="16"/>
              </w:rPr>
            </w:pPr>
            <w:r w:rsidRPr="00EC3AD6">
              <w:sym w:font="Wingdings 2" w:char="F050"/>
            </w:r>
          </w:p>
        </w:tc>
        <w:tc>
          <w:tcPr>
            <w:tcW w:w="1127" w:type="dxa"/>
            <w:tcBorders>
              <w:right w:val="double" w:sz="4" w:space="0" w:color="auto"/>
            </w:tcBorders>
            <w:shd w:val="clear" w:color="auto" w:fill="D9D9D9"/>
            <w:vAlign w:val="center"/>
          </w:tcPr>
          <w:p w:rsidR="008221D6" w:rsidRDefault="008221D6" w:rsidP="00926339">
            <w:pPr>
              <w:pStyle w:val="Domains"/>
              <w:rPr>
                <w:sz w:val="16"/>
              </w:rPr>
            </w:pPr>
            <w:r w:rsidRPr="00EC3AD6">
              <w:sym w:font="Wingdings 2" w:char="F050"/>
            </w:r>
          </w:p>
        </w:tc>
        <w:tc>
          <w:tcPr>
            <w:tcW w:w="1247" w:type="dxa"/>
            <w:tcBorders>
              <w:left w:val="double" w:sz="4" w:space="0" w:color="auto"/>
            </w:tcBorders>
            <w:vAlign w:val="center"/>
          </w:tcPr>
          <w:p w:rsidR="008221D6" w:rsidRDefault="008221D6" w:rsidP="00926339">
            <w:pPr>
              <w:pStyle w:val="Domains"/>
            </w:pPr>
          </w:p>
        </w:tc>
        <w:tc>
          <w:tcPr>
            <w:tcW w:w="1008" w:type="dxa"/>
            <w:tcBorders>
              <w:right w:val="thinThickSmallGap" w:sz="24" w:space="0" w:color="auto"/>
            </w:tcBorders>
            <w:shd w:val="clear" w:color="auto" w:fill="D9D9D9"/>
            <w:vAlign w:val="center"/>
          </w:tcPr>
          <w:p w:rsidR="008221D6" w:rsidRDefault="008221D6" w:rsidP="00926339">
            <w:pPr>
              <w:pStyle w:val="Domains"/>
            </w:pPr>
          </w:p>
        </w:tc>
      </w:tr>
      <w:tr w:rsidR="008221D6" w:rsidRPr="00EC3AD6" w:rsidTr="00975571">
        <w:tc>
          <w:tcPr>
            <w:tcW w:w="9576" w:type="dxa"/>
            <w:gridSpan w:val="9"/>
            <w:tcBorders>
              <w:left w:val="thickThinSmallGap" w:sz="24" w:space="0" w:color="auto"/>
              <w:right w:val="thinThickSmallGap" w:sz="24" w:space="0" w:color="auto"/>
            </w:tcBorders>
            <w:vAlign w:val="center"/>
          </w:tcPr>
          <w:p w:rsidR="008221D6" w:rsidRPr="00EC3AD6" w:rsidRDefault="008221D6" w:rsidP="00926339">
            <w:pPr>
              <w:pStyle w:val="Clusters"/>
            </w:pPr>
            <w:r w:rsidRPr="000E33C3">
              <w:t>Analyze functions using different representations</w:t>
            </w:r>
            <w:r w:rsidRPr="00EC3AD6">
              <w:t>.</w:t>
            </w: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t>7</w:t>
            </w:r>
          </w:p>
          <w:p w:rsidR="008221D6" w:rsidRDefault="008221D6" w:rsidP="00926339">
            <w:pPr>
              <w:pStyle w:val="Domains"/>
            </w:pPr>
            <w:r>
              <w:t>a</w:t>
            </w:r>
          </w:p>
          <w:p w:rsidR="008221D6" w:rsidRDefault="008221D6" w:rsidP="00926339">
            <w:pPr>
              <w:pStyle w:val="Domains"/>
            </w:pPr>
            <w:r>
              <w:t>b</w:t>
            </w:r>
          </w:p>
          <w:p w:rsidR="008221D6" w:rsidRDefault="008221D6" w:rsidP="00926339">
            <w:pPr>
              <w:pStyle w:val="Domains"/>
              <w:rPr>
                <w:sz w:val="16"/>
              </w:rPr>
            </w:pPr>
            <w:r>
              <w:t>c</w:t>
            </w:r>
          </w:p>
          <w:p w:rsidR="008221D6" w:rsidRDefault="008221D6" w:rsidP="00926339">
            <w:pPr>
              <w:pStyle w:val="Domains"/>
              <w:rPr>
                <w:sz w:val="16"/>
              </w:rPr>
            </w:pPr>
            <w:r>
              <w:t>d+</w:t>
            </w:r>
          </w:p>
          <w:p w:rsidR="008221D6" w:rsidRDefault="008221D6" w:rsidP="00926339">
            <w:pPr>
              <w:pStyle w:val="Domains"/>
              <w:rPr>
                <w:sz w:val="16"/>
              </w:rPr>
            </w:pPr>
            <w:r>
              <w:t>e</w:t>
            </w:r>
          </w:p>
        </w:tc>
        <w:tc>
          <w:tcPr>
            <w:tcW w:w="900" w:type="dxa"/>
            <w:tcBorders>
              <w:left w:val="double" w:sz="4" w:space="0" w:color="auto"/>
            </w:tcBorders>
            <w:vAlign w:val="center"/>
          </w:tcPr>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p w:rsidR="008221D6" w:rsidRDefault="008221D6" w:rsidP="00926339">
            <w:pPr>
              <w:pStyle w:val="Domains"/>
            </w:pPr>
          </w:p>
          <w:p w:rsidR="008221D6" w:rsidRDefault="008221D6" w:rsidP="00926339">
            <w:pPr>
              <w:pStyle w:val="Domains"/>
            </w:pPr>
          </w:p>
          <w:p w:rsidR="008221D6" w:rsidRDefault="008221D6" w:rsidP="00926339">
            <w:pPr>
              <w:pStyle w:val="Domains"/>
              <w:rPr>
                <w:sz w:val="16"/>
              </w:rPr>
            </w:pPr>
            <w:r w:rsidRPr="00EC3AD6">
              <w:sym w:font="Wingdings 2" w:char="F050"/>
            </w: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rPr>
                <w:sz w:val="16"/>
              </w:rPr>
            </w:pPr>
            <w:r w:rsidRPr="00EC3AD6">
              <w:sym w:font="Wingdings 2" w:char="F050"/>
            </w:r>
          </w:p>
          <w:p w:rsidR="008221D6" w:rsidRDefault="008221D6" w:rsidP="00926339">
            <w:pPr>
              <w:pStyle w:val="Domains"/>
            </w:pPr>
          </w:p>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p w:rsidR="008221D6" w:rsidRDefault="008221D6" w:rsidP="00926339">
            <w:pPr>
              <w:pStyle w:val="Domains"/>
            </w:pPr>
          </w:p>
          <w:p w:rsidR="008221D6" w:rsidRDefault="008221D6" w:rsidP="00926339">
            <w:pPr>
              <w:pStyle w:val="Domains"/>
              <w:rPr>
                <w:sz w:val="16"/>
              </w:rPr>
            </w:pPr>
            <w:r w:rsidRPr="00EC3AD6">
              <w:sym w:font="Wingdings 2" w:char="F050"/>
            </w:r>
          </w:p>
        </w:tc>
        <w:tc>
          <w:tcPr>
            <w:tcW w:w="1128" w:type="dxa"/>
            <w:tcBorders>
              <w:left w:val="double" w:sz="4" w:space="0" w:color="auto"/>
            </w:tcBorders>
            <w:shd w:val="clear" w:color="auto" w:fill="D9D9D9"/>
            <w:vAlign w:val="center"/>
          </w:tcPr>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p w:rsidR="008221D6" w:rsidRDefault="008221D6" w:rsidP="00926339">
            <w:pPr>
              <w:pStyle w:val="Domains"/>
            </w:pPr>
          </w:p>
          <w:p w:rsidR="008221D6" w:rsidRDefault="008221D6" w:rsidP="00926339">
            <w:pPr>
              <w:pStyle w:val="Domains"/>
            </w:pPr>
          </w:p>
          <w:p w:rsidR="008221D6" w:rsidRDefault="008221D6" w:rsidP="00926339">
            <w:pPr>
              <w:pStyle w:val="Domains"/>
            </w:pPr>
          </w:p>
          <w:p w:rsidR="008221D6" w:rsidRDefault="008221D6" w:rsidP="00926339">
            <w:pPr>
              <w:pStyle w:val="Domains"/>
              <w:rPr>
                <w:sz w:val="16"/>
              </w:rPr>
            </w:pPr>
            <w:r w:rsidRPr="00EC3AD6">
              <w:sym w:font="Wingdings 2" w:char="F050"/>
            </w:r>
          </w:p>
        </w:tc>
        <w:tc>
          <w:tcPr>
            <w:tcW w:w="1127" w:type="dxa"/>
            <w:shd w:val="clear" w:color="auto" w:fill="D9D9D9"/>
            <w:vAlign w:val="center"/>
          </w:tcPr>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p w:rsidR="008221D6" w:rsidRDefault="008221D6" w:rsidP="00926339">
            <w:pPr>
              <w:pStyle w:val="Domains"/>
            </w:pPr>
          </w:p>
          <w:p w:rsidR="008221D6" w:rsidRDefault="008221D6" w:rsidP="00926339">
            <w:pPr>
              <w:pStyle w:val="Domains"/>
            </w:pPr>
          </w:p>
          <w:p w:rsidR="008221D6" w:rsidRDefault="008221D6" w:rsidP="00926339">
            <w:pPr>
              <w:pStyle w:val="Domains"/>
            </w:pPr>
          </w:p>
        </w:tc>
        <w:tc>
          <w:tcPr>
            <w:tcW w:w="1127" w:type="dxa"/>
            <w:tcBorders>
              <w:right w:val="double" w:sz="4" w:space="0" w:color="auto"/>
            </w:tcBorders>
            <w:shd w:val="clear" w:color="auto" w:fill="D9D9D9"/>
            <w:vAlign w:val="center"/>
          </w:tcPr>
          <w:p w:rsidR="008221D6" w:rsidRDefault="008221D6" w:rsidP="00926339">
            <w:pPr>
              <w:pStyle w:val="Domains"/>
              <w:rPr>
                <w:sz w:val="16"/>
              </w:rPr>
            </w:pPr>
            <w:r w:rsidRPr="00EC3AD6">
              <w:sym w:font="Wingdings 2" w:char="F050"/>
            </w:r>
          </w:p>
          <w:p w:rsidR="008221D6" w:rsidRDefault="008221D6" w:rsidP="00926339">
            <w:pPr>
              <w:pStyle w:val="Domains"/>
            </w:pPr>
          </w:p>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p w:rsidR="008221D6" w:rsidRDefault="008221D6" w:rsidP="00926339">
            <w:pPr>
              <w:pStyle w:val="Domains"/>
            </w:pPr>
          </w:p>
          <w:p w:rsidR="008221D6" w:rsidRDefault="008221D6" w:rsidP="00926339">
            <w:pPr>
              <w:pStyle w:val="Domains"/>
              <w:rPr>
                <w:sz w:val="16"/>
              </w:rPr>
            </w:pPr>
            <w:r w:rsidRPr="00EC3AD6">
              <w:sym w:font="Wingdings 2" w:char="F050"/>
            </w:r>
          </w:p>
        </w:tc>
        <w:tc>
          <w:tcPr>
            <w:tcW w:w="1247" w:type="dxa"/>
            <w:tcBorders>
              <w:left w:val="double" w:sz="4" w:space="0" w:color="auto"/>
            </w:tcBorders>
            <w:vAlign w:val="center"/>
          </w:tcPr>
          <w:p w:rsidR="008221D6" w:rsidRDefault="008221D6" w:rsidP="00926339">
            <w:pPr>
              <w:pStyle w:val="Domains"/>
              <w:rPr>
                <w:sz w:val="16"/>
              </w:rPr>
            </w:pPr>
            <w:r w:rsidRPr="00EC3AD6">
              <w:sym w:font="Wingdings 2" w:char="F050"/>
            </w:r>
          </w:p>
          <w:p w:rsidR="008221D6" w:rsidRDefault="008221D6" w:rsidP="00926339">
            <w:pPr>
              <w:pStyle w:val="Domains"/>
            </w:pPr>
          </w:p>
          <w:p w:rsidR="008221D6" w:rsidRDefault="008221D6" w:rsidP="00926339">
            <w:pPr>
              <w:pStyle w:val="Domains"/>
            </w:pPr>
          </w:p>
          <w:p w:rsidR="008221D6" w:rsidRDefault="008221D6" w:rsidP="00926339">
            <w:pPr>
              <w:pStyle w:val="Domains"/>
            </w:pPr>
          </w:p>
          <w:p w:rsidR="008221D6" w:rsidRDefault="008221D6" w:rsidP="00926339">
            <w:pPr>
              <w:pStyle w:val="Domains"/>
              <w:rPr>
                <w:sz w:val="16"/>
              </w:rPr>
            </w:pPr>
            <w:r w:rsidRPr="00EC3AD6">
              <w:sym w:font="Wingdings 2" w:char="F050"/>
            </w:r>
          </w:p>
          <w:p w:rsidR="008221D6" w:rsidRDefault="008221D6" w:rsidP="00926339">
            <w:pPr>
              <w:pStyle w:val="Domains"/>
            </w:pPr>
          </w:p>
        </w:tc>
        <w:tc>
          <w:tcPr>
            <w:tcW w:w="1008" w:type="dxa"/>
            <w:tcBorders>
              <w:right w:val="thinThickSmallGap" w:sz="24" w:space="0" w:color="auto"/>
            </w:tcBorders>
            <w:shd w:val="clear" w:color="auto" w:fill="D9D9D9"/>
            <w:vAlign w:val="center"/>
          </w:tcPr>
          <w:p w:rsidR="008221D6" w:rsidRDefault="008221D6" w:rsidP="00926339">
            <w:pPr>
              <w:pStyle w:val="Domains"/>
            </w:pP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t>8</w:t>
            </w:r>
          </w:p>
          <w:p w:rsidR="008221D6" w:rsidRDefault="008221D6" w:rsidP="00926339">
            <w:pPr>
              <w:pStyle w:val="Domains"/>
            </w:pPr>
            <w:r>
              <w:t>a</w:t>
            </w:r>
          </w:p>
          <w:p w:rsidR="008221D6" w:rsidRDefault="008221D6" w:rsidP="00926339">
            <w:pPr>
              <w:pStyle w:val="Domains"/>
            </w:pPr>
            <w:r>
              <w:t>b</w:t>
            </w:r>
          </w:p>
        </w:tc>
        <w:tc>
          <w:tcPr>
            <w:tcW w:w="900" w:type="dxa"/>
            <w:tcBorders>
              <w:left w:val="double" w:sz="4" w:space="0" w:color="auto"/>
            </w:tcBorders>
            <w:vAlign w:val="center"/>
          </w:tcPr>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rPr>
                <w:sz w:val="16"/>
              </w:rPr>
            </w:pPr>
            <w:r w:rsidRPr="00EC3AD6">
              <w:sym w:font="Wingdings 2" w:char="F050"/>
            </w:r>
          </w:p>
          <w:p w:rsidR="008221D6" w:rsidRDefault="008221D6" w:rsidP="00926339">
            <w:pPr>
              <w:pStyle w:val="Domains"/>
            </w:pPr>
            <w:r w:rsidRPr="00EC3AD6">
              <w:sym w:font="Wingdings 2" w:char="F050"/>
            </w:r>
          </w:p>
          <w:p w:rsidR="008221D6" w:rsidRDefault="008221D6" w:rsidP="00926339">
            <w:pPr>
              <w:pStyle w:val="Domains"/>
            </w:pPr>
          </w:p>
        </w:tc>
        <w:tc>
          <w:tcPr>
            <w:tcW w:w="1128" w:type="dxa"/>
            <w:tcBorders>
              <w:left w:val="double" w:sz="4" w:space="0" w:color="auto"/>
            </w:tcBorders>
            <w:shd w:val="clear" w:color="auto" w:fill="D9D9D9"/>
            <w:vAlign w:val="center"/>
          </w:tcPr>
          <w:p w:rsidR="008221D6" w:rsidRDefault="008221D6" w:rsidP="00926339">
            <w:pPr>
              <w:pStyle w:val="Domains"/>
            </w:pPr>
          </w:p>
        </w:tc>
        <w:tc>
          <w:tcPr>
            <w:tcW w:w="1127" w:type="dxa"/>
            <w:shd w:val="clear" w:color="auto" w:fill="D9D9D9"/>
            <w:vAlign w:val="center"/>
          </w:tcPr>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tc>
        <w:tc>
          <w:tcPr>
            <w:tcW w:w="1127" w:type="dxa"/>
            <w:tcBorders>
              <w:right w:val="double" w:sz="4" w:space="0" w:color="auto"/>
            </w:tcBorders>
            <w:shd w:val="clear" w:color="auto" w:fill="D9D9D9"/>
            <w:vAlign w:val="center"/>
          </w:tcPr>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tc>
        <w:tc>
          <w:tcPr>
            <w:tcW w:w="1247" w:type="dxa"/>
            <w:tcBorders>
              <w:left w:val="double" w:sz="4" w:space="0" w:color="auto"/>
            </w:tcBorders>
            <w:vAlign w:val="center"/>
          </w:tcPr>
          <w:p w:rsidR="008221D6" w:rsidRDefault="008221D6" w:rsidP="00926339">
            <w:pPr>
              <w:pStyle w:val="Domains"/>
            </w:pPr>
          </w:p>
        </w:tc>
        <w:tc>
          <w:tcPr>
            <w:tcW w:w="1008" w:type="dxa"/>
            <w:tcBorders>
              <w:right w:val="thinThickSmallGap" w:sz="24" w:space="0" w:color="auto"/>
            </w:tcBorders>
            <w:shd w:val="clear" w:color="auto" w:fill="D9D9D9"/>
            <w:vAlign w:val="center"/>
          </w:tcPr>
          <w:p w:rsidR="008221D6" w:rsidRDefault="008221D6" w:rsidP="00926339">
            <w:pPr>
              <w:pStyle w:val="Domains"/>
            </w:pP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t>9</w:t>
            </w:r>
          </w:p>
        </w:tc>
        <w:tc>
          <w:tcPr>
            <w:tcW w:w="900" w:type="dxa"/>
            <w:tcBorders>
              <w:left w:val="double" w:sz="4" w:space="0" w:color="auto"/>
            </w:tcBorders>
            <w:vAlign w:val="center"/>
          </w:tcPr>
          <w:p w:rsidR="008221D6" w:rsidRDefault="008221D6" w:rsidP="00926339">
            <w:pPr>
              <w:pStyle w:val="Domains"/>
            </w:pPr>
            <w:r w:rsidRPr="00EC3AD6">
              <w:sym w:font="Wingdings 2" w:char="F050"/>
            </w: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rPr>
                <w:sz w:val="16"/>
              </w:rPr>
            </w:pPr>
            <w:r w:rsidRPr="00EC3AD6">
              <w:sym w:font="Wingdings 2" w:char="F050"/>
            </w:r>
          </w:p>
        </w:tc>
        <w:tc>
          <w:tcPr>
            <w:tcW w:w="1128" w:type="dxa"/>
            <w:tcBorders>
              <w:left w:val="double" w:sz="4" w:space="0" w:color="auto"/>
            </w:tcBorders>
            <w:shd w:val="clear" w:color="auto" w:fill="D9D9D9"/>
            <w:vAlign w:val="center"/>
          </w:tcPr>
          <w:p w:rsidR="008221D6" w:rsidRDefault="008221D6" w:rsidP="00926339">
            <w:pPr>
              <w:pStyle w:val="Domains"/>
              <w:rPr>
                <w:sz w:val="16"/>
              </w:rPr>
            </w:pPr>
            <w:r w:rsidRPr="00EC3AD6">
              <w:sym w:font="Wingdings 2" w:char="F050"/>
            </w:r>
          </w:p>
        </w:tc>
        <w:tc>
          <w:tcPr>
            <w:tcW w:w="1127" w:type="dxa"/>
            <w:shd w:val="clear" w:color="auto" w:fill="D9D9D9"/>
            <w:vAlign w:val="center"/>
          </w:tcPr>
          <w:p w:rsidR="008221D6" w:rsidRDefault="008221D6" w:rsidP="00926339">
            <w:pPr>
              <w:pStyle w:val="Domains"/>
              <w:rPr>
                <w:sz w:val="16"/>
              </w:rPr>
            </w:pPr>
            <w:r w:rsidRPr="00EC3AD6">
              <w:sym w:font="Wingdings 2" w:char="F050"/>
            </w:r>
          </w:p>
        </w:tc>
        <w:tc>
          <w:tcPr>
            <w:tcW w:w="1127" w:type="dxa"/>
            <w:tcBorders>
              <w:right w:val="double" w:sz="4" w:space="0" w:color="auto"/>
            </w:tcBorders>
            <w:shd w:val="clear" w:color="auto" w:fill="D9D9D9"/>
            <w:vAlign w:val="center"/>
          </w:tcPr>
          <w:p w:rsidR="008221D6" w:rsidRDefault="008221D6" w:rsidP="00926339">
            <w:pPr>
              <w:pStyle w:val="Domains"/>
              <w:rPr>
                <w:sz w:val="16"/>
              </w:rPr>
            </w:pPr>
            <w:r w:rsidRPr="00EC3AD6">
              <w:sym w:font="Wingdings 2" w:char="F050"/>
            </w:r>
          </w:p>
        </w:tc>
        <w:tc>
          <w:tcPr>
            <w:tcW w:w="1247" w:type="dxa"/>
            <w:tcBorders>
              <w:left w:val="double" w:sz="4" w:space="0" w:color="auto"/>
            </w:tcBorders>
            <w:vAlign w:val="center"/>
          </w:tcPr>
          <w:p w:rsidR="008221D6" w:rsidRDefault="008221D6" w:rsidP="00926339">
            <w:pPr>
              <w:pStyle w:val="Domains"/>
            </w:pPr>
          </w:p>
        </w:tc>
        <w:tc>
          <w:tcPr>
            <w:tcW w:w="1008" w:type="dxa"/>
            <w:tcBorders>
              <w:right w:val="thinThickSmallGap" w:sz="24" w:space="0" w:color="auto"/>
            </w:tcBorders>
            <w:shd w:val="clear" w:color="auto" w:fill="D9D9D9"/>
            <w:vAlign w:val="center"/>
          </w:tcPr>
          <w:p w:rsidR="008221D6" w:rsidRDefault="008221D6" w:rsidP="00926339">
            <w:pPr>
              <w:pStyle w:val="Domains"/>
            </w:pP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t>10</w:t>
            </w:r>
          </w:p>
        </w:tc>
        <w:tc>
          <w:tcPr>
            <w:tcW w:w="900" w:type="dxa"/>
            <w:tcBorders>
              <w:left w:val="double" w:sz="4" w:space="0" w:color="auto"/>
            </w:tcBorders>
            <w:vAlign w:val="center"/>
          </w:tcPr>
          <w:p w:rsidR="008221D6" w:rsidRDefault="008221D6" w:rsidP="00926339">
            <w:pPr>
              <w:pStyle w:val="Domains"/>
            </w:pP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rPr>
                <w:sz w:val="16"/>
              </w:rPr>
            </w:pPr>
            <w:r w:rsidRPr="00EC3AD6">
              <w:sym w:font="Wingdings 2" w:char="F050"/>
            </w:r>
          </w:p>
        </w:tc>
        <w:tc>
          <w:tcPr>
            <w:tcW w:w="1128" w:type="dxa"/>
            <w:tcBorders>
              <w:left w:val="double" w:sz="4" w:space="0" w:color="auto"/>
            </w:tcBorders>
            <w:shd w:val="clear" w:color="auto" w:fill="D9D9D9"/>
            <w:vAlign w:val="center"/>
          </w:tcPr>
          <w:p w:rsidR="008221D6" w:rsidRDefault="008221D6" w:rsidP="00926339">
            <w:pPr>
              <w:pStyle w:val="Domains"/>
            </w:pPr>
          </w:p>
        </w:tc>
        <w:tc>
          <w:tcPr>
            <w:tcW w:w="1127" w:type="dxa"/>
            <w:shd w:val="clear" w:color="auto" w:fill="D9D9D9"/>
            <w:vAlign w:val="center"/>
          </w:tcPr>
          <w:p w:rsidR="008221D6" w:rsidRDefault="008221D6" w:rsidP="00926339">
            <w:pPr>
              <w:pStyle w:val="Domains"/>
            </w:pPr>
          </w:p>
        </w:tc>
        <w:tc>
          <w:tcPr>
            <w:tcW w:w="1127" w:type="dxa"/>
            <w:tcBorders>
              <w:right w:val="double" w:sz="4" w:space="0" w:color="auto"/>
            </w:tcBorders>
            <w:shd w:val="clear" w:color="auto" w:fill="D9D9D9"/>
            <w:vAlign w:val="center"/>
          </w:tcPr>
          <w:p w:rsidR="008221D6" w:rsidRDefault="008221D6" w:rsidP="00926339">
            <w:pPr>
              <w:pStyle w:val="Domains"/>
              <w:rPr>
                <w:sz w:val="16"/>
              </w:rPr>
            </w:pPr>
            <w:r w:rsidRPr="00EC3AD6">
              <w:sym w:font="Wingdings 2" w:char="F050"/>
            </w:r>
          </w:p>
        </w:tc>
        <w:tc>
          <w:tcPr>
            <w:tcW w:w="1247" w:type="dxa"/>
            <w:tcBorders>
              <w:left w:val="double" w:sz="4" w:space="0" w:color="auto"/>
            </w:tcBorders>
            <w:vAlign w:val="center"/>
          </w:tcPr>
          <w:p w:rsidR="008221D6" w:rsidRDefault="008221D6" w:rsidP="00926339">
            <w:pPr>
              <w:pStyle w:val="Domains"/>
            </w:pPr>
          </w:p>
        </w:tc>
        <w:tc>
          <w:tcPr>
            <w:tcW w:w="1008" w:type="dxa"/>
            <w:tcBorders>
              <w:right w:val="thinThickSmallGap" w:sz="24" w:space="0" w:color="auto"/>
            </w:tcBorders>
            <w:shd w:val="clear" w:color="auto" w:fill="D9D9D9"/>
            <w:vAlign w:val="center"/>
          </w:tcPr>
          <w:p w:rsidR="008221D6" w:rsidRDefault="008221D6" w:rsidP="00926339">
            <w:pPr>
              <w:pStyle w:val="Domains"/>
            </w:pPr>
          </w:p>
        </w:tc>
      </w:tr>
      <w:tr w:rsidR="008221D6" w:rsidTr="00975571">
        <w:tc>
          <w:tcPr>
            <w:tcW w:w="9576" w:type="dxa"/>
            <w:gridSpan w:val="9"/>
            <w:tcBorders>
              <w:left w:val="thickThinSmallGap" w:sz="24" w:space="0" w:color="auto"/>
              <w:right w:val="thinThickSmallGap" w:sz="24" w:space="0" w:color="auto"/>
            </w:tcBorders>
            <w:vAlign w:val="center"/>
          </w:tcPr>
          <w:p w:rsidR="008221D6" w:rsidRDefault="008221D6" w:rsidP="00926339">
            <w:pPr>
              <w:pStyle w:val="Domains"/>
            </w:pPr>
            <w:r w:rsidRPr="00634AD0">
              <w:t xml:space="preserve">Building Functions  </w:t>
            </w:r>
            <w:r>
              <w:t>(F-BF</w:t>
            </w:r>
            <w:r w:rsidRPr="00EC3AD6">
              <w:t>)</w:t>
            </w:r>
          </w:p>
        </w:tc>
      </w:tr>
      <w:tr w:rsidR="008221D6" w:rsidRPr="00EC3AD6" w:rsidTr="00975571">
        <w:tc>
          <w:tcPr>
            <w:tcW w:w="9576" w:type="dxa"/>
            <w:gridSpan w:val="9"/>
            <w:tcBorders>
              <w:left w:val="thickThinSmallGap" w:sz="24" w:space="0" w:color="auto"/>
              <w:right w:val="thinThickSmallGap" w:sz="24" w:space="0" w:color="auto"/>
            </w:tcBorders>
            <w:vAlign w:val="center"/>
          </w:tcPr>
          <w:p w:rsidR="008221D6" w:rsidRPr="00EC3AD6" w:rsidRDefault="008221D6" w:rsidP="00926339">
            <w:pPr>
              <w:pStyle w:val="Clusters"/>
            </w:pPr>
            <w:r w:rsidRPr="000E33C3">
              <w:t>Build a function that models a relationship between two quantities</w:t>
            </w:r>
            <w:r w:rsidRPr="00EC3AD6">
              <w:t>.</w:t>
            </w: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t>1</w:t>
            </w:r>
          </w:p>
          <w:p w:rsidR="008221D6" w:rsidRDefault="008221D6" w:rsidP="00926339">
            <w:pPr>
              <w:pStyle w:val="Domains"/>
            </w:pPr>
            <w:r>
              <w:t>a</w:t>
            </w:r>
          </w:p>
          <w:p w:rsidR="008221D6" w:rsidRDefault="008221D6" w:rsidP="00926339">
            <w:pPr>
              <w:pStyle w:val="Domains"/>
            </w:pPr>
            <w:r>
              <w:t>b</w:t>
            </w:r>
          </w:p>
          <w:p w:rsidR="008221D6" w:rsidRDefault="008221D6" w:rsidP="00926339">
            <w:pPr>
              <w:pStyle w:val="Domains"/>
              <w:rPr>
                <w:sz w:val="16"/>
              </w:rPr>
            </w:pPr>
            <w:r>
              <w:t>c+</w:t>
            </w:r>
          </w:p>
        </w:tc>
        <w:tc>
          <w:tcPr>
            <w:tcW w:w="900" w:type="dxa"/>
            <w:tcBorders>
              <w:left w:val="double" w:sz="4" w:space="0" w:color="auto"/>
            </w:tcBorders>
            <w:vAlign w:val="center"/>
          </w:tcPr>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p w:rsidR="008221D6" w:rsidRDefault="008221D6" w:rsidP="00926339">
            <w:pPr>
              <w:pStyle w:val="Domains"/>
            </w:pP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rPr>
                <w:sz w:val="16"/>
              </w:rPr>
            </w:pPr>
            <w:r w:rsidRPr="00EC3AD6">
              <w:sym w:font="Wingdings 2" w:char="F050"/>
            </w:r>
          </w:p>
          <w:p w:rsidR="008221D6" w:rsidRDefault="008221D6" w:rsidP="00926339">
            <w:pPr>
              <w:pStyle w:val="Domains"/>
            </w:pPr>
          </w:p>
          <w:p w:rsidR="008221D6" w:rsidRDefault="008221D6" w:rsidP="00926339">
            <w:pPr>
              <w:pStyle w:val="Domains"/>
              <w:rPr>
                <w:sz w:val="16"/>
              </w:rPr>
            </w:pPr>
            <w:r w:rsidRPr="00EC3AD6">
              <w:sym w:font="Wingdings 2" w:char="F050"/>
            </w:r>
          </w:p>
          <w:p w:rsidR="008221D6" w:rsidRDefault="008221D6" w:rsidP="00926339">
            <w:pPr>
              <w:pStyle w:val="Domains"/>
            </w:pPr>
          </w:p>
        </w:tc>
        <w:tc>
          <w:tcPr>
            <w:tcW w:w="1128" w:type="dxa"/>
            <w:tcBorders>
              <w:left w:val="double" w:sz="4" w:space="0" w:color="auto"/>
            </w:tcBorders>
            <w:shd w:val="clear" w:color="auto" w:fill="D9D9D9"/>
            <w:vAlign w:val="center"/>
          </w:tcPr>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p w:rsidR="008221D6" w:rsidRDefault="008221D6" w:rsidP="00926339">
            <w:pPr>
              <w:pStyle w:val="Domains"/>
            </w:pPr>
          </w:p>
        </w:tc>
        <w:tc>
          <w:tcPr>
            <w:tcW w:w="1127" w:type="dxa"/>
            <w:shd w:val="clear" w:color="auto" w:fill="D9D9D9"/>
            <w:vAlign w:val="center"/>
          </w:tcPr>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p w:rsidR="008221D6" w:rsidRDefault="008221D6" w:rsidP="00926339">
            <w:pPr>
              <w:pStyle w:val="Domains"/>
            </w:pPr>
          </w:p>
        </w:tc>
        <w:tc>
          <w:tcPr>
            <w:tcW w:w="1127" w:type="dxa"/>
            <w:tcBorders>
              <w:right w:val="double" w:sz="4" w:space="0" w:color="auto"/>
            </w:tcBorders>
            <w:shd w:val="clear" w:color="auto" w:fill="D9D9D9"/>
            <w:vAlign w:val="center"/>
          </w:tcPr>
          <w:p w:rsidR="008221D6" w:rsidRDefault="008221D6" w:rsidP="00926339">
            <w:pPr>
              <w:pStyle w:val="Domains"/>
              <w:rPr>
                <w:sz w:val="16"/>
              </w:rPr>
            </w:pPr>
            <w:r w:rsidRPr="00EC3AD6">
              <w:sym w:font="Wingdings 2" w:char="F050"/>
            </w:r>
          </w:p>
          <w:p w:rsidR="008221D6" w:rsidRDefault="008221D6" w:rsidP="00926339">
            <w:pPr>
              <w:pStyle w:val="Domains"/>
            </w:pPr>
          </w:p>
          <w:p w:rsidR="008221D6" w:rsidRDefault="008221D6" w:rsidP="00926339">
            <w:pPr>
              <w:pStyle w:val="Domains"/>
              <w:rPr>
                <w:sz w:val="16"/>
              </w:rPr>
            </w:pPr>
            <w:r w:rsidRPr="00EC3AD6">
              <w:sym w:font="Wingdings 2" w:char="F050"/>
            </w:r>
          </w:p>
          <w:p w:rsidR="008221D6" w:rsidRDefault="008221D6" w:rsidP="00926339">
            <w:pPr>
              <w:pStyle w:val="Domains"/>
            </w:pPr>
          </w:p>
        </w:tc>
        <w:tc>
          <w:tcPr>
            <w:tcW w:w="1247" w:type="dxa"/>
            <w:tcBorders>
              <w:left w:val="double" w:sz="4" w:space="0" w:color="auto"/>
            </w:tcBorders>
            <w:vAlign w:val="center"/>
          </w:tcPr>
          <w:p w:rsidR="008221D6" w:rsidRDefault="008221D6" w:rsidP="00926339">
            <w:pPr>
              <w:pStyle w:val="Domains"/>
              <w:rPr>
                <w:sz w:val="16"/>
              </w:rPr>
            </w:pPr>
            <w:r w:rsidRPr="00EC3AD6">
              <w:sym w:font="Wingdings 2" w:char="F050"/>
            </w:r>
          </w:p>
          <w:p w:rsidR="008221D6" w:rsidRDefault="008221D6" w:rsidP="00926339">
            <w:pPr>
              <w:pStyle w:val="Domains"/>
            </w:pPr>
          </w:p>
          <w:p w:rsidR="008221D6" w:rsidRDefault="008221D6" w:rsidP="00926339">
            <w:pPr>
              <w:pStyle w:val="Domains"/>
            </w:pPr>
          </w:p>
          <w:p w:rsidR="008221D6" w:rsidRDefault="008221D6" w:rsidP="00926339">
            <w:pPr>
              <w:pStyle w:val="Domains"/>
              <w:rPr>
                <w:sz w:val="16"/>
              </w:rPr>
            </w:pPr>
            <w:r w:rsidRPr="00EC3AD6">
              <w:sym w:font="Wingdings 2" w:char="F050"/>
            </w:r>
          </w:p>
        </w:tc>
        <w:tc>
          <w:tcPr>
            <w:tcW w:w="1008" w:type="dxa"/>
            <w:tcBorders>
              <w:right w:val="thinThickSmallGap" w:sz="24" w:space="0" w:color="auto"/>
            </w:tcBorders>
            <w:shd w:val="clear" w:color="auto" w:fill="D9D9D9"/>
            <w:vAlign w:val="center"/>
          </w:tcPr>
          <w:p w:rsidR="008221D6" w:rsidRDefault="008221D6" w:rsidP="00926339">
            <w:pPr>
              <w:pStyle w:val="Domains"/>
            </w:pP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t>2</w:t>
            </w:r>
          </w:p>
        </w:tc>
        <w:tc>
          <w:tcPr>
            <w:tcW w:w="900" w:type="dxa"/>
            <w:tcBorders>
              <w:left w:val="double" w:sz="4" w:space="0" w:color="auto"/>
            </w:tcBorders>
            <w:vAlign w:val="center"/>
          </w:tcPr>
          <w:p w:rsidR="008221D6" w:rsidRDefault="008221D6" w:rsidP="00926339">
            <w:pPr>
              <w:pStyle w:val="Domains"/>
            </w:pPr>
            <w:r w:rsidRPr="00EC3AD6">
              <w:sym w:font="Wingdings 2" w:char="F050"/>
            </w: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pPr>
          </w:p>
        </w:tc>
        <w:tc>
          <w:tcPr>
            <w:tcW w:w="1128" w:type="dxa"/>
            <w:tcBorders>
              <w:left w:val="double" w:sz="4" w:space="0" w:color="auto"/>
            </w:tcBorders>
            <w:shd w:val="clear" w:color="auto" w:fill="D9D9D9"/>
            <w:vAlign w:val="center"/>
          </w:tcPr>
          <w:p w:rsidR="008221D6" w:rsidRDefault="008221D6" w:rsidP="00926339">
            <w:pPr>
              <w:pStyle w:val="Domains"/>
              <w:rPr>
                <w:sz w:val="16"/>
              </w:rPr>
            </w:pPr>
            <w:r w:rsidRPr="00EC3AD6">
              <w:sym w:font="Wingdings 2" w:char="F050"/>
            </w:r>
          </w:p>
        </w:tc>
        <w:tc>
          <w:tcPr>
            <w:tcW w:w="1127" w:type="dxa"/>
            <w:shd w:val="clear" w:color="auto" w:fill="D9D9D9"/>
            <w:vAlign w:val="center"/>
          </w:tcPr>
          <w:p w:rsidR="008221D6" w:rsidRDefault="008221D6" w:rsidP="00926339">
            <w:pPr>
              <w:pStyle w:val="Domains"/>
            </w:pPr>
          </w:p>
        </w:tc>
        <w:tc>
          <w:tcPr>
            <w:tcW w:w="1127" w:type="dxa"/>
            <w:tcBorders>
              <w:right w:val="double" w:sz="4" w:space="0" w:color="auto"/>
            </w:tcBorders>
            <w:shd w:val="clear" w:color="auto" w:fill="D9D9D9"/>
            <w:vAlign w:val="center"/>
          </w:tcPr>
          <w:p w:rsidR="008221D6" w:rsidRDefault="008221D6" w:rsidP="00926339">
            <w:pPr>
              <w:pStyle w:val="Domains"/>
            </w:pPr>
          </w:p>
        </w:tc>
        <w:tc>
          <w:tcPr>
            <w:tcW w:w="1247" w:type="dxa"/>
            <w:tcBorders>
              <w:left w:val="double" w:sz="4" w:space="0" w:color="auto"/>
            </w:tcBorders>
            <w:vAlign w:val="center"/>
          </w:tcPr>
          <w:p w:rsidR="008221D6" w:rsidRDefault="008221D6" w:rsidP="00926339">
            <w:pPr>
              <w:pStyle w:val="Domains"/>
            </w:pPr>
          </w:p>
        </w:tc>
        <w:tc>
          <w:tcPr>
            <w:tcW w:w="1008" w:type="dxa"/>
            <w:tcBorders>
              <w:right w:val="thinThickSmallGap" w:sz="24" w:space="0" w:color="auto"/>
            </w:tcBorders>
            <w:shd w:val="clear" w:color="auto" w:fill="D9D9D9"/>
            <w:vAlign w:val="center"/>
          </w:tcPr>
          <w:p w:rsidR="008221D6" w:rsidRDefault="008221D6" w:rsidP="00926339">
            <w:pPr>
              <w:pStyle w:val="Domains"/>
            </w:pPr>
          </w:p>
        </w:tc>
      </w:tr>
      <w:tr w:rsidR="008221D6" w:rsidRPr="00EC3AD6" w:rsidTr="00975571">
        <w:tc>
          <w:tcPr>
            <w:tcW w:w="9576" w:type="dxa"/>
            <w:gridSpan w:val="9"/>
            <w:tcBorders>
              <w:left w:val="thickThinSmallGap" w:sz="24" w:space="0" w:color="auto"/>
              <w:right w:val="thinThickSmallGap" w:sz="24" w:space="0" w:color="auto"/>
            </w:tcBorders>
            <w:vAlign w:val="center"/>
          </w:tcPr>
          <w:p w:rsidR="008221D6" w:rsidRPr="00EC3AD6" w:rsidRDefault="008221D6" w:rsidP="00926339">
            <w:pPr>
              <w:pStyle w:val="Clusters"/>
            </w:pPr>
            <w:r w:rsidRPr="000E33C3">
              <w:t>Build new functions from existing functions</w:t>
            </w:r>
            <w:r w:rsidRPr="00EC3AD6">
              <w:t>.</w:t>
            </w: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t>3</w:t>
            </w:r>
          </w:p>
        </w:tc>
        <w:tc>
          <w:tcPr>
            <w:tcW w:w="900" w:type="dxa"/>
            <w:tcBorders>
              <w:left w:val="double" w:sz="4" w:space="0" w:color="auto"/>
            </w:tcBorders>
            <w:vAlign w:val="center"/>
          </w:tcPr>
          <w:p w:rsidR="008221D6" w:rsidRDefault="008221D6" w:rsidP="00926339">
            <w:pPr>
              <w:pStyle w:val="Domains"/>
            </w:pPr>
            <w:r w:rsidRPr="00EC3AD6">
              <w:sym w:font="Wingdings 2" w:char="F050"/>
            </w: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rPr>
                <w:sz w:val="16"/>
              </w:rPr>
            </w:pPr>
            <w:r w:rsidRPr="00EC3AD6">
              <w:sym w:font="Wingdings 2" w:char="F050"/>
            </w:r>
          </w:p>
        </w:tc>
        <w:tc>
          <w:tcPr>
            <w:tcW w:w="1128" w:type="dxa"/>
            <w:tcBorders>
              <w:left w:val="double" w:sz="4" w:space="0" w:color="auto"/>
            </w:tcBorders>
            <w:shd w:val="clear" w:color="auto" w:fill="D9D9D9"/>
            <w:vAlign w:val="center"/>
          </w:tcPr>
          <w:p w:rsidR="008221D6" w:rsidRDefault="008221D6" w:rsidP="00926339">
            <w:pPr>
              <w:pStyle w:val="Domains"/>
              <w:rPr>
                <w:sz w:val="16"/>
              </w:rPr>
            </w:pPr>
            <w:r w:rsidRPr="00EC3AD6">
              <w:sym w:font="Wingdings 2" w:char="F050"/>
            </w:r>
          </w:p>
        </w:tc>
        <w:tc>
          <w:tcPr>
            <w:tcW w:w="1127" w:type="dxa"/>
            <w:shd w:val="clear" w:color="auto" w:fill="D9D9D9"/>
            <w:vAlign w:val="center"/>
          </w:tcPr>
          <w:p w:rsidR="008221D6" w:rsidRDefault="008221D6" w:rsidP="00926339">
            <w:pPr>
              <w:pStyle w:val="Domains"/>
              <w:rPr>
                <w:sz w:val="16"/>
              </w:rPr>
            </w:pPr>
            <w:r w:rsidRPr="00EC3AD6">
              <w:sym w:font="Wingdings 2" w:char="F050"/>
            </w:r>
          </w:p>
        </w:tc>
        <w:tc>
          <w:tcPr>
            <w:tcW w:w="1127" w:type="dxa"/>
            <w:tcBorders>
              <w:right w:val="double" w:sz="4" w:space="0" w:color="auto"/>
            </w:tcBorders>
            <w:shd w:val="clear" w:color="auto" w:fill="D9D9D9"/>
            <w:vAlign w:val="center"/>
          </w:tcPr>
          <w:p w:rsidR="008221D6" w:rsidRDefault="008221D6" w:rsidP="00926339">
            <w:pPr>
              <w:pStyle w:val="Domains"/>
              <w:rPr>
                <w:sz w:val="16"/>
              </w:rPr>
            </w:pPr>
            <w:r w:rsidRPr="00EC3AD6">
              <w:sym w:font="Wingdings 2" w:char="F050"/>
            </w:r>
          </w:p>
        </w:tc>
        <w:tc>
          <w:tcPr>
            <w:tcW w:w="1247" w:type="dxa"/>
            <w:tcBorders>
              <w:left w:val="double" w:sz="4" w:space="0" w:color="auto"/>
            </w:tcBorders>
            <w:vAlign w:val="center"/>
          </w:tcPr>
          <w:p w:rsidR="008221D6" w:rsidRDefault="008221D6" w:rsidP="00926339">
            <w:pPr>
              <w:pStyle w:val="Domains"/>
            </w:pPr>
          </w:p>
        </w:tc>
        <w:tc>
          <w:tcPr>
            <w:tcW w:w="1008" w:type="dxa"/>
            <w:tcBorders>
              <w:right w:val="thinThickSmallGap" w:sz="24" w:space="0" w:color="auto"/>
            </w:tcBorders>
            <w:shd w:val="clear" w:color="auto" w:fill="D9D9D9"/>
            <w:vAlign w:val="center"/>
          </w:tcPr>
          <w:p w:rsidR="008221D6" w:rsidRDefault="008221D6" w:rsidP="00926339">
            <w:pPr>
              <w:pStyle w:val="Domains"/>
            </w:pP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t>4</w:t>
            </w:r>
          </w:p>
          <w:p w:rsidR="008221D6" w:rsidRDefault="008221D6" w:rsidP="00926339">
            <w:pPr>
              <w:pStyle w:val="Domains"/>
            </w:pPr>
            <w:r>
              <w:t>a</w:t>
            </w:r>
          </w:p>
          <w:p w:rsidR="008221D6" w:rsidRDefault="008221D6" w:rsidP="00926339">
            <w:pPr>
              <w:pStyle w:val="Domains"/>
            </w:pPr>
            <w:r>
              <w:t>b+</w:t>
            </w:r>
          </w:p>
          <w:p w:rsidR="008221D6" w:rsidRDefault="008221D6" w:rsidP="00926339">
            <w:pPr>
              <w:pStyle w:val="Domains"/>
              <w:rPr>
                <w:sz w:val="16"/>
              </w:rPr>
            </w:pPr>
            <w:r>
              <w:t>c+</w:t>
            </w:r>
          </w:p>
          <w:p w:rsidR="008221D6" w:rsidRDefault="008221D6" w:rsidP="00926339">
            <w:pPr>
              <w:pStyle w:val="Domains"/>
              <w:rPr>
                <w:sz w:val="16"/>
              </w:rPr>
            </w:pPr>
            <w:r>
              <w:t>d+</w:t>
            </w:r>
          </w:p>
        </w:tc>
        <w:tc>
          <w:tcPr>
            <w:tcW w:w="900" w:type="dxa"/>
            <w:tcBorders>
              <w:left w:val="double" w:sz="4" w:space="0" w:color="auto"/>
            </w:tcBorders>
            <w:vAlign w:val="center"/>
          </w:tcPr>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p w:rsidR="008221D6" w:rsidRDefault="008221D6" w:rsidP="00926339">
            <w:pPr>
              <w:pStyle w:val="Domains"/>
            </w:pPr>
          </w:p>
          <w:p w:rsidR="008221D6" w:rsidRDefault="008221D6" w:rsidP="00926339">
            <w:pPr>
              <w:pStyle w:val="Domains"/>
            </w:pPr>
          </w:p>
          <w:p w:rsidR="008221D6" w:rsidRDefault="008221D6" w:rsidP="00926339">
            <w:pPr>
              <w:pStyle w:val="Domains"/>
            </w:pP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rPr>
                <w:sz w:val="16"/>
              </w:rPr>
            </w:pPr>
            <w:r w:rsidRPr="00EC3AD6">
              <w:sym w:font="Wingdings 2" w:char="F050"/>
            </w:r>
          </w:p>
          <w:p w:rsidR="008221D6" w:rsidRDefault="008221D6" w:rsidP="00926339">
            <w:pPr>
              <w:pStyle w:val="Domains"/>
            </w:pPr>
            <w:r w:rsidRPr="00EC3AD6">
              <w:sym w:font="Wingdings 2" w:char="F050"/>
            </w:r>
          </w:p>
          <w:p w:rsidR="008221D6" w:rsidRDefault="008221D6" w:rsidP="00926339">
            <w:pPr>
              <w:pStyle w:val="Domains"/>
            </w:pPr>
          </w:p>
          <w:p w:rsidR="008221D6" w:rsidRDefault="008221D6" w:rsidP="00926339">
            <w:pPr>
              <w:pStyle w:val="Domains"/>
            </w:pPr>
          </w:p>
          <w:p w:rsidR="008221D6" w:rsidRDefault="008221D6" w:rsidP="00926339">
            <w:pPr>
              <w:pStyle w:val="Domains"/>
            </w:pPr>
          </w:p>
        </w:tc>
        <w:tc>
          <w:tcPr>
            <w:tcW w:w="1128" w:type="dxa"/>
            <w:tcBorders>
              <w:left w:val="double" w:sz="4" w:space="0" w:color="auto"/>
            </w:tcBorders>
            <w:shd w:val="clear" w:color="auto" w:fill="D9D9D9"/>
            <w:vAlign w:val="center"/>
          </w:tcPr>
          <w:p w:rsidR="008221D6" w:rsidRDefault="008221D6" w:rsidP="00926339">
            <w:pPr>
              <w:pStyle w:val="Domains"/>
            </w:pPr>
          </w:p>
        </w:tc>
        <w:tc>
          <w:tcPr>
            <w:tcW w:w="1127" w:type="dxa"/>
            <w:shd w:val="clear" w:color="auto" w:fill="D9D9D9"/>
            <w:vAlign w:val="center"/>
          </w:tcPr>
          <w:p w:rsidR="008221D6" w:rsidRDefault="008221D6" w:rsidP="00926339">
            <w:pPr>
              <w:pStyle w:val="Domains"/>
            </w:pPr>
          </w:p>
          <w:p w:rsidR="008221D6" w:rsidRDefault="008221D6" w:rsidP="00926339">
            <w:pPr>
              <w:pStyle w:val="Domains"/>
            </w:pPr>
          </w:p>
          <w:p w:rsidR="008221D6" w:rsidRDefault="008221D6" w:rsidP="00926339">
            <w:pPr>
              <w:pStyle w:val="Domains"/>
            </w:pPr>
          </w:p>
          <w:p w:rsidR="008221D6" w:rsidRDefault="008221D6" w:rsidP="00926339">
            <w:pPr>
              <w:pStyle w:val="Domains"/>
            </w:pPr>
          </w:p>
          <w:p w:rsidR="008221D6" w:rsidRDefault="008221D6" w:rsidP="00926339">
            <w:pPr>
              <w:pStyle w:val="Domains"/>
            </w:pPr>
          </w:p>
        </w:tc>
        <w:tc>
          <w:tcPr>
            <w:tcW w:w="1127" w:type="dxa"/>
            <w:tcBorders>
              <w:right w:val="double" w:sz="4" w:space="0" w:color="auto"/>
            </w:tcBorders>
            <w:shd w:val="clear" w:color="auto" w:fill="D9D9D9"/>
            <w:vAlign w:val="center"/>
          </w:tcPr>
          <w:p w:rsidR="008221D6" w:rsidRDefault="008221D6" w:rsidP="00926339">
            <w:pPr>
              <w:pStyle w:val="Domains"/>
              <w:rPr>
                <w:sz w:val="16"/>
              </w:rPr>
            </w:pPr>
            <w:r w:rsidRPr="00EC3AD6">
              <w:sym w:font="Wingdings 2" w:char="F050"/>
            </w:r>
          </w:p>
          <w:p w:rsidR="008221D6" w:rsidRDefault="008221D6" w:rsidP="00926339">
            <w:pPr>
              <w:pStyle w:val="Domains"/>
            </w:pPr>
            <w:r w:rsidRPr="00EC3AD6">
              <w:sym w:font="Wingdings 2" w:char="F050"/>
            </w:r>
          </w:p>
          <w:p w:rsidR="008221D6" w:rsidRDefault="008221D6" w:rsidP="00926339">
            <w:pPr>
              <w:pStyle w:val="Domains"/>
            </w:pPr>
          </w:p>
          <w:p w:rsidR="008221D6" w:rsidRDefault="008221D6" w:rsidP="00926339">
            <w:pPr>
              <w:pStyle w:val="Domains"/>
            </w:pPr>
          </w:p>
          <w:p w:rsidR="008221D6" w:rsidRDefault="008221D6" w:rsidP="00926339">
            <w:pPr>
              <w:pStyle w:val="Domains"/>
            </w:pPr>
          </w:p>
        </w:tc>
        <w:tc>
          <w:tcPr>
            <w:tcW w:w="1247" w:type="dxa"/>
            <w:tcBorders>
              <w:left w:val="double" w:sz="4" w:space="0" w:color="auto"/>
            </w:tcBorders>
            <w:vAlign w:val="center"/>
          </w:tcPr>
          <w:p w:rsidR="008221D6" w:rsidRDefault="008221D6" w:rsidP="00926339">
            <w:pPr>
              <w:pStyle w:val="Domains"/>
              <w:rPr>
                <w:sz w:val="16"/>
              </w:rPr>
            </w:pPr>
            <w:r w:rsidRPr="00EC3AD6">
              <w:sym w:font="Wingdings 2" w:char="F050"/>
            </w:r>
          </w:p>
          <w:p w:rsidR="008221D6" w:rsidRDefault="008221D6" w:rsidP="00926339">
            <w:pPr>
              <w:pStyle w:val="Domains"/>
            </w:pPr>
          </w:p>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tc>
        <w:tc>
          <w:tcPr>
            <w:tcW w:w="1008" w:type="dxa"/>
            <w:tcBorders>
              <w:right w:val="thinThickSmallGap" w:sz="24" w:space="0" w:color="auto"/>
            </w:tcBorders>
            <w:shd w:val="clear" w:color="auto" w:fill="D9D9D9"/>
            <w:vAlign w:val="center"/>
          </w:tcPr>
          <w:p w:rsidR="008221D6" w:rsidRDefault="008221D6" w:rsidP="00926339">
            <w:pPr>
              <w:pStyle w:val="Domains"/>
            </w:pP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t>5+</w:t>
            </w:r>
          </w:p>
        </w:tc>
        <w:tc>
          <w:tcPr>
            <w:tcW w:w="900" w:type="dxa"/>
            <w:tcBorders>
              <w:left w:val="double" w:sz="4" w:space="0" w:color="auto"/>
            </w:tcBorders>
            <w:vAlign w:val="center"/>
          </w:tcPr>
          <w:p w:rsidR="008221D6" w:rsidRDefault="008221D6" w:rsidP="00926339">
            <w:pPr>
              <w:pStyle w:val="Domains"/>
            </w:pP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pPr>
          </w:p>
        </w:tc>
        <w:tc>
          <w:tcPr>
            <w:tcW w:w="1128" w:type="dxa"/>
            <w:tcBorders>
              <w:left w:val="double" w:sz="4" w:space="0" w:color="auto"/>
            </w:tcBorders>
            <w:shd w:val="clear" w:color="auto" w:fill="D9D9D9"/>
            <w:vAlign w:val="center"/>
          </w:tcPr>
          <w:p w:rsidR="008221D6" w:rsidRDefault="008221D6" w:rsidP="00926339">
            <w:pPr>
              <w:pStyle w:val="Domains"/>
            </w:pPr>
          </w:p>
        </w:tc>
        <w:tc>
          <w:tcPr>
            <w:tcW w:w="1127" w:type="dxa"/>
            <w:shd w:val="clear" w:color="auto" w:fill="D9D9D9"/>
            <w:vAlign w:val="center"/>
          </w:tcPr>
          <w:p w:rsidR="008221D6" w:rsidRDefault="008221D6" w:rsidP="00926339">
            <w:pPr>
              <w:pStyle w:val="Domains"/>
            </w:pPr>
          </w:p>
        </w:tc>
        <w:tc>
          <w:tcPr>
            <w:tcW w:w="1127" w:type="dxa"/>
            <w:tcBorders>
              <w:right w:val="double" w:sz="4" w:space="0" w:color="auto"/>
            </w:tcBorders>
            <w:shd w:val="clear" w:color="auto" w:fill="D9D9D9"/>
            <w:vAlign w:val="center"/>
          </w:tcPr>
          <w:p w:rsidR="008221D6" w:rsidRDefault="008221D6" w:rsidP="00926339">
            <w:pPr>
              <w:pStyle w:val="Domains"/>
            </w:pPr>
          </w:p>
        </w:tc>
        <w:tc>
          <w:tcPr>
            <w:tcW w:w="1247" w:type="dxa"/>
            <w:tcBorders>
              <w:left w:val="double" w:sz="4" w:space="0" w:color="auto"/>
            </w:tcBorders>
            <w:vAlign w:val="center"/>
          </w:tcPr>
          <w:p w:rsidR="008221D6" w:rsidRDefault="008221D6" w:rsidP="00926339">
            <w:pPr>
              <w:pStyle w:val="Domains"/>
              <w:rPr>
                <w:sz w:val="16"/>
              </w:rPr>
            </w:pPr>
            <w:r w:rsidRPr="00EC3AD6">
              <w:sym w:font="Wingdings 2" w:char="F050"/>
            </w:r>
          </w:p>
        </w:tc>
        <w:tc>
          <w:tcPr>
            <w:tcW w:w="1008" w:type="dxa"/>
            <w:tcBorders>
              <w:right w:val="thinThickSmallGap" w:sz="24" w:space="0" w:color="auto"/>
            </w:tcBorders>
            <w:shd w:val="clear" w:color="auto" w:fill="D9D9D9"/>
            <w:vAlign w:val="center"/>
          </w:tcPr>
          <w:p w:rsidR="008221D6" w:rsidRDefault="008221D6" w:rsidP="00926339">
            <w:pPr>
              <w:pStyle w:val="Domains"/>
            </w:pPr>
          </w:p>
        </w:tc>
      </w:tr>
      <w:tr w:rsidR="008221D6" w:rsidTr="00975571">
        <w:tc>
          <w:tcPr>
            <w:tcW w:w="9576" w:type="dxa"/>
            <w:gridSpan w:val="9"/>
            <w:tcBorders>
              <w:left w:val="thickThinSmallGap" w:sz="24" w:space="0" w:color="auto"/>
              <w:right w:val="thinThickSmallGap" w:sz="24" w:space="0" w:color="auto"/>
            </w:tcBorders>
            <w:vAlign w:val="center"/>
          </w:tcPr>
          <w:p w:rsidR="008221D6" w:rsidRDefault="008221D6" w:rsidP="00926339">
            <w:pPr>
              <w:pStyle w:val="Domains"/>
            </w:pPr>
            <w:r w:rsidRPr="000E33C3">
              <w:t>Linear, Quadratic, and Exponential Models</w:t>
            </w:r>
            <w:r w:rsidRPr="00EC3AD6">
              <w:t xml:space="preserve"> </w:t>
            </w:r>
            <w:r>
              <w:t>(F-LE</w:t>
            </w:r>
            <w:r w:rsidRPr="00EC3AD6">
              <w:t>)</w:t>
            </w:r>
          </w:p>
        </w:tc>
      </w:tr>
      <w:tr w:rsidR="008221D6" w:rsidRPr="00EC3AD6" w:rsidTr="00975571">
        <w:tc>
          <w:tcPr>
            <w:tcW w:w="9576" w:type="dxa"/>
            <w:gridSpan w:val="9"/>
            <w:tcBorders>
              <w:left w:val="thickThinSmallGap" w:sz="24" w:space="0" w:color="auto"/>
              <w:right w:val="thinThickSmallGap" w:sz="24" w:space="0" w:color="auto"/>
            </w:tcBorders>
            <w:vAlign w:val="center"/>
          </w:tcPr>
          <w:p w:rsidR="008221D6" w:rsidRPr="00EC3AD6" w:rsidRDefault="008221D6" w:rsidP="00926339">
            <w:pPr>
              <w:pStyle w:val="Clusters"/>
            </w:pPr>
            <w:r w:rsidRPr="000E33C3">
              <w:t>Construct and compare linear, quadratic, and exponential models and solve problems</w:t>
            </w:r>
            <w:r w:rsidRPr="00EC3AD6">
              <w:t>.</w:t>
            </w: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t>1</w:t>
            </w:r>
          </w:p>
          <w:p w:rsidR="008221D6" w:rsidRDefault="008221D6" w:rsidP="00926339">
            <w:pPr>
              <w:pStyle w:val="Domains"/>
            </w:pPr>
            <w:r>
              <w:t>a</w:t>
            </w:r>
          </w:p>
          <w:p w:rsidR="008221D6" w:rsidRDefault="008221D6" w:rsidP="00926339">
            <w:pPr>
              <w:pStyle w:val="Domains"/>
            </w:pPr>
            <w:r>
              <w:t>b</w:t>
            </w:r>
          </w:p>
          <w:p w:rsidR="008221D6" w:rsidRDefault="008221D6" w:rsidP="00926339">
            <w:pPr>
              <w:pStyle w:val="Domains"/>
              <w:rPr>
                <w:sz w:val="16"/>
              </w:rPr>
            </w:pPr>
            <w:r>
              <w:t>c</w:t>
            </w:r>
          </w:p>
        </w:tc>
        <w:tc>
          <w:tcPr>
            <w:tcW w:w="900" w:type="dxa"/>
            <w:tcBorders>
              <w:left w:val="double" w:sz="4" w:space="0" w:color="auto"/>
            </w:tcBorders>
            <w:vAlign w:val="center"/>
          </w:tcPr>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pPr>
          </w:p>
        </w:tc>
        <w:tc>
          <w:tcPr>
            <w:tcW w:w="1128" w:type="dxa"/>
            <w:tcBorders>
              <w:left w:val="double" w:sz="4" w:space="0" w:color="auto"/>
            </w:tcBorders>
            <w:shd w:val="clear" w:color="auto" w:fill="D9D9D9"/>
            <w:vAlign w:val="center"/>
          </w:tcPr>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p w:rsidR="008221D6" w:rsidRDefault="008221D6" w:rsidP="00926339">
            <w:pPr>
              <w:pStyle w:val="Domains"/>
              <w:rPr>
                <w:sz w:val="16"/>
              </w:rPr>
            </w:pPr>
            <w:r w:rsidRPr="00EC3AD6">
              <w:sym w:font="Wingdings 2" w:char="F050"/>
            </w:r>
          </w:p>
        </w:tc>
        <w:tc>
          <w:tcPr>
            <w:tcW w:w="1127" w:type="dxa"/>
            <w:shd w:val="clear" w:color="auto" w:fill="D9D9D9"/>
            <w:vAlign w:val="center"/>
          </w:tcPr>
          <w:p w:rsidR="008221D6" w:rsidRDefault="008221D6" w:rsidP="00926339">
            <w:pPr>
              <w:pStyle w:val="Domains"/>
            </w:pPr>
          </w:p>
        </w:tc>
        <w:tc>
          <w:tcPr>
            <w:tcW w:w="1127" w:type="dxa"/>
            <w:tcBorders>
              <w:right w:val="double" w:sz="4" w:space="0" w:color="auto"/>
            </w:tcBorders>
            <w:shd w:val="clear" w:color="auto" w:fill="D9D9D9"/>
            <w:vAlign w:val="center"/>
          </w:tcPr>
          <w:p w:rsidR="008221D6" w:rsidRDefault="008221D6" w:rsidP="00926339">
            <w:pPr>
              <w:pStyle w:val="Domains"/>
            </w:pPr>
          </w:p>
        </w:tc>
        <w:tc>
          <w:tcPr>
            <w:tcW w:w="1247" w:type="dxa"/>
            <w:tcBorders>
              <w:left w:val="double" w:sz="4" w:space="0" w:color="auto"/>
            </w:tcBorders>
            <w:vAlign w:val="center"/>
          </w:tcPr>
          <w:p w:rsidR="008221D6" w:rsidRDefault="008221D6" w:rsidP="00926339">
            <w:pPr>
              <w:pStyle w:val="Domains"/>
            </w:pPr>
          </w:p>
        </w:tc>
        <w:tc>
          <w:tcPr>
            <w:tcW w:w="1008" w:type="dxa"/>
            <w:tcBorders>
              <w:right w:val="thinThickSmallGap" w:sz="24" w:space="0" w:color="auto"/>
            </w:tcBorders>
            <w:shd w:val="clear" w:color="auto" w:fill="D9D9D9"/>
            <w:vAlign w:val="center"/>
          </w:tcPr>
          <w:p w:rsidR="008221D6" w:rsidRDefault="008221D6" w:rsidP="00926339">
            <w:pPr>
              <w:pStyle w:val="Domains"/>
            </w:pP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t>2</w:t>
            </w:r>
          </w:p>
        </w:tc>
        <w:tc>
          <w:tcPr>
            <w:tcW w:w="900" w:type="dxa"/>
            <w:tcBorders>
              <w:left w:val="double" w:sz="4" w:space="0" w:color="auto"/>
            </w:tcBorders>
            <w:vAlign w:val="center"/>
          </w:tcPr>
          <w:p w:rsidR="008221D6" w:rsidRDefault="008221D6" w:rsidP="00926339">
            <w:pPr>
              <w:pStyle w:val="Domains"/>
            </w:pPr>
            <w:r w:rsidRPr="00EC3AD6">
              <w:sym w:font="Wingdings 2" w:char="F050"/>
            </w: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pPr>
          </w:p>
        </w:tc>
        <w:tc>
          <w:tcPr>
            <w:tcW w:w="1128" w:type="dxa"/>
            <w:tcBorders>
              <w:left w:val="double" w:sz="4" w:space="0" w:color="auto"/>
            </w:tcBorders>
            <w:shd w:val="clear" w:color="auto" w:fill="D9D9D9"/>
            <w:vAlign w:val="center"/>
          </w:tcPr>
          <w:p w:rsidR="008221D6" w:rsidRDefault="008221D6" w:rsidP="00926339">
            <w:pPr>
              <w:pStyle w:val="Domains"/>
              <w:rPr>
                <w:sz w:val="16"/>
              </w:rPr>
            </w:pPr>
            <w:r w:rsidRPr="00EC3AD6">
              <w:sym w:font="Wingdings 2" w:char="F050"/>
            </w:r>
          </w:p>
        </w:tc>
        <w:tc>
          <w:tcPr>
            <w:tcW w:w="1127" w:type="dxa"/>
            <w:shd w:val="clear" w:color="auto" w:fill="D9D9D9"/>
            <w:vAlign w:val="center"/>
          </w:tcPr>
          <w:p w:rsidR="008221D6" w:rsidRDefault="008221D6" w:rsidP="00926339">
            <w:pPr>
              <w:pStyle w:val="Domains"/>
            </w:pPr>
          </w:p>
        </w:tc>
        <w:tc>
          <w:tcPr>
            <w:tcW w:w="1127" w:type="dxa"/>
            <w:tcBorders>
              <w:right w:val="double" w:sz="4" w:space="0" w:color="auto"/>
            </w:tcBorders>
            <w:shd w:val="clear" w:color="auto" w:fill="D9D9D9"/>
            <w:vAlign w:val="center"/>
          </w:tcPr>
          <w:p w:rsidR="008221D6" w:rsidRDefault="008221D6" w:rsidP="00926339">
            <w:pPr>
              <w:pStyle w:val="Domains"/>
            </w:pPr>
          </w:p>
        </w:tc>
        <w:tc>
          <w:tcPr>
            <w:tcW w:w="1247" w:type="dxa"/>
            <w:tcBorders>
              <w:left w:val="double" w:sz="4" w:space="0" w:color="auto"/>
            </w:tcBorders>
            <w:vAlign w:val="center"/>
          </w:tcPr>
          <w:p w:rsidR="008221D6" w:rsidRDefault="008221D6" w:rsidP="00926339">
            <w:pPr>
              <w:pStyle w:val="Domains"/>
            </w:pPr>
          </w:p>
        </w:tc>
        <w:tc>
          <w:tcPr>
            <w:tcW w:w="1008" w:type="dxa"/>
            <w:tcBorders>
              <w:right w:val="thinThickSmallGap" w:sz="24" w:space="0" w:color="auto"/>
            </w:tcBorders>
            <w:shd w:val="clear" w:color="auto" w:fill="D9D9D9"/>
            <w:vAlign w:val="center"/>
          </w:tcPr>
          <w:p w:rsidR="008221D6" w:rsidRDefault="008221D6" w:rsidP="00926339">
            <w:pPr>
              <w:pStyle w:val="Domains"/>
            </w:pP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t>3</w:t>
            </w:r>
          </w:p>
        </w:tc>
        <w:tc>
          <w:tcPr>
            <w:tcW w:w="900" w:type="dxa"/>
            <w:tcBorders>
              <w:left w:val="double" w:sz="4" w:space="0" w:color="auto"/>
            </w:tcBorders>
            <w:vAlign w:val="center"/>
          </w:tcPr>
          <w:p w:rsidR="008221D6" w:rsidRDefault="008221D6" w:rsidP="00926339">
            <w:pPr>
              <w:pStyle w:val="Domains"/>
            </w:pPr>
            <w:r w:rsidRPr="00EC3AD6">
              <w:sym w:font="Wingdings 2" w:char="F050"/>
            </w: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pPr>
          </w:p>
        </w:tc>
        <w:tc>
          <w:tcPr>
            <w:tcW w:w="1128" w:type="dxa"/>
            <w:tcBorders>
              <w:left w:val="double" w:sz="4" w:space="0" w:color="auto"/>
            </w:tcBorders>
            <w:shd w:val="clear" w:color="auto" w:fill="D9D9D9"/>
            <w:vAlign w:val="center"/>
          </w:tcPr>
          <w:p w:rsidR="008221D6" w:rsidRDefault="008221D6" w:rsidP="00926339">
            <w:pPr>
              <w:pStyle w:val="Domains"/>
              <w:rPr>
                <w:sz w:val="16"/>
              </w:rPr>
            </w:pPr>
            <w:r w:rsidRPr="00EC3AD6">
              <w:sym w:font="Wingdings 2" w:char="F050"/>
            </w:r>
          </w:p>
        </w:tc>
        <w:tc>
          <w:tcPr>
            <w:tcW w:w="1127" w:type="dxa"/>
            <w:shd w:val="clear" w:color="auto" w:fill="D9D9D9"/>
            <w:vAlign w:val="center"/>
          </w:tcPr>
          <w:p w:rsidR="008221D6" w:rsidRDefault="008221D6" w:rsidP="00926339">
            <w:pPr>
              <w:pStyle w:val="Domains"/>
              <w:rPr>
                <w:sz w:val="16"/>
              </w:rPr>
            </w:pPr>
            <w:r w:rsidRPr="00EC3AD6">
              <w:sym w:font="Wingdings 2" w:char="F050"/>
            </w:r>
          </w:p>
        </w:tc>
        <w:tc>
          <w:tcPr>
            <w:tcW w:w="1127" w:type="dxa"/>
            <w:tcBorders>
              <w:right w:val="double" w:sz="4" w:space="0" w:color="auto"/>
            </w:tcBorders>
            <w:shd w:val="clear" w:color="auto" w:fill="D9D9D9"/>
            <w:vAlign w:val="center"/>
          </w:tcPr>
          <w:p w:rsidR="008221D6" w:rsidRDefault="008221D6" w:rsidP="00926339">
            <w:pPr>
              <w:pStyle w:val="Domains"/>
            </w:pPr>
          </w:p>
        </w:tc>
        <w:tc>
          <w:tcPr>
            <w:tcW w:w="1247" w:type="dxa"/>
            <w:tcBorders>
              <w:left w:val="double" w:sz="4" w:space="0" w:color="auto"/>
            </w:tcBorders>
            <w:vAlign w:val="center"/>
          </w:tcPr>
          <w:p w:rsidR="008221D6" w:rsidRDefault="008221D6" w:rsidP="00926339">
            <w:pPr>
              <w:pStyle w:val="Domains"/>
            </w:pPr>
          </w:p>
        </w:tc>
        <w:tc>
          <w:tcPr>
            <w:tcW w:w="1008" w:type="dxa"/>
            <w:tcBorders>
              <w:right w:val="thinThickSmallGap" w:sz="24" w:space="0" w:color="auto"/>
            </w:tcBorders>
            <w:shd w:val="clear" w:color="auto" w:fill="D9D9D9"/>
            <w:vAlign w:val="center"/>
          </w:tcPr>
          <w:p w:rsidR="008221D6" w:rsidRDefault="008221D6" w:rsidP="00926339">
            <w:pPr>
              <w:pStyle w:val="Domains"/>
            </w:pPr>
          </w:p>
        </w:tc>
      </w:tr>
      <w:tr w:rsidR="008221D6" w:rsidTr="00975571">
        <w:tc>
          <w:tcPr>
            <w:tcW w:w="648" w:type="dxa"/>
            <w:tcBorders>
              <w:left w:val="thickThinSmallGap" w:sz="24" w:space="0" w:color="auto"/>
              <w:bottom w:val="single" w:sz="4" w:space="0" w:color="auto"/>
              <w:right w:val="double" w:sz="4" w:space="0" w:color="auto"/>
            </w:tcBorders>
            <w:shd w:val="clear" w:color="auto" w:fill="D9D9D9"/>
            <w:vAlign w:val="center"/>
          </w:tcPr>
          <w:p w:rsidR="008221D6" w:rsidRDefault="008221D6" w:rsidP="00926339">
            <w:pPr>
              <w:pStyle w:val="Domains"/>
            </w:pPr>
            <w:r>
              <w:t>4</w:t>
            </w:r>
          </w:p>
        </w:tc>
        <w:tc>
          <w:tcPr>
            <w:tcW w:w="900" w:type="dxa"/>
            <w:tcBorders>
              <w:left w:val="double" w:sz="4" w:space="0" w:color="auto"/>
              <w:bottom w:val="single" w:sz="4" w:space="0" w:color="auto"/>
            </w:tcBorders>
            <w:vAlign w:val="center"/>
          </w:tcPr>
          <w:p w:rsidR="008221D6" w:rsidRDefault="008221D6" w:rsidP="00926339">
            <w:pPr>
              <w:pStyle w:val="Domains"/>
            </w:pPr>
          </w:p>
        </w:tc>
        <w:tc>
          <w:tcPr>
            <w:tcW w:w="1350" w:type="dxa"/>
            <w:tcBorders>
              <w:bottom w:val="single" w:sz="4" w:space="0" w:color="auto"/>
            </w:tcBorders>
            <w:vAlign w:val="center"/>
          </w:tcPr>
          <w:p w:rsidR="008221D6" w:rsidRDefault="008221D6" w:rsidP="00926339">
            <w:pPr>
              <w:pStyle w:val="Domains"/>
            </w:pPr>
          </w:p>
        </w:tc>
        <w:tc>
          <w:tcPr>
            <w:tcW w:w="1041" w:type="dxa"/>
            <w:tcBorders>
              <w:bottom w:val="single" w:sz="4" w:space="0" w:color="auto"/>
              <w:right w:val="double" w:sz="4" w:space="0" w:color="auto"/>
            </w:tcBorders>
            <w:vAlign w:val="center"/>
          </w:tcPr>
          <w:p w:rsidR="008221D6" w:rsidRDefault="008221D6" w:rsidP="00926339">
            <w:pPr>
              <w:pStyle w:val="Domains"/>
              <w:rPr>
                <w:sz w:val="16"/>
              </w:rPr>
            </w:pPr>
            <w:r w:rsidRPr="00EC3AD6">
              <w:sym w:font="Wingdings 2" w:char="F050"/>
            </w:r>
          </w:p>
        </w:tc>
        <w:tc>
          <w:tcPr>
            <w:tcW w:w="1128" w:type="dxa"/>
            <w:tcBorders>
              <w:left w:val="double" w:sz="4" w:space="0" w:color="auto"/>
              <w:bottom w:val="single" w:sz="4" w:space="0" w:color="auto"/>
            </w:tcBorders>
            <w:shd w:val="clear" w:color="auto" w:fill="D9D9D9"/>
            <w:vAlign w:val="center"/>
          </w:tcPr>
          <w:p w:rsidR="008221D6" w:rsidRDefault="008221D6" w:rsidP="00926339">
            <w:pPr>
              <w:pStyle w:val="Domains"/>
            </w:pPr>
          </w:p>
        </w:tc>
        <w:tc>
          <w:tcPr>
            <w:tcW w:w="1127" w:type="dxa"/>
            <w:tcBorders>
              <w:bottom w:val="single" w:sz="4" w:space="0" w:color="auto"/>
            </w:tcBorders>
            <w:shd w:val="clear" w:color="auto" w:fill="D9D9D9"/>
            <w:vAlign w:val="center"/>
          </w:tcPr>
          <w:p w:rsidR="008221D6" w:rsidRDefault="008221D6" w:rsidP="00926339">
            <w:pPr>
              <w:pStyle w:val="Domains"/>
            </w:pPr>
          </w:p>
        </w:tc>
        <w:tc>
          <w:tcPr>
            <w:tcW w:w="1127" w:type="dxa"/>
            <w:tcBorders>
              <w:bottom w:val="single" w:sz="4" w:space="0" w:color="auto"/>
              <w:right w:val="double" w:sz="4" w:space="0" w:color="auto"/>
            </w:tcBorders>
            <w:shd w:val="clear" w:color="auto" w:fill="D9D9D9"/>
            <w:vAlign w:val="center"/>
          </w:tcPr>
          <w:p w:rsidR="008221D6" w:rsidRDefault="008221D6" w:rsidP="00926339">
            <w:pPr>
              <w:pStyle w:val="Domains"/>
              <w:rPr>
                <w:sz w:val="16"/>
              </w:rPr>
            </w:pPr>
            <w:r w:rsidRPr="00EC3AD6">
              <w:sym w:font="Wingdings 2" w:char="F050"/>
            </w:r>
          </w:p>
        </w:tc>
        <w:tc>
          <w:tcPr>
            <w:tcW w:w="1247" w:type="dxa"/>
            <w:tcBorders>
              <w:left w:val="double" w:sz="4" w:space="0" w:color="auto"/>
              <w:bottom w:val="single" w:sz="4" w:space="0" w:color="auto"/>
            </w:tcBorders>
            <w:vAlign w:val="center"/>
          </w:tcPr>
          <w:p w:rsidR="008221D6" w:rsidRDefault="008221D6" w:rsidP="00926339">
            <w:pPr>
              <w:pStyle w:val="Domains"/>
            </w:pPr>
          </w:p>
        </w:tc>
        <w:tc>
          <w:tcPr>
            <w:tcW w:w="1008" w:type="dxa"/>
            <w:tcBorders>
              <w:bottom w:val="single" w:sz="4" w:space="0" w:color="auto"/>
              <w:right w:val="thinThickSmallGap" w:sz="24" w:space="0" w:color="auto"/>
            </w:tcBorders>
            <w:shd w:val="clear" w:color="auto" w:fill="D9D9D9"/>
            <w:vAlign w:val="center"/>
          </w:tcPr>
          <w:p w:rsidR="008221D6" w:rsidRDefault="008221D6" w:rsidP="00926339">
            <w:pPr>
              <w:pStyle w:val="Domains"/>
            </w:pPr>
          </w:p>
        </w:tc>
      </w:tr>
      <w:tr w:rsidR="008221D6" w:rsidRPr="00EC3AD6" w:rsidTr="00975571">
        <w:tc>
          <w:tcPr>
            <w:tcW w:w="9576" w:type="dxa"/>
            <w:gridSpan w:val="9"/>
            <w:tcBorders>
              <w:top w:val="single" w:sz="4" w:space="0" w:color="auto"/>
              <w:left w:val="thickThinSmallGap" w:sz="24" w:space="0" w:color="auto"/>
              <w:right w:val="thinThickSmallGap" w:sz="24" w:space="0" w:color="auto"/>
            </w:tcBorders>
            <w:vAlign w:val="center"/>
          </w:tcPr>
          <w:p w:rsidR="008221D6" w:rsidRPr="00EC3AD6" w:rsidRDefault="008221D6" w:rsidP="00926339">
            <w:pPr>
              <w:pStyle w:val="Clusters"/>
            </w:pPr>
            <w:r w:rsidRPr="000E33C3">
              <w:lastRenderedPageBreak/>
              <w:t>Interpret expressions for functions in terms of the situation they model</w:t>
            </w:r>
            <w:r w:rsidRPr="00EC3AD6">
              <w:t>.</w:t>
            </w: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t>5</w:t>
            </w:r>
          </w:p>
        </w:tc>
        <w:tc>
          <w:tcPr>
            <w:tcW w:w="900" w:type="dxa"/>
            <w:tcBorders>
              <w:left w:val="double" w:sz="4" w:space="0" w:color="auto"/>
            </w:tcBorders>
            <w:vAlign w:val="center"/>
          </w:tcPr>
          <w:p w:rsidR="008221D6" w:rsidRDefault="008221D6" w:rsidP="00926339">
            <w:pPr>
              <w:pStyle w:val="Domains"/>
            </w:pPr>
            <w:r w:rsidRPr="00EC3AD6">
              <w:sym w:font="Wingdings 2" w:char="F050"/>
            </w: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pPr>
          </w:p>
        </w:tc>
        <w:tc>
          <w:tcPr>
            <w:tcW w:w="1128" w:type="dxa"/>
            <w:tcBorders>
              <w:left w:val="double" w:sz="4" w:space="0" w:color="auto"/>
            </w:tcBorders>
            <w:shd w:val="clear" w:color="auto" w:fill="D9D9D9"/>
            <w:vAlign w:val="center"/>
          </w:tcPr>
          <w:p w:rsidR="008221D6" w:rsidRDefault="008221D6" w:rsidP="00926339">
            <w:pPr>
              <w:pStyle w:val="Domains"/>
              <w:rPr>
                <w:sz w:val="16"/>
              </w:rPr>
            </w:pPr>
            <w:r w:rsidRPr="00EC3AD6">
              <w:sym w:font="Wingdings 2" w:char="F050"/>
            </w:r>
          </w:p>
        </w:tc>
        <w:tc>
          <w:tcPr>
            <w:tcW w:w="1127" w:type="dxa"/>
            <w:shd w:val="clear" w:color="auto" w:fill="D9D9D9"/>
            <w:vAlign w:val="center"/>
          </w:tcPr>
          <w:p w:rsidR="008221D6" w:rsidRDefault="008221D6" w:rsidP="00926339">
            <w:pPr>
              <w:pStyle w:val="Domains"/>
            </w:pPr>
          </w:p>
        </w:tc>
        <w:tc>
          <w:tcPr>
            <w:tcW w:w="1127" w:type="dxa"/>
            <w:tcBorders>
              <w:right w:val="double" w:sz="4" w:space="0" w:color="auto"/>
            </w:tcBorders>
            <w:shd w:val="clear" w:color="auto" w:fill="D9D9D9"/>
            <w:vAlign w:val="center"/>
          </w:tcPr>
          <w:p w:rsidR="008221D6" w:rsidRDefault="008221D6" w:rsidP="00926339">
            <w:pPr>
              <w:pStyle w:val="Domains"/>
            </w:pPr>
          </w:p>
        </w:tc>
        <w:tc>
          <w:tcPr>
            <w:tcW w:w="1247" w:type="dxa"/>
            <w:tcBorders>
              <w:left w:val="double" w:sz="4" w:space="0" w:color="auto"/>
            </w:tcBorders>
            <w:vAlign w:val="center"/>
          </w:tcPr>
          <w:p w:rsidR="008221D6" w:rsidRDefault="008221D6" w:rsidP="00926339">
            <w:pPr>
              <w:pStyle w:val="Domains"/>
            </w:pPr>
          </w:p>
        </w:tc>
        <w:tc>
          <w:tcPr>
            <w:tcW w:w="1008" w:type="dxa"/>
            <w:tcBorders>
              <w:right w:val="thinThickSmallGap" w:sz="24" w:space="0" w:color="auto"/>
            </w:tcBorders>
            <w:shd w:val="clear" w:color="auto" w:fill="D9D9D9"/>
            <w:vAlign w:val="center"/>
          </w:tcPr>
          <w:p w:rsidR="008221D6" w:rsidRDefault="008221D6" w:rsidP="00926339">
            <w:pPr>
              <w:pStyle w:val="Domains"/>
            </w:pPr>
          </w:p>
        </w:tc>
      </w:tr>
      <w:tr w:rsidR="008221D6" w:rsidTr="00975571">
        <w:tc>
          <w:tcPr>
            <w:tcW w:w="9576" w:type="dxa"/>
            <w:gridSpan w:val="9"/>
            <w:tcBorders>
              <w:left w:val="thickThinSmallGap" w:sz="24" w:space="0" w:color="auto"/>
              <w:right w:val="thinThickSmallGap" w:sz="24" w:space="0" w:color="auto"/>
            </w:tcBorders>
            <w:vAlign w:val="center"/>
          </w:tcPr>
          <w:p w:rsidR="008221D6" w:rsidRDefault="008221D6" w:rsidP="00926339">
            <w:pPr>
              <w:pStyle w:val="Domains"/>
            </w:pPr>
            <w:r w:rsidRPr="00634AD0">
              <w:t xml:space="preserve">Trigonometric Functions  </w:t>
            </w:r>
            <w:r>
              <w:t>(F-TF</w:t>
            </w:r>
            <w:r w:rsidRPr="00EC3AD6">
              <w:t>)</w:t>
            </w:r>
          </w:p>
        </w:tc>
      </w:tr>
      <w:tr w:rsidR="008221D6" w:rsidRPr="00EC3AD6" w:rsidTr="00975571">
        <w:tc>
          <w:tcPr>
            <w:tcW w:w="9576" w:type="dxa"/>
            <w:gridSpan w:val="9"/>
            <w:tcBorders>
              <w:left w:val="thickThinSmallGap" w:sz="24" w:space="0" w:color="auto"/>
              <w:right w:val="thinThickSmallGap" w:sz="24" w:space="0" w:color="auto"/>
            </w:tcBorders>
            <w:vAlign w:val="center"/>
          </w:tcPr>
          <w:p w:rsidR="008221D6" w:rsidRPr="00EC3AD6" w:rsidRDefault="008221D6" w:rsidP="00926339">
            <w:pPr>
              <w:pStyle w:val="Clusters"/>
            </w:pPr>
            <w:r w:rsidRPr="000E33C3">
              <w:t>Extend the domain of trigonometric functions using the unit circle</w:t>
            </w:r>
            <w:r w:rsidRPr="00EC3AD6">
              <w:t>.</w:t>
            </w: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rsidRPr="00EC3AD6">
              <w:t>1</w:t>
            </w:r>
          </w:p>
        </w:tc>
        <w:tc>
          <w:tcPr>
            <w:tcW w:w="900" w:type="dxa"/>
            <w:tcBorders>
              <w:left w:val="double" w:sz="4" w:space="0" w:color="auto"/>
            </w:tcBorders>
            <w:vAlign w:val="center"/>
          </w:tcPr>
          <w:p w:rsidR="008221D6" w:rsidRDefault="008221D6" w:rsidP="00926339">
            <w:pPr>
              <w:pStyle w:val="Domains"/>
            </w:pP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rPr>
                <w:sz w:val="16"/>
              </w:rPr>
            </w:pPr>
            <w:r w:rsidRPr="00EC3AD6">
              <w:sym w:font="Wingdings 2" w:char="F050"/>
            </w:r>
          </w:p>
        </w:tc>
        <w:tc>
          <w:tcPr>
            <w:tcW w:w="1128" w:type="dxa"/>
            <w:tcBorders>
              <w:left w:val="double" w:sz="4" w:space="0" w:color="auto"/>
            </w:tcBorders>
            <w:shd w:val="clear" w:color="auto" w:fill="D9D9D9"/>
            <w:vAlign w:val="center"/>
          </w:tcPr>
          <w:p w:rsidR="008221D6" w:rsidRDefault="008221D6" w:rsidP="00926339">
            <w:pPr>
              <w:pStyle w:val="Domains"/>
            </w:pPr>
          </w:p>
        </w:tc>
        <w:tc>
          <w:tcPr>
            <w:tcW w:w="1127" w:type="dxa"/>
            <w:shd w:val="clear" w:color="auto" w:fill="D9D9D9"/>
            <w:vAlign w:val="center"/>
          </w:tcPr>
          <w:p w:rsidR="008221D6" w:rsidRDefault="008221D6" w:rsidP="00926339">
            <w:pPr>
              <w:pStyle w:val="Domains"/>
            </w:pPr>
          </w:p>
        </w:tc>
        <w:tc>
          <w:tcPr>
            <w:tcW w:w="1127" w:type="dxa"/>
            <w:tcBorders>
              <w:right w:val="double" w:sz="4" w:space="0" w:color="auto"/>
            </w:tcBorders>
            <w:shd w:val="clear" w:color="auto" w:fill="D9D9D9"/>
            <w:vAlign w:val="center"/>
          </w:tcPr>
          <w:p w:rsidR="008221D6" w:rsidRDefault="008221D6" w:rsidP="00926339">
            <w:pPr>
              <w:pStyle w:val="Domains"/>
              <w:rPr>
                <w:sz w:val="16"/>
              </w:rPr>
            </w:pPr>
            <w:r w:rsidRPr="00EC3AD6">
              <w:sym w:font="Wingdings 2" w:char="F050"/>
            </w:r>
          </w:p>
        </w:tc>
        <w:tc>
          <w:tcPr>
            <w:tcW w:w="1247" w:type="dxa"/>
            <w:tcBorders>
              <w:left w:val="double" w:sz="4" w:space="0" w:color="auto"/>
            </w:tcBorders>
            <w:vAlign w:val="center"/>
          </w:tcPr>
          <w:p w:rsidR="008221D6" w:rsidRDefault="008221D6" w:rsidP="00926339">
            <w:pPr>
              <w:pStyle w:val="Domains"/>
            </w:pPr>
          </w:p>
        </w:tc>
        <w:tc>
          <w:tcPr>
            <w:tcW w:w="1008" w:type="dxa"/>
            <w:tcBorders>
              <w:right w:val="thinThickSmallGap" w:sz="24" w:space="0" w:color="auto"/>
            </w:tcBorders>
            <w:shd w:val="clear" w:color="auto" w:fill="D9D9D9"/>
            <w:vAlign w:val="center"/>
          </w:tcPr>
          <w:p w:rsidR="008221D6" w:rsidRDefault="008221D6" w:rsidP="00926339">
            <w:pPr>
              <w:pStyle w:val="Domains"/>
            </w:pP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rsidRPr="00EC3AD6">
              <w:t>2</w:t>
            </w:r>
          </w:p>
        </w:tc>
        <w:tc>
          <w:tcPr>
            <w:tcW w:w="900" w:type="dxa"/>
            <w:tcBorders>
              <w:left w:val="double" w:sz="4" w:space="0" w:color="auto"/>
            </w:tcBorders>
            <w:vAlign w:val="center"/>
          </w:tcPr>
          <w:p w:rsidR="008221D6" w:rsidRDefault="008221D6" w:rsidP="00926339">
            <w:pPr>
              <w:pStyle w:val="Domains"/>
            </w:pP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rPr>
                <w:sz w:val="16"/>
              </w:rPr>
            </w:pPr>
            <w:r w:rsidRPr="00EC3AD6">
              <w:sym w:font="Wingdings 2" w:char="F050"/>
            </w:r>
          </w:p>
        </w:tc>
        <w:tc>
          <w:tcPr>
            <w:tcW w:w="1128" w:type="dxa"/>
            <w:tcBorders>
              <w:left w:val="double" w:sz="4" w:space="0" w:color="auto"/>
            </w:tcBorders>
            <w:shd w:val="clear" w:color="auto" w:fill="D9D9D9"/>
            <w:vAlign w:val="center"/>
          </w:tcPr>
          <w:p w:rsidR="008221D6" w:rsidRDefault="008221D6" w:rsidP="00926339">
            <w:pPr>
              <w:pStyle w:val="Domains"/>
            </w:pPr>
          </w:p>
        </w:tc>
        <w:tc>
          <w:tcPr>
            <w:tcW w:w="1127" w:type="dxa"/>
            <w:shd w:val="clear" w:color="auto" w:fill="D9D9D9"/>
            <w:vAlign w:val="center"/>
          </w:tcPr>
          <w:p w:rsidR="008221D6" w:rsidRDefault="008221D6" w:rsidP="00926339">
            <w:pPr>
              <w:pStyle w:val="Domains"/>
            </w:pPr>
          </w:p>
        </w:tc>
        <w:tc>
          <w:tcPr>
            <w:tcW w:w="1127" w:type="dxa"/>
            <w:tcBorders>
              <w:right w:val="double" w:sz="4" w:space="0" w:color="auto"/>
            </w:tcBorders>
            <w:shd w:val="clear" w:color="auto" w:fill="D9D9D9"/>
            <w:vAlign w:val="center"/>
          </w:tcPr>
          <w:p w:rsidR="008221D6" w:rsidRDefault="008221D6" w:rsidP="00926339">
            <w:pPr>
              <w:pStyle w:val="Domains"/>
              <w:rPr>
                <w:sz w:val="16"/>
              </w:rPr>
            </w:pPr>
            <w:r w:rsidRPr="00EC3AD6">
              <w:sym w:font="Wingdings 2" w:char="F050"/>
            </w:r>
          </w:p>
        </w:tc>
        <w:tc>
          <w:tcPr>
            <w:tcW w:w="1247" w:type="dxa"/>
            <w:tcBorders>
              <w:left w:val="double" w:sz="4" w:space="0" w:color="auto"/>
            </w:tcBorders>
            <w:vAlign w:val="center"/>
          </w:tcPr>
          <w:p w:rsidR="008221D6" w:rsidRDefault="008221D6" w:rsidP="00926339">
            <w:pPr>
              <w:pStyle w:val="Domains"/>
            </w:pPr>
          </w:p>
        </w:tc>
        <w:tc>
          <w:tcPr>
            <w:tcW w:w="1008" w:type="dxa"/>
            <w:tcBorders>
              <w:right w:val="thinThickSmallGap" w:sz="24" w:space="0" w:color="auto"/>
            </w:tcBorders>
            <w:shd w:val="clear" w:color="auto" w:fill="D9D9D9"/>
            <w:vAlign w:val="center"/>
          </w:tcPr>
          <w:p w:rsidR="008221D6" w:rsidRDefault="008221D6" w:rsidP="00926339">
            <w:pPr>
              <w:pStyle w:val="Domains"/>
            </w:pP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rsidRPr="00EC3AD6">
              <w:t>3+</w:t>
            </w:r>
          </w:p>
        </w:tc>
        <w:tc>
          <w:tcPr>
            <w:tcW w:w="900" w:type="dxa"/>
            <w:tcBorders>
              <w:left w:val="double" w:sz="4" w:space="0" w:color="auto"/>
            </w:tcBorders>
            <w:vAlign w:val="center"/>
          </w:tcPr>
          <w:p w:rsidR="008221D6" w:rsidRDefault="008221D6" w:rsidP="00926339">
            <w:pPr>
              <w:pStyle w:val="Domains"/>
            </w:pP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pPr>
          </w:p>
        </w:tc>
        <w:tc>
          <w:tcPr>
            <w:tcW w:w="1128" w:type="dxa"/>
            <w:tcBorders>
              <w:left w:val="double" w:sz="4" w:space="0" w:color="auto"/>
            </w:tcBorders>
            <w:shd w:val="clear" w:color="auto" w:fill="D9D9D9"/>
            <w:vAlign w:val="center"/>
          </w:tcPr>
          <w:p w:rsidR="008221D6" w:rsidRDefault="008221D6" w:rsidP="00926339">
            <w:pPr>
              <w:pStyle w:val="Domains"/>
            </w:pPr>
          </w:p>
        </w:tc>
        <w:tc>
          <w:tcPr>
            <w:tcW w:w="1127" w:type="dxa"/>
            <w:shd w:val="clear" w:color="auto" w:fill="D9D9D9"/>
            <w:vAlign w:val="center"/>
          </w:tcPr>
          <w:p w:rsidR="008221D6" w:rsidRDefault="008221D6" w:rsidP="00926339">
            <w:pPr>
              <w:pStyle w:val="Domains"/>
            </w:pPr>
          </w:p>
        </w:tc>
        <w:tc>
          <w:tcPr>
            <w:tcW w:w="1127" w:type="dxa"/>
            <w:tcBorders>
              <w:right w:val="double" w:sz="4" w:space="0" w:color="auto"/>
            </w:tcBorders>
            <w:shd w:val="clear" w:color="auto" w:fill="D9D9D9"/>
            <w:vAlign w:val="center"/>
          </w:tcPr>
          <w:p w:rsidR="008221D6" w:rsidRDefault="008221D6" w:rsidP="00926339">
            <w:pPr>
              <w:pStyle w:val="Domains"/>
            </w:pPr>
          </w:p>
        </w:tc>
        <w:tc>
          <w:tcPr>
            <w:tcW w:w="1247" w:type="dxa"/>
            <w:tcBorders>
              <w:left w:val="double" w:sz="4" w:space="0" w:color="auto"/>
            </w:tcBorders>
            <w:vAlign w:val="center"/>
          </w:tcPr>
          <w:p w:rsidR="008221D6" w:rsidRDefault="008221D6" w:rsidP="00926339">
            <w:pPr>
              <w:pStyle w:val="Domains"/>
              <w:rPr>
                <w:sz w:val="16"/>
              </w:rPr>
            </w:pPr>
            <w:r w:rsidRPr="00EC3AD6">
              <w:sym w:font="Wingdings 2" w:char="F050"/>
            </w:r>
          </w:p>
        </w:tc>
        <w:tc>
          <w:tcPr>
            <w:tcW w:w="1008" w:type="dxa"/>
            <w:tcBorders>
              <w:right w:val="thinThickSmallGap" w:sz="24" w:space="0" w:color="auto"/>
            </w:tcBorders>
            <w:shd w:val="clear" w:color="auto" w:fill="D9D9D9"/>
            <w:vAlign w:val="center"/>
          </w:tcPr>
          <w:p w:rsidR="008221D6" w:rsidRDefault="008221D6" w:rsidP="00926339">
            <w:pPr>
              <w:pStyle w:val="Domains"/>
              <w:rPr>
                <w:sz w:val="16"/>
              </w:rPr>
            </w:pPr>
            <w:r w:rsidRPr="00EC3AD6">
              <w:sym w:font="Wingdings 2" w:char="F050"/>
            </w: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t>4</w:t>
            </w:r>
            <w:r w:rsidRPr="00EC3AD6">
              <w:t>+</w:t>
            </w:r>
          </w:p>
        </w:tc>
        <w:tc>
          <w:tcPr>
            <w:tcW w:w="900" w:type="dxa"/>
            <w:tcBorders>
              <w:left w:val="double" w:sz="4" w:space="0" w:color="auto"/>
            </w:tcBorders>
            <w:vAlign w:val="center"/>
          </w:tcPr>
          <w:p w:rsidR="008221D6" w:rsidRDefault="008221D6" w:rsidP="00926339">
            <w:pPr>
              <w:pStyle w:val="Domains"/>
            </w:pP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pPr>
          </w:p>
        </w:tc>
        <w:tc>
          <w:tcPr>
            <w:tcW w:w="1128" w:type="dxa"/>
            <w:tcBorders>
              <w:left w:val="double" w:sz="4" w:space="0" w:color="auto"/>
            </w:tcBorders>
            <w:shd w:val="clear" w:color="auto" w:fill="D9D9D9"/>
            <w:vAlign w:val="center"/>
          </w:tcPr>
          <w:p w:rsidR="008221D6" w:rsidRDefault="008221D6" w:rsidP="00926339">
            <w:pPr>
              <w:pStyle w:val="Domains"/>
            </w:pPr>
          </w:p>
        </w:tc>
        <w:tc>
          <w:tcPr>
            <w:tcW w:w="1127" w:type="dxa"/>
            <w:shd w:val="clear" w:color="auto" w:fill="D9D9D9"/>
            <w:vAlign w:val="center"/>
          </w:tcPr>
          <w:p w:rsidR="008221D6" w:rsidRDefault="008221D6" w:rsidP="00926339">
            <w:pPr>
              <w:pStyle w:val="Domains"/>
            </w:pPr>
          </w:p>
        </w:tc>
        <w:tc>
          <w:tcPr>
            <w:tcW w:w="1127" w:type="dxa"/>
            <w:tcBorders>
              <w:right w:val="double" w:sz="4" w:space="0" w:color="auto"/>
            </w:tcBorders>
            <w:shd w:val="clear" w:color="auto" w:fill="D9D9D9"/>
            <w:vAlign w:val="center"/>
          </w:tcPr>
          <w:p w:rsidR="008221D6" w:rsidRDefault="008221D6" w:rsidP="00926339">
            <w:pPr>
              <w:pStyle w:val="Domains"/>
            </w:pPr>
          </w:p>
        </w:tc>
        <w:tc>
          <w:tcPr>
            <w:tcW w:w="1247" w:type="dxa"/>
            <w:tcBorders>
              <w:left w:val="double" w:sz="4" w:space="0" w:color="auto"/>
            </w:tcBorders>
            <w:vAlign w:val="center"/>
          </w:tcPr>
          <w:p w:rsidR="008221D6" w:rsidRDefault="008221D6" w:rsidP="00926339">
            <w:pPr>
              <w:pStyle w:val="Domains"/>
              <w:rPr>
                <w:sz w:val="16"/>
              </w:rPr>
            </w:pPr>
            <w:r w:rsidRPr="00EC3AD6">
              <w:sym w:font="Wingdings 2" w:char="F050"/>
            </w:r>
          </w:p>
        </w:tc>
        <w:tc>
          <w:tcPr>
            <w:tcW w:w="1008" w:type="dxa"/>
            <w:tcBorders>
              <w:right w:val="thinThickSmallGap" w:sz="24" w:space="0" w:color="auto"/>
            </w:tcBorders>
            <w:shd w:val="clear" w:color="auto" w:fill="D9D9D9"/>
            <w:vAlign w:val="center"/>
          </w:tcPr>
          <w:p w:rsidR="008221D6" w:rsidRDefault="008221D6" w:rsidP="00926339">
            <w:pPr>
              <w:pStyle w:val="Domains"/>
              <w:rPr>
                <w:sz w:val="16"/>
              </w:rPr>
            </w:pPr>
            <w:r w:rsidRPr="00EC3AD6">
              <w:sym w:font="Wingdings 2" w:char="F050"/>
            </w:r>
          </w:p>
        </w:tc>
      </w:tr>
      <w:tr w:rsidR="008221D6" w:rsidRPr="00EC3AD6" w:rsidTr="00975571">
        <w:tc>
          <w:tcPr>
            <w:tcW w:w="9576" w:type="dxa"/>
            <w:gridSpan w:val="9"/>
            <w:tcBorders>
              <w:left w:val="thickThinSmallGap" w:sz="24" w:space="0" w:color="auto"/>
              <w:right w:val="thinThickSmallGap" w:sz="24" w:space="0" w:color="auto"/>
            </w:tcBorders>
            <w:vAlign w:val="center"/>
          </w:tcPr>
          <w:p w:rsidR="008221D6" w:rsidRPr="00EC3AD6" w:rsidRDefault="008221D6" w:rsidP="00926339">
            <w:pPr>
              <w:pStyle w:val="Clusters"/>
            </w:pPr>
            <w:r w:rsidRPr="000E33C3">
              <w:t>Model periodic phenomena with trigonometric functions</w:t>
            </w:r>
            <w:r w:rsidRPr="00EC3AD6">
              <w:t>.</w:t>
            </w: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t>5</w:t>
            </w:r>
          </w:p>
        </w:tc>
        <w:tc>
          <w:tcPr>
            <w:tcW w:w="900" w:type="dxa"/>
            <w:tcBorders>
              <w:left w:val="double" w:sz="4" w:space="0" w:color="auto"/>
            </w:tcBorders>
            <w:vAlign w:val="center"/>
          </w:tcPr>
          <w:p w:rsidR="008221D6" w:rsidRDefault="008221D6" w:rsidP="00926339">
            <w:pPr>
              <w:pStyle w:val="Domains"/>
            </w:pP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rPr>
                <w:sz w:val="16"/>
              </w:rPr>
            </w:pPr>
            <w:r w:rsidRPr="00EC3AD6">
              <w:sym w:font="Wingdings 2" w:char="F050"/>
            </w:r>
          </w:p>
        </w:tc>
        <w:tc>
          <w:tcPr>
            <w:tcW w:w="1128" w:type="dxa"/>
            <w:tcBorders>
              <w:left w:val="double" w:sz="4" w:space="0" w:color="auto"/>
            </w:tcBorders>
            <w:shd w:val="clear" w:color="auto" w:fill="D9D9D9"/>
            <w:vAlign w:val="center"/>
          </w:tcPr>
          <w:p w:rsidR="008221D6" w:rsidRDefault="008221D6" w:rsidP="00926339">
            <w:pPr>
              <w:pStyle w:val="Domains"/>
            </w:pPr>
          </w:p>
        </w:tc>
        <w:tc>
          <w:tcPr>
            <w:tcW w:w="1127" w:type="dxa"/>
            <w:shd w:val="clear" w:color="auto" w:fill="D9D9D9"/>
            <w:vAlign w:val="center"/>
          </w:tcPr>
          <w:p w:rsidR="008221D6" w:rsidRDefault="008221D6" w:rsidP="00926339">
            <w:pPr>
              <w:pStyle w:val="Domains"/>
            </w:pPr>
          </w:p>
        </w:tc>
        <w:tc>
          <w:tcPr>
            <w:tcW w:w="1127" w:type="dxa"/>
            <w:tcBorders>
              <w:right w:val="double" w:sz="4" w:space="0" w:color="auto"/>
            </w:tcBorders>
            <w:shd w:val="clear" w:color="auto" w:fill="D9D9D9"/>
            <w:vAlign w:val="center"/>
          </w:tcPr>
          <w:p w:rsidR="008221D6" w:rsidRDefault="008221D6" w:rsidP="00926339">
            <w:pPr>
              <w:pStyle w:val="Domains"/>
              <w:rPr>
                <w:sz w:val="16"/>
              </w:rPr>
            </w:pPr>
            <w:r w:rsidRPr="00EC3AD6">
              <w:sym w:font="Wingdings 2" w:char="F050"/>
            </w:r>
          </w:p>
        </w:tc>
        <w:tc>
          <w:tcPr>
            <w:tcW w:w="1247" w:type="dxa"/>
            <w:tcBorders>
              <w:left w:val="double" w:sz="4" w:space="0" w:color="auto"/>
            </w:tcBorders>
            <w:vAlign w:val="center"/>
          </w:tcPr>
          <w:p w:rsidR="008221D6" w:rsidRDefault="008221D6" w:rsidP="00926339">
            <w:pPr>
              <w:pStyle w:val="Domains"/>
            </w:pPr>
          </w:p>
        </w:tc>
        <w:tc>
          <w:tcPr>
            <w:tcW w:w="1008" w:type="dxa"/>
            <w:tcBorders>
              <w:right w:val="thinThickSmallGap" w:sz="24" w:space="0" w:color="auto"/>
            </w:tcBorders>
            <w:shd w:val="clear" w:color="auto" w:fill="D9D9D9"/>
            <w:vAlign w:val="center"/>
          </w:tcPr>
          <w:p w:rsidR="008221D6" w:rsidRDefault="008221D6" w:rsidP="00926339">
            <w:pPr>
              <w:pStyle w:val="Domains"/>
            </w:pP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t>6</w:t>
            </w:r>
            <w:r w:rsidRPr="00EC3AD6">
              <w:t>+</w:t>
            </w:r>
          </w:p>
        </w:tc>
        <w:tc>
          <w:tcPr>
            <w:tcW w:w="900" w:type="dxa"/>
            <w:tcBorders>
              <w:left w:val="double" w:sz="4" w:space="0" w:color="auto"/>
            </w:tcBorders>
            <w:vAlign w:val="center"/>
          </w:tcPr>
          <w:p w:rsidR="008221D6" w:rsidRDefault="008221D6" w:rsidP="00926339">
            <w:pPr>
              <w:pStyle w:val="Domains"/>
            </w:pP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pPr>
          </w:p>
        </w:tc>
        <w:tc>
          <w:tcPr>
            <w:tcW w:w="1128" w:type="dxa"/>
            <w:tcBorders>
              <w:left w:val="double" w:sz="4" w:space="0" w:color="auto"/>
            </w:tcBorders>
            <w:shd w:val="clear" w:color="auto" w:fill="D9D9D9"/>
            <w:vAlign w:val="center"/>
          </w:tcPr>
          <w:p w:rsidR="008221D6" w:rsidRDefault="008221D6" w:rsidP="00926339">
            <w:pPr>
              <w:pStyle w:val="Domains"/>
            </w:pPr>
          </w:p>
        </w:tc>
        <w:tc>
          <w:tcPr>
            <w:tcW w:w="1127" w:type="dxa"/>
            <w:shd w:val="clear" w:color="auto" w:fill="D9D9D9"/>
            <w:vAlign w:val="center"/>
          </w:tcPr>
          <w:p w:rsidR="008221D6" w:rsidRDefault="008221D6" w:rsidP="00926339">
            <w:pPr>
              <w:pStyle w:val="Domains"/>
            </w:pPr>
          </w:p>
        </w:tc>
        <w:tc>
          <w:tcPr>
            <w:tcW w:w="1127" w:type="dxa"/>
            <w:tcBorders>
              <w:right w:val="double" w:sz="4" w:space="0" w:color="auto"/>
            </w:tcBorders>
            <w:shd w:val="clear" w:color="auto" w:fill="D9D9D9"/>
            <w:vAlign w:val="center"/>
          </w:tcPr>
          <w:p w:rsidR="008221D6" w:rsidRDefault="008221D6" w:rsidP="00926339">
            <w:pPr>
              <w:pStyle w:val="Domains"/>
            </w:pPr>
          </w:p>
        </w:tc>
        <w:tc>
          <w:tcPr>
            <w:tcW w:w="1247" w:type="dxa"/>
            <w:tcBorders>
              <w:left w:val="double" w:sz="4" w:space="0" w:color="auto"/>
            </w:tcBorders>
            <w:vAlign w:val="center"/>
          </w:tcPr>
          <w:p w:rsidR="008221D6" w:rsidRDefault="008221D6" w:rsidP="00926339">
            <w:pPr>
              <w:pStyle w:val="Domains"/>
              <w:rPr>
                <w:sz w:val="16"/>
              </w:rPr>
            </w:pPr>
            <w:r w:rsidRPr="00EC3AD6">
              <w:sym w:font="Wingdings 2" w:char="F050"/>
            </w:r>
          </w:p>
        </w:tc>
        <w:tc>
          <w:tcPr>
            <w:tcW w:w="1008" w:type="dxa"/>
            <w:tcBorders>
              <w:right w:val="thinThickSmallGap" w:sz="24" w:space="0" w:color="auto"/>
            </w:tcBorders>
            <w:shd w:val="clear" w:color="auto" w:fill="D9D9D9"/>
            <w:vAlign w:val="center"/>
          </w:tcPr>
          <w:p w:rsidR="008221D6" w:rsidRDefault="008221D6" w:rsidP="00926339">
            <w:pPr>
              <w:pStyle w:val="Domains"/>
            </w:pP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t>7</w:t>
            </w:r>
            <w:r w:rsidRPr="00EC3AD6">
              <w:t>+</w:t>
            </w:r>
          </w:p>
        </w:tc>
        <w:tc>
          <w:tcPr>
            <w:tcW w:w="900" w:type="dxa"/>
            <w:tcBorders>
              <w:left w:val="double" w:sz="4" w:space="0" w:color="auto"/>
            </w:tcBorders>
            <w:vAlign w:val="center"/>
          </w:tcPr>
          <w:p w:rsidR="008221D6" w:rsidRDefault="008221D6" w:rsidP="00926339">
            <w:pPr>
              <w:pStyle w:val="Domains"/>
            </w:pP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pPr>
          </w:p>
        </w:tc>
        <w:tc>
          <w:tcPr>
            <w:tcW w:w="1128" w:type="dxa"/>
            <w:tcBorders>
              <w:left w:val="double" w:sz="4" w:space="0" w:color="auto"/>
            </w:tcBorders>
            <w:shd w:val="clear" w:color="auto" w:fill="D9D9D9"/>
            <w:vAlign w:val="center"/>
          </w:tcPr>
          <w:p w:rsidR="008221D6" w:rsidRDefault="008221D6" w:rsidP="00926339">
            <w:pPr>
              <w:pStyle w:val="Domains"/>
            </w:pPr>
          </w:p>
        </w:tc>
        <w:tc>
          <w:tcPr>
            <w:tcW w:w="1127" w:type="dxa"/>
            <w:shd w:val="clear" w:color="auto" w:fill="D9D9D9"/>
            <w:vAlign w:val="center"/>
          </w:tcPr>
          <w:p w:rsidR="008221D6" w:rsidRDefault="008221D6" w:rsidP="00926339">
            <w:pPr>
              <w:pStyle w:val="Domains"/>
            </w:pPr>
          </w:p>
        </w:tc>
        <w:tc>
          <w:tcPr>
            <w:tcW w:w="1127" w:type="dxa"/>
            <w:tcBorders>
              <w:right w:val="double" w:sz="4" w:space="0" w:color="auto"/>
            </w:tcBorders>
            <w:shd w:val="clear" w:color="auto" w:fill="D9D9D9"/>
            <w:vAlign w:val="center"/>
          </w:tcPr>
          <w:p w:rsidR="008221D6" w:rsidRDefault="008221D6" w:rsidP="00926339">
            <w:pPr>
              <w:pStyle w:val="Domains"/>
            </w:pPr>
          </w:p>
        </w:tc>
        <w:tc>
          <w:tcPr>
            <w:tcW w:w="1247" w:type="dxa"/>
            <w:tcBorders>
              <w:left w:val="double" w:sz="4" w:space="0" w:color="auto"/>
            </w:tcBorders>
            <w:vAlign w:val="center"/>
          </w:tcPr>
          <w:p w:rsidR="008221D6" w:rsidRDefault="008221D6" w:rsidP="00926339">
            <w:pPr>
              <w:pStyle w:val="Domains"/>
              <w:rPr>
                <w:sz w:val="16"/>
              </w:rPr>
            </w:pPr>
            <w:r w:rsidRPr="00EC3AD6">
              <w:sym w:font="Wingdings 2" w:char="F050"/>
            </w:r>
          </w:p>
        </w:tc>
        <w:tc>
          <w:tcPr>
            <w:tcW w:w="1008" w:type="dxa"/>
            <w:tcBorders>
              <w:right w:val="thinThickSmallGap" w:sz="24" w:space="0" w:color="auto"/>
            </w:tcBorders>
            <w:shd w:val="clear" w:color="auto" w:fill="D9D9D9"/>
            <w:vAlign w:val="center"/>
          </w:tcPr>
          <w:p w:rsidR="008221D6" w:rsidRDefault="008221D6" w:rsidP="00926339">
            <w:pPr>
              <w:pStyle w:val="Domains"/>
              <w:rPr>
                <w:sz w:val="16"/>
              </w:rPr>
            </w:pPr>
            <w:r w:rsidRPr="00EC3AD6">
              <w:sym w:font="Wingdings 2" w:char="F050"/>
            </w:r>
          </w:p>
        </w:tc>
      </w:tr>
      <w:tr w:rsidR="008221D6" w:rsidRPr="00EC3AD6" w:rsidTr="00975571">
        <w:tc>
          <w:tcPr>
            <w:tcW w:w="9576" w:type="dxa"/>
            <w:gridSpan w:val="9"/>
            <w:tcBorders>
              <w:left w:val="thickThinSmallGap" w:sz="24" w:space="0" w:color="auto"/>
              <w:right w:val="thinThickSmallGap" w:sz="24" w:space="0" w:color="auto"/>
            </w:tcBorders>
            <w:vAlign w:val="center"/>
          </w:tcPr>
          <w:p w:rsidR="008221D6" w:rsidRPr="00EC3AD6" w:rsidRDefault="008221D6" w:rsidP="00926339">
            <w:pPr>
              <w:pStyle w:val="Clusters"/>
            </w:pPr>
            <w:r w:rsidRPr="007621BD">
              <w:t>Prove and apply trigonometric identities</w:t>
            </w:r>
            <w:r w:rsidRPr="00EC3AD6">
              <w:t>.</w:t>
            </w:r>
          </w:p>
        </w:tc>
      </w:tr>
      <w:tr w:rsidR="008221D6" w:rsidTr="00975571">
        <w:tc>
          <w:tcPr>
            <w:tcW w:w="648" w:type="dxa"/>
            <w:tcBorders>
              <w:left w:val="thickThinSmallGap" w:sz="24" w:space="0" w:color="auto"/>
              <w:right w:val="double" w:sz="4" w:space="0" w:color="auto"/>
            </w:tcBorders>
            <w:shd w:val="clear" w:color="auto" w:fill="D9D9D9"/>
            <w:vAlign w:val="center"/>
          </w:tcPr>
          <w:p w:rsidR="008221D6" w:rsidRDefault="008221D6" w:rsidP="00926339">
            <w:pPr>
              <w:pStyle w:val="Domains"/>
            </w:pPr>
            <w:r w:rsidRPr="00EC3AD6">
              <w:t>8</w:t>
            </w:r>
          </w:p>
        </w:tc>
        <w:tc>
          <w:tcPr>
            <w:tcW w:w="900" w:type="dxa"/>
            <w:tcBorders>
              <w:left w:val="double" w:sz="4" w:space="0" w:color="auto"/>
            </w:tcBorders>
            <w:vAlign w:val="center"/>
          </w:tcPr>
          <w:p w:rsidR="008221D6" w:rsidRDefault="008221D6" w:rsidP="00926339">
            <w:pPr>
              <w:pStyle w:val="Domains"/>
            </w:pPr>
          </w:p>
        </w:tc>
        <w:tc>
          <w:tcPr>
            <w:tcW w:w="1350" w:type="dxa"/>
            <w:vAlign w:val="center"/>
          </w:tcPr>
          <w:p w:rsidR="008221D6" w:rsidRDefault="008221D6" w:rsidP="00926339">
            <w:pPr>
              <w:pStyle w:val="Domains"/>
            </w:pPr>
          </w:p>
        </w:tc>
        <w:tc>
          <w:tcPr>
            <w:tcW w:w="1041" w:type="dxa"/>
            <w:tcBorders>
              <w:right w:val="double" w:sz="4" w:space="0" w:color="auto"/>
            </w:tcBorders>
            <w:vAlign w:val="center"/>
          </w:tcPr>
          <w:p w:rsidR="008221D6" w:rsidRDefault="008221D6" w:rsidP="00926339">
            <w:pPr>
              <w:pStyle w:val="Domains"/>
              <w:rPr>
                <w:sz w:val="16"/>
              </w:rPr>
            </w:pPr>
            <w:r w:rsidRPr="00EC3AD6">
              <w:sym w:font="Wingdings 2" w:char="F050"/>
            </w:r>
          </w:p>
        </w:tc>
        <w:tc>
          <w:tcPr>
            <w:tcW w:w="1128" w:type="dxa"/>
            <w:tcBorders>
              <w:left w:val="double" w:sz="4" w:space="0" w:color="auto"/>
            </w:tcBorders>
            <w:shd w:val="clear" w:color="auto" w:fill="D9D9D9"/>
            <w:vAlign w:val="center"/>
          </w:tcPr>
          <w:p w:rsidR="008221D6" w:rsidRDefault="008221D6" w:rsidP="00926339">
            <w:pPr>
              <w:pStyle w:val="Domains"/>
            </w:pPr>
          </w:p>
        </w:tc>
        <w:tc>
          <w:tcPr>
            <w:tcW w:w="1127" w:type="dxa"/>
            <w:shd w:val="clear" w:color="auto" w:fill="D9D9D9"/>
            <w:vAlign w:val="center"/>
          </w:tcPr>
          <w:p w:rsidR="008221D6" w:rsidRDefault="008221D6" w:rsidP="00926339">
            <w:pPr>
              <w:pStyle w:val="Domains"/>
            </w:pPr>
          </w:p>
        </w:tc>
        <w:tc>
          <w:tcPr>
            <w:tcW w:w="1127" w:type="dxa"/>
            <w:tcBorders>
              <w:right w:val="double" w:sz="4" w:space="0" w:color="auto"/>
            </w:tcBorders>
            <w:shd w:val="clear" w:color="auto" w:fill="D9D9D9"/>
            <w:vAlign w:val="center"/>
          </w:tcPr>
          <w:p w:rsidR="008221D6" w:rsidRDefault="008221D6" w:rsidP="00926339">
            <w:pPr>
              <w:pStyle w:val="Domains"/>
            </w:pPr>
            <w:r w:rsidRPr="00EC3AD6">
              <w:sym w:font="Wingdings 2" w:char="F050"/>
            </w:r>
          </w:p>
        </w:tc>
        <w:tc>
          <w:tcPr>
            <w:tcW w:w="1247" w:type="dxa"/>
            <w:tcBorders>
              <w:left w:val="double" w:sz="4" w:space="0" w:color="auto"/>
            </w:tcBorders>
            <w:vAlign w:val="center"/>
          </w:tcPr>
          <w:p w:rsidR="008221D6" w:rsidRDefault="008221D6" w:rsidP="00926339">
            <w:pPr>
              <w:pStyle w:val="Domains"/>
            </w:pPr>
          </w:p>
        </w:tc>
        <w:tc>
          <w:tcPr>
            <w:tcW w:w="1008" w:type="dxa"/>
            <w:tcBorders>
              <w:right w:val="thinThickSmallGap" w:sz="24" w:space="0" w:color="auto"/>
            </w:tcBorders>
            <w:shd w:val="clear" w:color="auto" w:fill="D9D9D9"/>
            <w:vAlign w:val="center"/>
          </w:tcPr>
          <w:p w:rsidR="008221D6" w:rsidRDefault="008221D6" w:rsidP="00926339">
            <w:pPr>
              <w:pStyle w:val="Domains"/>
            </w:pPr>
          </w:p>
        </w:tc>
      </w:tr>
      <w:tr w:rsidR="008221D6" w:rsidTr="00975571">
        <w:tc>
          <w:tcPr>
            <w:tcW w:w="648" w:type="dxa"/>
            <w:tcBorders>
              <w:left w:val="thickThinSmallGap" w:sz="24" w:space="0" w:color="auto"/>
              <w:bottom w:val="thinThickSmallGap" w:sz="24" w:space="0" w:color="auto"/>
              <w:right w:val="double" w:sz="4" w:space="0" w:color="auto"/>
            </w:tcBorders>
            <w:shd w:val="clear" w:color="auto" w:fill="D9D9D9"/>
            <w:vAlign w:val="center"/>
          </w:tcPr>
          <w:p w:rsidR="008221D6" w:rsidRDefault="008221D6" w:rsidP="00926339">
            <w:pPr>
              <w:pStyle w:val="Domains"/>
            </w:pPr>
            <w:r>
              <w:t>9</w:t>
            </w:r>
            <w:r w:rsidRPr="00EC3AD6">
              <w:t>+</w:t>
            </w:r>
          </w:p>
        </w:tc>
        <w:tc>
          <w:tcPr>
            <w:tcW w:w="900" w:type="dxa"/>
            <w:tcBorders>
              <w:left w:val="double" w:sz="4" w:space="0" w:color="auto"/>
              <w:bottom w:val="thinThickSmallGap" w:sz="24" w:space="0" w:color="auto"/>
            </w:tcBorders>
            <w:vAlign w:val="center"/>
          </w:tcPr>
          <w:p w:rsidR="008221D6" w:rsidRDefault="008221D6" w:rsidP="00926339">
            <w:pPr>
              <w:pStyle w:val="Domains"/>
            </w:pPr>
          </w:p>
        </w:tc>
        <w:tc>
          <w:tcPr>
            <w:tcW w:w="1350" w:type="dxa"/>
            <w:tcBorders>
              <w:bottom w:val="thinThickSmallGap" w:sz="24" w:space="0" w:color="auto"/>
            </w:tcBorders>
            <w:vAlign w:val="center"/>
          </w:tcPr>
          <w:p w:rsidR="008221D6" w:rsidRDefault="008221D6" w:rsidP="00926339">
            <w:pPr>
              <w:pStyle w:val="Domains"/>
            </w:pPr>
          </w:p>
        </w:tc>
        <w:tc>
          <w:tcPr>
            <w:tcW w:w="1041" w:type="dxa"/>
            <w:tcBorders>
              <w:bottom w:val="thinThickSmallGap" w:sz="24" w:space="0" w:color="auto"/>
              <w:right w:val="double" w:sz="4" w:space="0" w:color="auto"/>
            </w:tcBorders>
            <w:vAlign w:val="center"/>
          </w:tcPr>
          <w:p w:rsidR="008221D6" w:rsidRDefault="008221D6" w:rsidP="00926339">
            <w:pPr>
              <w:pStyle w:val="Domains"/>
            </w:pPr>
          </w:p>
        </w:tc>
        <w:tc>
          <w:tcPr>
            <w:tcW w:w="1128" w:type="dxa"/>
            <w:tcBorders>
              <w:left w:val="double" w:sz="4" w:space="0" w:color="auto"/>
              <w:bottom w:val="thinThickSmallGap" w:sz="24" w:space="0" w:color="auto"/>
            </w:tcBorders>
            <w:shd w:val="clear" w:color="auto" w:fill="D9D9D9"/>
            <w:vAlign w:val="center"/>
          </w:tcPr>
          <w:p w:rsidR="008221D6" w:rsidRDefault="008221D6" w:rsidP="00926339">
            <w:pPr>
              <w:pStyle w:val="Domains"/>
            </w:pPr>
          </w:p>
        </w:tc>
        <w:tc>
          <w:tcPr>
            <w:tcW w:w="1127" w:type="dxa"/>
            <w:tcBorders>
              <w:bottom w:val="thinThickSmallGap" w:sz="24" w:space="0" w:color="auto"/>
            </w:tcBorders>
            <w:shd w:val="clear" w:color="auto" w:fill="D9D9D9"/>
            <w:vAlign w:val="center"/>
          </w:tcPr>
          <w:p w:rsidR="008221D6" w:rsidRDefault="008221D6" w:rsidP="00926339">
            <w:pPr>
              <w:pStyle w:val="Domains"/>
            </w:pPr>
          </w:p>
        </w:tc>
        <w:tc>
          <w:tcPr>
            <w:tcW w:w="1127" w:type="dxa"/>
            <w:tcBorders>
              <w:bottom w:val="thinThickSmallGap" w:sz="24" w:space="0" w:color="auto"/>
              <w:right w:val="double" w:sz="4" w:space="0" w:color="auto"/>
            </w:tcBorders>
            <w:shd w:val="clear" w:color="auto" w:fill="D9D9D9"/>
            <w:vAlign w:val="center"/>
          </w:tcPr>
          <w:p w:rsidR="008221D6" w:rsidRDefault="008221D6" w:rsidP="00926339">
            <w:pPr>
              <w:pStyle w:val="Domains"/>
            </w:pPr>
          </w:p>
        </w:tc>
        <w:tc>
          <w:tcPr>
            <w:tcW w:w="1247" w:type="dxa"/>
            <w:tcBorders>
              <w:left w:val="double" w:sz="4" w:space="0" w:color="auto"/>
              <w:bottom w:val="thinThickSmallGap" w:sz="24" w:space="0" w:color="auto"/>
            </w:tcBorders>
            <w:vAlign w:val="center"/>
          </w:tcPr>
          <w:p w:rsidR="008221D6" w:rsidRDefault="008221D6" w:rsidP="00926339">
            <w:pPr>
              <w:pStyle w:val="Domains"/>
              <w:rPr>
                <w:sz w:val="16"/>
              </w:rPr>
            </w:pPr>
            <w:r w:rsidRPr="00EC3AD6">
              <w:sym w:font="Wingdings 2" w:char="F050"/>
            </w:r>
          </w:p>
        </w:tc>
        <w:tc>
          <w:tcPr>
            <w:tcW w:w="1008" w:type="dxa"/>
            <w:tcBorders>
              <w:bottom w:val="thinThickSmallGap" w:sz="24" w:space="0" w:color="auto"/>
              <w:right w:val="thinThickSmallGap" w:sz="24" w:space="0" w:color="auto"/>
            </w:tcBorders>
            <w:shd w:val="clear" w:color="auto" w:fill="D9D9D9"/>
            <w:vAlign w:val="center"/>
          </w:tcPr>
          <w:p w:rsidR="008221D6" w:rsidRDefault="008221D6" w:rsidP="00926339">
            <w:pPr>
              <w:pStyle w:val="Domains"/>
              <w:rPr>
                <w:sz w:val="16"/>
              </w:rPr>
            </w:pPr>
            <w:r w:rsidRPr="00EC3AD6">
              <w:sym w:font="Wingdings 2" w:char="F050"/>
            </w:r>
          </w:p>
        </w:tc>
      </w:tr>
    </w:tbl>
    <w:p w:rsidR="008F4B83" w:rsidRPr="00DD3454" w:rsidRDefault="008F4B83" w:rsidP="003C2653">
      <w:pPr>
        <w:jc w:val="left"/>
        <w:rPr>
          <w:smallCaps/>
          <w:noProof/>
          <w:sz w:val="28"/>
          <w:szCs w:val="28"/>
        </w:rPr>
      </w:pPr>
    </w:p>
    <w:p w:rsidR="00DD3454" w:rsidRDefault="003C2653" w:rsidP="00425DD1">
      <w:pPr>
        <w:jc w:val="left"/>
        <w:rPr>
          <w:sz w:val="22"/>
          <w:szCs w:val="22"/>
        </w:rPr>
        <w:sectPr w:rsidR="00DD3454" w:rsidSect="00371330">
          <w:headerReference w:type="even" r:id="rId265"/>
          <w:headerReference w:type="default" r:id="rId266"/>
          <w:pgSz w:w="12240" w:h="15840" w:code="1"/>
          <w:pgMar w:top="720" w:right="1440" w:bottom="720" w:left="1440" w:header="720" w:footer="720" w:gutter="0"/>
          <w:cols w:space="720"/>
          <w:docGrid w:linePitch="360"/>
        </w:sectPr>
      </w:pPr>
      <w:r>
        <w:rPr>
          <w:sz w:val="22"/>
          <w:szCs w:val="22"/>
        </w:rPr>
        <w:br w:type="page"/>
      </w:r>
    </w:p>
    <w:p w:rsidR="00CC458B" w:rsidRDefault="00CC458B" w:rsidP="00425DD1">
      <w:pPr>
        <w:jc w:val="left"/>
        <w:rPr>
          <w:sz w:val="22"/>
          <w:szCs w:val="22"/>
        </w:rPr>
      </w:pPr>
    </w:p>
    <w:tbl>
      <w:tblPr>
        <w:tblpPr w:leftFromText="180" w:rightFromText="180" w:vertAnchor="page" w:horzAnchor="margin" w:tblpY="16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900"/>
        <w:gridCol w:w="1350"/>
        <w:gridCol w:w="1041"/>
        <w:gridCol w:w="1128"/>
        <w:gridCol w:w="1127"/>
        <w:gridCol w:w="1127"/>
        <w:gridCol w:w="1247"/>
        <w:gridCol w:w="1008"/>
      </w:tblGrid>
      <w:tr w:rsidR="00231E34" w:rsidTr="00DD3454">
        <w:trPr>
          <w:trHeight w:val="576"/>
        </w:trPr>
        <w:tc>
          <w:tcPr>
            <w:tcW w:w="9576" w:type="dxa"/>
            <w:gridSpan w:val="9"/>
            <w:tcBorders>
              <w:top w:val="thickThinSmallGap" w:sz="24" w:space="0" w:color="auto"/>
              <w:left w:val="thickThinSmallGap" w:sz="24" w:space="0" w:color="auto"/>
              <w:right w:val="thinThickSmallGap" w:sz="24" w:space="0" w:color="auto"/>
            </w:tcBorders>
            <w:shd w:val="clear" w:color="auto" w:fill="auto"/>
            <w:vAlign w:val="center"/>
          </w:tcPr>
          <w:p w:rsidR="00231E34" w:rsidRPr="00DD3454" w:rsidRDefault="00231E34" w:rsidP="00DD3454">
            <w:pPr>
              <w:tabs>
                <w:tab w:val="left" w:pos="360"/>
              </w:tabs>
              <w:jc w:val="left"/>
              <w:rPr>
                <w:b/>
                <w:sz w:val="28"/>
                <w:szCs w:val="28"/>
              </w:rPr>
            </w:pPr>
            <w:r w:rsidRPr="00DD3454">
              <w:rPr>
                <w:rStyle w:val="IntenseReference"/>
                <w:color w:val="auto"/>
                <w:sz w:val="28"/>
                <w:szCs w:val="28"/>
                <w:u w:val="none"/>
              </w:rPr>
              <w:t>Statistics and Probability</w:t>
            </w:r>
          </w:p>
        </w:tc>
      </w:tr>
      <w:tr w:rsidR="00231E34" w:rsidTr="00DD3454">
        <w:tc>
          <w:tcPr>
            <w:tcW w:w="648" w:type="dxa"/>
            <w:tcBorders>
              <w:top w:val="thickThinSmallGap" w:sz="24" w:space="0" w:color="auto"/>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p>
        </w:tc>
        <w:tc>
          <w:tcPr>
            <w:tcW w:w="900" w:type="dxa"/>
            <w:tcBorders>
              <w:top w:val="thickThinSmallGap" w:sz="24" w:space="0" w:color="auto"/>
              <w:left w:val="double" w:sz="4" w:space="0" w:color="auto"/>
            </w:tcBorders>
            <w:vAlign w:val="center"/>
          </w:tcPr>
          <w:p w:rsidR="00231E34" w:rsidRDefault="00231E34" w:rsidP="00926339">
            <w:pPr>
              <w:pStyle w:val="Domains"/>
            </w:pPr>
            <w:r w:rsidRPr="00EC3AD6">
              <w:t>A I</w:t>
            </w:r>
          </w:p>
        </w:tc>
        <w:tc>
          <w:tcPr>
            <w:tcW w:w="1350" w:type="dxa"/>
            <w:tcBorders>
              <w:top w:val="thickThinSmallGap" w:sz="24" w:space="0" w:color="auto"/>
            </w:tcBorders>
            <w:vAlign w:val="center"/>
          </w:tcPr>
          <w:p w:rsidR="00231E34" w:rsidRDefault="00231E34" w:rsidP="00926339">
            <w:pPr>
              <w:pStyle w:val="Domains"/>
            </w:pPr>
            <w:r w:rsidRPr="00EC3AD6">
              <w:t>G</w:t>
            </w:r>
            <w:r>
              <w:t>EO</w:t>
            </w:r>
          </w:p>
        </w:tc>
        <w:tc>
          <w:tcPr>
            <w:tcW w:w="1041" w:type="dxa"/>
            <w:tcBorders>
              <w:top w:val="thickThinSmallGap" w:sz="24" w:space="0" w:color="auto"/>
              <w:right w:val="double" w:sz="4" w:space="0" w:color="auto"/>
            </w:tcBorders>
            <w:vAlign w:val="center"/>
          </w:tcPr>
          <w:p w:rsidR="00231E34" w:rsidRDefault="00231E34" w:rsidP="00926339">
            <w:pPr>
              <w:pStyle w:val="Domains"/>
              <w:rPr>
                <w:sz w:val="16"/>
              </w:rPr>
            </w:pPr>
            <w:proofErr w:type="gramStart"/>
            <w:r w:rsidRPr="00EC3AD6">
              <w:t>A</w:t>
            </w:r>
            <w:proofErr w:type="gramEnd"/>
            <w:r w:rsidRPr="00EC3AD6">
              <w:t xml:space="preserve"> II</w:t>
            </w:r>
          </w:p>
        </w:tc>
        <w:tc>
          <w:tcPr>
            <w:tcW w:w="1128" w:type="dxa"/>
            <w:tcBorders>
              <w:top w:val="thickThinSmallGap" w:sz="24" w:space="0" w:color="auto"/>
              <w:left w:val="double" w:sz="4" w:space="0" w:color="auto"/>
            </w:tcBorders>
            <w:shd w:val="clear" w:color="auto" w:fill="D9D9D9" w:themeFill="background1" w:themeFillShade="D9"/>
            <w:vAlign w:val="center"/>
          </w:tcPr>
          <w:p w:rsidR="00231E34" w:rsidRDefault="00231E34" w:rsidP="00926339">
            <w:pPr>
              <w:pStyle w:val="Domains"/>
              <w:rPr>
                <w:sz w:val="16"/>
              </w:rPr>
            </w:pPr>
            <w:r w:rsidRPr="00EC3AD6">
              <w:t>M I</w:t>
            </w:r>
          </w:p>
        </w:tc>
        <w:tc>
          <w:tcPr>
            <w:tcW w:w="1127" w:type="dxa"/>
            <w:tcBorders>
              <w:top w:val="thickThinSmallGap" w:sz="24" w:space="0" w:color="auto"/>
            </w:tcBorders>
            <w:shd w:val="clear" w:color="auto" w:fill="D9D9D9" w:themeFill="background1" w:themeFillShade="D9"/>
            <w:vAlign w:val="center"/>
          </w:tcPr>
          <w:p w:rsidR="00231E34" w:rsidRDefault="00231E34" w:rsidP="00926339">
            <w:pPr>
              <w:pStyle w:val="Domains"/>
              <w:rPr>
                <w:sz w:val="16"/>
              </w:rPr>
            </w:pPr>
            <w:r w:rsidRPr="00EC3AD6">
              <w:t>M II</w:t>
            </w:r>
          </w:p>
        </w:tc>
        <w:tc>
          <w:tcPr>
            <w:tcW w:w="1127" w:type="dxa"/>
            <w:tcBorders>
              <w:top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rPr>
                <w:sz w:val="16"/>
              </w:rPr>
            </w:pPr>
            <w:r w:rsidRPr="00EC3AD6">
              <w:t>M III</w:t>
            </w:r>
          </w:p>
        </w:tc>
        <w:tc>
          <w:tcPr>
            <w:tcW w:w="1247" w:type="dxa"/>
            <w:tcBorders>
              <w:top w:val="thickThinSmallGap" w:sz="24" w:space="0" w:color="auto"/>
              <w:left w:val="double" w:sz="4" w:space="0" w:color="auto"/>
            </w:tcBorders>
            <w:vAlign w:val="center"/>
          </w:tcPr>
          <w:p w:rsidR="00231E34" w:rsidRDefault="00231E34" w:rsidP="00926339">
            <w:pPr>
              <w:pStyle w:val="Domains"/>
              <w:rPr>
                <w:sz w:val="16"/>
              </w:rPr>
            </w:pPr>
            <w:r w:rsidRPr="00EC3AD6">
              <w:t>PC</w:t>
            </w:r>
          </w:p>
        </w:tc>
        <w:tc>
          <w:tcPr>
            <w:tcW w:w="1008" w:type="dxa"/>
            <w:tcBorders>
              <w:top w:val="thickThinSmallGap" w:sz="24" w:space="0" w:color="auto"/>
              <w:right w:val="thinThickSmallGap" w:sz="24" w:space="0" w:color="auto"/>
            </w:tcBorders>
            <w:vAlign w:val="center"/>
          </w:tcPr>
          <w:p w:rsidR="00231E34" w:rsidRDefault="00231E34" w:rsidP="00926339">
            <w:pPr>
              <w:pStyle w:val="Domains"/>
              <w:rPr>
                <w:sz w:val="16"/>
              </w:rPr>
            </w:pPr>
            <w:r w:rsidRPr="00EC3AD6">
              <w:t>AQR</w:t>
            </w:r>
          </w:p>
        </w:tc>
      </w:tr>
      <w:tr w:rsidR="00231E34" w:rsidTr="00DD3454">
        <w:tc>
          <w:tcPr>
            <w:tcW w:w="9576" w:type="dxa"/>
            <w:gridSpan w:val="9"/>
            <w:tcBorders>
              <w:left w:val="thickThinSmallGap" w:sz="24" w:space="0" w:color="auto"/>
              <w:right w:val="thinThickSmallGap" w:sz="24" w:space="0" w:color="auto"/>
            </w:tcBorders>
            <w:shd w:val="clear" w:color="auto" w:fill="auto"/>
            <w:vAlign w:val="center"/>
          </w:tcPr>
          <w:p w:rsidR="00231E34" w:rsidRDefault="00231E34" w:rsidP="00926339">
            <w:pPr>
              <w:pStyle w:val="Domains"/>
            </w:pPr>
            <w:r w:rsidRPr="00343DCB">
              <w:t>Interpreting Categorical and Quantitative Data (S-ID)</w:t>
            </w:r>
          </w:p>
        </w:tc>
      </w:tr>
      <w:tr w:rsidR="00231E34" w:rsidRPr="00343DCB" w:rsidTr="00DD3454">
        <w:tc>
          <w:tcPr>
            <w:tcW w:w="9576" w:type="dxa"/>
            <w:gridSpan w:val="9"/>
            <w:tcBorders>
              <w:left w:val="thickThinSmallGap" w:sz="24" w:space="0" w:color="auto"/>
              <w:right w:val="thinThickSmallGap" w:sz="24" w:space="0" w:color="auto"/>
            </w:tcBorders>
            <w:shd w:val="clear" w:color="auto" w:fill="auto"/>
            <w:vAlign w:val="center"/>
          </w:tcPr>
          <w:p w:rsidR="00231E34" w:rsidRPr="00343DCB" w:rsidRDefault="00231E34" w:rsidP="00926339">
            <w:pPr>
              <w:pStyle w:val="Clusters"/>
            </w:pPr>
            <w:r w:rsidRPr="00343DCB">
              <w:t>Summarize, represent, and interpret data on a single count or measurement variable.</w:t>
            </w:r>
          </w:p>
        </w:tc>
      </w:tr>
      <w:tr w:rsidR="00231E34" w:rsidTr="00DD345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343DCB">
              <w:t>1</w:t>
            </w:r>
          </w:p>
        </w:tc>
        <w:tc>
          <w:tcPr>
            <w:tcW w:w="900" w:type="dxa"/>
            <w:tcBorders>
              <w:left w:val="double" w:sz="4" w:space="0" w:color="auto"/>
            </w:tcBorders>
            <w:vAlign w:val="center"/>
          </w:tcPr>
          <w:p w:rsidR="00231E34" w:rsidRDefault="00231E34" w:rsidP="00926339">
            <w:pPr>
              <w:pStyle w:val="Domains"/>
            </w:pPr>
            <w:r w:rsidRPr="00EC3AD6">
              <w:sym w:font="Wingdings 2" w:char="F050"/>
            </w:r>
          </w:p>
        </w:tc>
        <w:tc>
          <w:tcPr>
            <w:tcW w:w="1350" w:type="dxa"/>
            <w:vAlign w:val="center"/>
          </w:tcPr>
          <w:p w:rsidR="00231E34" w:rsidRDefault="00231E34" w:rsidP="00926339">
            <w:pPr>
              <w:pStyle w:val="Domains"/>
            </w:pP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DD345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343DCB">
              <w:t>2</w:t>
            </w:r>
          </w:p>
        </w:tc>
        <w:tc>
          <w:tcPr>
            <w:tcW w:w="900" w:type="dxa"/>
            <w:tcBorders>
              <w:left w:val="double" w:sz="4" w:space="0" w:color="auto"/>
            </w:tcBorders>
            <w:vAlign w:val="center"/>
          </w:tcPr>
          <w:p w:rsidR="00231E34" w:rsidRDefault="00231E34" w:rsidP="00926339">
            <w:pPr>
              <w:pStyle w:val="Domains"/>
            </w:pPr>
            <w:r w:rsidRPr="00EC3AD6">
              <w:sym w:font="Wingdings 2" w:char="F050"/>
            </w:r>
          </w:p>
        </w:tc>
        <w:tc>
          <w:tcPr>
            <w:tcW w:w="1350" w:type="dxa"/>
            <w:vAlign w:val="center"/>
          </w:tcPr>
          <w:p w:rsidR="00231E34" w:rsidRDefault="00231E34" w:rsidP="00926339">
            <w:pPr>
              <w:pStyle w:val="Domains"/>
            </w:pP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DD345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343DCB">
              <w:t>3</w:t>
            </w:r>
          </w:p>
        </w:tc>
        <w:tc>
          <w:tcPr>
            <w:tcW w:w="900" w:type="dxa"/>
            <w:tcBorders>
              <w:left w:val="double" w:sz="4" w:space="0" w:color="auto"/>
            </w:tcBorders>
            <w:vAlign w:val="center"/>
          </w:tcPr>
          <w:p w:rsidR="00231E34" w:rsidRDefault="00231E34" w:rsidP="00926339">
            <w:pPr>
              <w:pStyle w:val="Domains"/>
            </w:pPr>
            <w:r w:rsidRPr="00EC3AD6">
              <w:sym w:font="Wingdings 2" w:char="F050"/>
            </w:r>
          </w:p>
        </w:tc>
        <w:tc>
          <w:tcPr>
            <w:tcW w:w="1350" w:type="dxa"/>
            <w:vAlign w:val="center"/>
          </w:tcPr>
          <w:p w:rsidR="00231E34" w:rsidRDefault="00231E34" w:rsidP="00926339">
            <w:pPr>
              <w:pStyle w:val="Domains"/>
            </w:pP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DD345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343DCB">
              <w:t>4</w:t>
            </w:r>
          </w:p>
        </w:tc>
        <w:tc>
          <w:tcPr>
            <w:tcW w:w="900" w:type="dxa"/>
            <w:tcBorders>
              <w:left w:val="double" w:sz="4" w:space="0" w:color="auto"/>
            </w:tcBorders>
            <w:vAlign w:val="center"/>
          </w:tcPr>
          <w:p w:rsidR="00231E34" w:rsidRDefault="00231E34" w:rsidP="00926339">
            <w:pPr>
              <w:pStyle w:val="Domains"/>
            </w:pPr>
            <w:r w:rsidRPr="00EC3AD6">
              <w:sym w:font="Wingdings 2" w:char="F050"/>
            </w:r>
          </w:p>
        </w:tc>
        <w:tc>
          <w:tcPr>
            <w:tcW w:w="1350" w:type="dxa"/>
            <w:vAlign w:val="center"/>
          </w:tcPr>
          <w:p w:rsidR="00231E34" w:rsidRDefault="00231E34" w:rsidP="00926339">
            <w:pPr>
              <w:pStyle w:val="Domains"/>
            </w:pPr>
          </w:p>
        </w:tc>
        <w:tc>
          <w:tcPr>
            <w:tcW w:w="1041" w:type="dxa"/>
            <w:tcBorders>
              <w:right w:val="double" w:sz="4" w:space="0" w:color="auto"/>
            </w:tcBorders>
            <w:vAlign w:val="center"/>
          </w:tcPr>
          <w:p w:rsidR="00231E34" w:rsidRDefault="00231E34" w:rsidP="00926339">
            <w:pPr>
              <w:pStyle w:val="Domains"/>
              <w:rPr>
                <w:sz w:val="16"/>
              </w:rPr>
            </w:pPr>
            <w:r w:rsidRPr="00EC3AD6">
              <w:sym w:font="Wingdings 2" w:char="F050"/>
            </w: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RPr="00343DCB" w:rsidTr="00DD3454">
        <w:tc>
          <w:tcPr>
            <w:tcW w:w="9576" w:type="dxa"/>
            <w:gridSpan w:val="9"/>
            <w:tcBorders>
              <w:left w:val="thickThinSmallGap" w:sz="24" w:space="0" w:color="auto"/>
              <w:right w:val="thinThickSmallGap" w:sz="24" w:space="0" w:color="auto"/>
            </w:tcBorders>
            <w:vAlign w:val="center"/>
          </w:tcPr>
          <w:p w:rsidR="00231E34" w:rsidRPr="00343DCB" w:rsidRDefault="00231E34" w:rsidP="00926339">
            <w:pPr>
              <w:pStyle w:val="Clusters"/>
            </w:pPr>
            <w:r w:rsidRPr="00343DCB">
              <w:t>Summarize, represent, and interpret data on two categorical and quantitative variables.</w:t>
            </w:r>
          </w:p>
        </w:tc>
      </w:tr>
      <w:tr w:rsidR="00231E34" w:rsidTr="00DD345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343DCB">
              <w:t>5</w:t>
            </w:r>
          </w:p>
        </w:tc>
        <w:tc>
          <w:tcPr>
            <w:tcW w:w="900" w:type="dxa"/>
            <w:tcBorders>
              <w:left w:val="double" w:sz="4" w:space="0" w:color="auto"/>
            </w:tcBorders>
            <w:vAlign w:val="center"/>
          </w:tcPr>
          <w:p w:rsidR="00231E34" w:rsidRDefault="00231E34" w:rsidP="00926339">
            <w:pPr>
              <w:pStyle w:val="Domains"/>
            </w:pPr>
            <w:r w:rsidRPr="00EC3AD6">
              <w:sym w:font="Wingdings 2" w:char="F050"/>
            </w:r>
          </w:p>
        </w:tc>
        <w:tc>
          <w:tcPr>
            <w:tcW w:w="1350" w:type="dxa"/>
            <w:vAlign w:val="center"/>
          </w:tcPr>
          <w:p w:rsidR="00231E34" w:rsidRDefault="00231E34" w:rsidP="00926339">
            <w:pPr>
              <w:pStyle w:val="Domains"/>
            </w:pP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DD345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343DCB">
              <w:t>6</w:t>
            </w:r>
          </w:p>
          <w:p w:rsidR="00231E34" w:rsidRDefault="00231E34" w:rsidP="00926339">
            <w:pPr>
              <w:pStyle w:val="Domains"/>
            </w:pPr>
            <w:r w:rsidRPr="00343DCB">
              <w:t>a</w:t>
            </w:r>
          </w:p>
          <w:p w:rsidR="00231E34" w:rsidRDefault="00231E34" w:rsidP="00926339">
            <w:pPr>
              <w:pStyle w:val="Domains"/>
            </w:pPr>
            <w:r w:rsidRPr="00343DCB">
              <w:t>b</w:t>
            </w:r>
          </w:p>
          <w:p w:rsidR="00231E34" w:rsidRDefault="00231E34" w:rsidP="00926339">
            <w:pPr>
              <w:pStyle w:val="Domains"/>
            </w:pPr>
            <w:r w:rsidRPr="00343DCB">
              <w:t>c</w:t>
            </w:r>
          </w:p>
        </w:tc>
        <w:tc>
          <w:tcPr>
            <w:tcW w:w="900" w:type="dxa"/>
            <w:tcBorders>
              <w:left w:val="double" w:sz="4" w:space="0" w:color="auto"/>
            </w:tcBorders>
            <w:vAlign w:val="center"/>
          </w:tcPr>
          <w:p w:rsidR="00231E34" w:rsidRDefault="00231E34" w:rsidP="00926339">
            <w:pPr>
              <w:pStyle w:val="Domains"/>
              <w:rPr>
                <w:sz w:val="16"/>
              </w:rPr>
            </w:pPr>
            <w:r w:rsidRPr="00EC3AD6">
              <w:sym w:font="Wingdings 2" w:char="F050"/>
            </w:r>
          </w:p>
          <w:p w:rsidR="00231E34" w:rsidRDefault="00231E34" w:rsidP="00926339">
            <w:pPr>
              <w:pStyle w:val="Domains"/>
              <w:rPr>
                <w:sz w:val="16"/>
              </w:rPr>
            </w:pPr>
            <w:r w:rsidRPr="00EC3AD6">
              <w:sym w:font="Wingdings 2" w:char="F050"/>
            </w:r>
          </w:p>
          <w:p w:rsidR="00231E34" w:rsidRDefault="00231E34" w:rsidP="00926339">
            <w:pPr>
              <w:pStyle w:val="Domains"/>
              <w:rPr>
                <w:sz w:val="16"/>
              </w:rPr>
            </w:pPr>
            <w:r w:rsidRPr="00EC3AD6">
              <w:sym w:font="Wingdings 2" w:char="F050"/>
            </w:r>
          </w:p>
          <w:p w:rsidR="00231E34" w:rsidRDefault="00231E34" w:rsidP="00926339">
            <w:pPr>
              <w:pStyle w:val="Domains"/>
              <w:rPr>
                <w:sz w:val="16"/>
              </w:rPr>
            </w:pPr>
            <w:r w:rsidRPr="00EC3AD6">
              <w:sym w:font="Wingdings 2" w:char="F050"/>
            </w:r>
          </w:p>
        </w:tc>
        <w:tc>
          <w:tcPr>
            <w:tcW w:w="1350" w:type="dxa"/>
            <w:vAlign w:val="center"/>
          </w:tcPr>
          <w:p w:rsidR="00231E34" w:rsidRDefault="00231E34" w:rsidP="00926339">
            <w:pPr>
              <w:pStyle w:val="Domains"/>
            </w:pP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p w:rsidR="00231E34" w:rsidRDefault="00231E34" w:rsidP="00926339">
            <w:pPr>
              <w:pStyle w:val="Domains"/>
              <w:rPr>
                <w:sz w:val="16"/>
              </w:rPr>
            </w:pPr>
            <w:r w:rsidRPr="00EC3AD6">
              <w:sym w:font="Wingdings 2" w:char="F050"/>
            </w:r>
          </w:p>
          <w:p w:rsidR="00231E34" w:rsidRDefault="00231E34" w:rsidP="00926339">
            <w:pPr>
              <w:pStyle w:val="Domains"/>
              <w:rPr>
                <w:sz w:val="16"/>
              </w:rPr>
            </w:pPr>
            <w:r w:rsidRPr="00EC3AD6">
              <w:sym w:font="Wingdings 2" w:char="F050"/>
            </w:r>
          </w:p>
          <w:p w:rsidR="00231E34" w:rsidRDefault="00231E34" w:rsidP="00926339">
            <w:pPr>
              <w:pStyle w:val="Domains"/>
              <w:rPr>
                <w:sz w:val="16"/>
              </w:rPr>
            </w:pPr>
            <w:r w:rsidRPr="00EC3AD6">
              <w:sym w:font="Wingdings 2" w:char="F050"/>
            </w: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RPr="00343DCB" w:rsidTr="00DD3454">
        <w:tc>
          <w:tcPr>
            <w:tcW w:w="9576" w:type="dxa"/>
            <w:gridSpan w:val="9"/>
            <w:tcBorders>
              <w:left w:val="thickThinSmallGap" w:sz="24" w:space="0" w:color="auto"/>
              <w:right w:val="thinThickSmallGap" w:sz="24" w:space="0" w:color="auto"/>
            </w:tcBorders>
            <w:vAlign w:val="center"/>
          </w:tcPr>
          <w:p w:rsidR="00231E34" w:rsidRPr="00343DCB" w:rsidRDefault="00231E34" w:rsidP="00926339">
            <w:pPr>
              <w:pStyle w:val="Clusters"/>
            </w:pPr>
            <w:r w:rsidRPr="00343DCB">
              <w:t>Interpret linear models.</w:t>
            </w:r>
          </w:p>
        </w:tc>
      </w:tr>
      <w:tr w:rsidR="00231E34" w:rsidTr="00DD345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343DCB">
              <w:t>7</w:t>
            </w:r>
          </w:p>
        </w:tc>
        <w:tc>
          <w:tcPr>
            <w:tcW w:w="900" w:type="dxa"/>
            <w:tcBorders>
              <w:left w:val="double" w:sz="4" w:space="0" w:color="auto"/>
            </w:tcBorders>
            <w:vAlign w:val="center"/>
          </w:tcPr>
          <w:p w:rsidR="00231E34" w:rsidRDefault="00231E34" w:rsidP="00926339">
            <w:pPr>
              <w:pStyle w:val="Domains"/>
            </w:pPr>
            <w:r w:rsidRPr="00EC3AD6">
              <w:sym w:font="Wingdings 2" w:char="F050"/>
            </w:r>
          </w:p>
        </w:tc>
        <w:tc>
          <w:tcPr>
            <w:tcW w:w="1350" w:type="dxa"/>
            <w:vAlign w:val="center"/>
          </w:tcPr>
          <w:p w:rsidR="00231E34" w:rsidRDefault="00231E34" w:rsidP="00926339">
            <w:pPr>
              <w:pStyle w:val="Domains"/>
            </w:pP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DD345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343DCB">
              <w:t>8</w:t>
            </w:r>
          </w:p>
        </w:tc>
        <w:tc>
          <w:tcPr>
            <w:tcW w:w="900" w:type="dxa"/>
            <w:tcBorders>
              <w:left w:val="double" w:sz="4" w:space="0" w:color="auto"/>
            </w:tcBorders>
            <w:vAlign w:val="center"/>
          </w:tcPr>
          <w:p w:rsidR="00231E34" w:rsidRDefault="00231E34" w:rsidP="00926339">
            <w:pPr>
              <w:pStyle w:val="Domains"/>
            </w:pPr>
            <w:r w:rsidRPr="00EC3AD6">
              <w:sym w:font="Wingdings 2" w:char="F050"/>
            </w:r>
          </w:p>
        </w:tc>
        <w:tc>
          <w:tcPr>
            <w:tcW w:w="1350" w:type="dxa"/>
            <w:vAlign w:val="center"/>
          </w:tcPr>
          <w:p w:rsidR="00231E34" w:rsidRDefault="00231E34" w:rsidP="00926339">
            <w:pPr>
              <w:pStyle w:val="Domains"/>
            </w:pP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DD345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343DCB">
              <w:t>9</w:t>
            </w:r>
          </w:p>
        </w:tc>
        <w:tc>
          <w:tcPr>
            <w:tcW w:w="900" w:type="dxa"/>
            <w:tcBorders>
              <w:left w:val="double" w:sz="4" w:space="0" w:color="auto"/>
            </w:tcBorders>
            <w:vAlign w:val="center"/>
          </w:tcPr>
          <w:p w:rsidR="00231E34" w:rsidRDefault="00231E34" w:rsidP="00926339">
            <w:pPr>
              <w:pStyle w:val="Domains"/>
            </w:pPr>
            <w:r w:rsidRPr="00EC3AD6">
              <w:sym w:font="Wingdings 2" w:char="F050"/>
            </w:r>
          </w:p>
        </w:tc>
        <w:tc>
          <w:tcPr>
            <w:tcW w:w="1350" w:type="dxa"/>
            <w:vAlign w:val="center"/>
          </w:tcPr>
          <w:p w:rsidR="00231E34" w:rsidRDefault="00231E34" w:rsidP="00926339">
            <w:pPr>
              <w:pStyle w:val="Domains"/>
            </w:pP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r>
      <w:tr w:rsidR="00231E34" w:rsidTr="00DD3454">
        <w:tc>
          <w:tcPr>
            <w:tcW w:w="9576" w:type="dxa"/>
            <w:gridSpan w:val="9"/>
            <w:tcBorders>
              <w:left w:val="thickThinSmallGap" w:sz="24" w:space="0" w:color="auto"/>
              <w:right w:val="thinThickSmallGap" w:sz="24" w:space="0" w:color="auto"/>
            </w:tcBorders>
            <w:vAlign w:val="center"/>
          </w:tcPr>
          <w:p w:rsidR="00231E34" w:rsidRDefault="00231E34" w:rsidP="00926339">
            <w:pPr>
              <w:pStyle w:val="Domains"/>
            </w:pPr>
            <w:r w:rsidRPr="00343DCB">
              <w:t>Making Inferences and Justifying Conclusions (S-IC)</w:t>
            </w:r>
          </w:p>
        </w:tc>
      </w:tr>
      <w:tr w:rsidR="00231E34" w:rsidRPr="00343DCB" w:rsidTr="00DD3454">
        <w:tc>
          <w:tcPr>
            <w:tcW w:w="9576" w:type="dxa"/>
            <w:gridSpan w:val="9"/>
            <w:tcBorders>
              <w:left w:val="thickThinSmallGap" w:sz="24" w:space="0" w:color="auto"/>
              <w:right w:val="thinThickSmallGap" w:sz="24" w:space="0" w:color="auto"/>
            </w:tcBorders>
            <w:vAlign w:val="center"/>
          </w:tcPr>
          <w:p w:rsidR="00231E34" w:rsidRPr="00343DCB" w:rsidRDefault="00231E34" w:rsidP="00926339">
            <w:pPr>
              <w:pStyle w:val="Clusters"/>
            </w:pPr>
            <w:r w:rsidRPr="00343DCB">
              <w:t>Understand and evaluate random processes underlying statistical experiments.</w:t>
            </w:r>
          </w:p>
        </w:tc>
      </w:tr>
      <w:tr w:rsidR="00231E34" w:rsidTr="00DD345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343DCB">
              <w:t>1</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p>
        </w:tc>
        <w:tc>
          <w:tcPr>
            <w:tcW w:w="1041" w:type="dxa"/>
            <w:tcBorders>
              <w:right w:val="double" w:sz="4" w:space="0" w:color="auto"/>
            </w:tcBorders>
            <w:vAlign w:val="center"/>
          </w:tcPr>
          <w:p w:rsidR="00231E34" w:rsidRDefault="00231E34" w:rsidP="00926339">
            <w:pPr>
              <w:pStyle w:val="Domains"/>
              <w:rPr>
                <w:sz w:val="16"/>
              </w:rPr>
            </w:pPr>
            <w:r w:rsidRPr="00EC3AD6">
              <w:sym w:font="Wingdings 2" w:char="F050"/>
            </w: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DD345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343DCB">
              <w:t>2</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p>
        </w:tc>
        <w:tc>
          <w:tcPr>
            <w:tcW w:w="1041" w:type="dxa"/>
            <w:tcBorders>
              <w:right w:val="double" w:sz="4" w:space="0" w:color="auto"/>
            </w:tcBorders>
            <w:vAlign w:val="center"/>
          </w:tcPr>
          <w:p w:rsidR="00231E34" w:rsidRDefault="00231E34" w:rsidP="00926339">
            <w:pPr>
              <w:pStyle w:val="Domains"/>
              <w:rPr>
                <w:sz w:val="16"/>
              </w:rPr>
            </w:pPr>
            <w:r w:rsidRPr="00EC3AD6">
              <w:sym w:font="Wingdings 2" w:char="F050"/>
            </w: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RPr="00343DCB" w:rsidTr="00DD3454">
        <w:tc>
          <w:tcPr>
            <w:tcW w:w="9576" w:type="dxa"/>
            <w:gridSpan w:val="9"/>
            <w:tcBorders>
              <w:left w:val="thickThinSmallGap" w:sz="24" w:space="0" w:color="auto"/>
              <w:right w:val="thinThickSmallGap" w:sz="24" w:space="0" w:color="auto"/>
            </w:tcBorders>
            <w:vAlign w:val="center"/>
          </w:tcPr>
          <w:p w:rsidR="00231E34" w:rsidRPr="00343DCB" w:rsidRDefault="00231E34" w:rsidP="00926339">
            <w:pPr>
              <w:pStyle w:val="Clusters"/>
            </w:pPr>
            <w:r w:rsidRPr="00343DCB">
              <w:t>Make inferences and justify conclusions from sample surveys, experiments, and observational studies.</w:t>
            </w:r>
          </w:p>
        </w:tc>
      </w:tr>
      <w:tr w:rsidR="00231E34" w:rsidTr="00DD345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343DCB">
              <w:t>3</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p>
        </w:tc>
        <w:tc>
          <w:tcPr>
            <w:tcW w:w="1041" w:type="dxa"/>
            <w:tcBorders>
              <w:right w:val="double" w:sz="4" w:space="0" w:color="auto"/>
            </w:tcBorders>
            <w:vAlign w:val="center"/>
          </w:tcPr>
          <w:p w:rsidR="00231E34" w:rsidRDefault="00231E34" w:rsidP="00926339">
            <w:pPr>
              <w:pStyle w:val="Domains"/>
              <w:rPr>
                <w:sz w:val="16"/>
              </w:rPr>
            </w:pPr>
            <w:r w:rsidRPr="00EC3AD6">
              <w:sym w:font="Wingdings 2" w:char="F050"/>
            </w: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DD345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343DCB">
              <w:t>4</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p>
        </w:tc>
        <w:tc>
          <w:tcPr>
            <w:tcW w:w="1041" w:type="dxa"/>
            <w:tcBorders>
              <w:right w:val="double" w:sz="4" w:space="0" w:color="auto"/>
            </w:tcBorders>
            <w:vAlign w:val="center"/>
          </w:tcPr>
          <w:p w:rsidR="00231E34" w:rsidRDefault="00231E34" w:rsidP="00926339">
            <w:pPr>
              <w:pStyle w:val="Domains"/>
              <w:rPr>
                <w:sz w:val="16"/>
              </w:rPr>
            </w:pPr>
            <w:r w:rsidRPr="00EC3AD6">
              <w:sym w:font="Wingdings 2" w:char="F050"/>
            </w: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r>
      <w:tr w:rsidR="00231E34" w:rsidTr="00DD345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343DCB">
              <w:t>5</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p>
        </w:tc>
        <w:tc>
          <w:tcPr>
            <w:tcW w:w="1041" w:type="dxa"/>
            <w:tcBorders>
              <w:right w:val="double" w:sz="4" w:space="0" w:color="auto"/>
            </w:tcBorders>
            <w:vAlign w:val="center"/>
          </w:tcPr>
          <w:p w:rsidR="00231E34" w:rsidRDefault="00231E34" w:rsidP="00926339">
            <w:pPr>
              <w:pStyle w:val="Domains"/>
              <w:rPr>
                <w:sz w:val="16"/>
              </w:rPr>
            </w:pPr>
            <w:r w:rsidRPr="00EC3AD6">
              <w:sym w:font="Wingdings 2" w:char="F050"/>
            </w: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r>
      <w:tr w:rsidR="00231E34" w:rsidTr="00DD345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343DCB">
              <w:t>6</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p>
        </w:tc>
        <w:tc>
          <w:tcPr>
            <w:tcW w:w="1041" w:type="dxa"/>
            <w:tcBorders>
              <w:right w:val="double" w:sz="4" w:space="0" w:color="auto"/>
            </w:tcBorders>
            <w:vAlign w:val="center"/>
          </w:tcPr>
          <w:p w:rsidR="00231E34" w:rsidRDefault="00231E34" w:rsidP="00926339">
            <w:pPr>
              <w:pStyle w:val="Domains"/>
              <w:rPr>
                <w:sz w:val="16"/>
              </w:rPr>
            </w:pPr>
            <w:r w:rsidRPr="00EC3AD6">
              <w:sym w:font="Wingdings 2" w:char="F050"/>
            </w: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r>
      <w:tr w:rsidR="00231E34" w:rsidTr="00DD3454">
        <w:tc>
          <w:tcPr>
            <w:tcW w:w="9576" w:type="dxa"/>
            <w:gridSpan w:val="9"/>
            <w:tcBorders>
              <w:left w:val="thickThinSmallGap" w:sz="24" w:space="0" w:color="auto"/>
              <w:right w:val="thinThickSmallGap" w:sz="24" w:space="0" w:color="auto"/>
            </w:tcBorders>
            <w:vAlign w:val="center"/>
          </w:tcPr>
          <w:p w:rsidR="00231E34" w:rsidRDefault="00231E34" w:rsidP="00926339">
            <w:pPr>
              <w:pStyle w:val="Domains"/>
            </w:pPr>
            <w:r w:rsidRPr="00343DCB">
              <w:t>Conditional Probability and the Rules of Probability  (S-CP)</w:t>
            </w:r>
          </w:p>
        </w:tc>
      </w:tr>
      <w:tr w:rsidR="00231E34" w:rsidRPr="00343DCB" w:rsidTr="00DD3454">
        <w:tc>
          <w:tcPr>
            <w:tcW w:w="9576" w:type="dxa"/>
            <w:gridSpan w:val="9"/>
            <w:tcBorders>
              <w:left w:val="thickThinSmallGap" w:sz="24" w:space="0" w:color="auto"/>
              <w:right w:val="thinThickSmallGap" w:sz="24" w:space="0" w:color="auto"/>
            </w:tcBorders>
            <w:vAlign w:val="center"/>
          </w:tcPr>
          <w:p w:rsidR="00231E34" w:rsidRPr="00343DCB" w:rsidRDefault="00231E34" w:rsidP="00926339">
            <w:pPr>
              <w:pStyle w:val="Clusters"/>
            </w:pPr>
            <w:r w:rsidRPr="00343DCB">
              <w:t>Understand independence and conditional probability and use them to interpret data.</w:t>
            </w:r>
          </w:p>
        </w:tc>
      </w:tr>
      <w:tr w:rsidR="00231E34" w:rsidTr="00DD345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343DCB">
              <w:t>1</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rPr>
                <w:sz w:val="16"/>
              </w:rPr>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DD345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343DCB">
              <w:t>2</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rPr>
                <w:sz w:val="16"/>
              </w:rPr>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DD345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343DCB">
              <w:t>3</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rPr>
                <w:sz w:val="16"/>
              </w:rPr>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DD345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343DCB">
              <w:t>4</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rPr>
                <w:sz w:val="16"/>
              </w:rPr>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DD345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343DCB">
              <w:t>5</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rPr>
                <w:sz w:val="16"/>
              </w:rPr>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RPr="00343DCB" w:rsidTr="00DD3454">
        <w:tc>
          <w:tcPr>
            <w:tcW w:w="9576" w:type="dxa"/>
            <w:gridSpan w:val="9"/>
            <w:tcBorders>
              <w:left w:val="thickThinSmallGap" w:sz="24" w:space="0" w:color="auto"/>
              <w:right w:val="thinThickSmallGap" w:sz="24" w:space="0" w:color="auto"/>
            </w:tcBorders>
            <w:vAlign w:val="center"/>
          </w:tcPr>
          <w:p w:rsidR="00231E34" w:rsidRPr="00343DCB" w:rsidRDefault="00231E34" w:rsidP="00926339">
            <w:pPr>
              <w:pStyle w:val="Clusters"/>
            </w:pPr>
            <w:r w:rsidRPr="00343DCB">
              <w:t>Use the rules of probability to compute probabilities of compound events in a uniform probability model.</w:t>
            </w:r>
          </w:p>
        </w:tc>
      </w:tr>
      <w:tr w:rsidR="00231E34" w:rsidTr="00DD345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343DCB">
              <w:t>6</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rPr>
                <w:sz w:val="16"/>
              </w:rPr>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DD345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343DCB">
              <w:t>7</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rPr>
                <w:sz w:val="16"/>
              </w:rPr>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DD345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343DCB">
              <w:t>8+</w:t>
            </w:r>
          </w:p>
        </w:tc>
        <w:tc>
          <w:tcPr>
            <w:tcW w:w="900" w:type="dxa"/>
            <w:tcBorders>
              <w:left w:val="double" w:sz="4" w:space="0" w:color="auto"/>
            </w:tcBorders>
            <w:vAlign w:val="center"/>
          </w:tcPr>
          <w:p w:rsidR="00231E34" w:rsidRDefault="00231E34" w:rsidP="00926339">
            <w:pPr>
              <w:pStyle w:val="Domains"/>
            </w:pPr>
          </w:p>
        </w:tc>
        <w:tc>
          <w:tcPr>
            <w:tcW w:w="1350" w:type="dxa"/>
          </w:tcPr>
          <w:p w:rsidR="00231E34" w:rsidRDefault="00231E34" w:rsidP="00926339">
            <w:pPr>
              <w:pStyle w:val="Domains"/>
            </w:pPr>
            <w:r w:rsidRPr="00567024">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tcPr>
          <w:p w:rsidR="00231E34" w:rsidRDefault="00231E34" w:rsidP="00926339">
            <w:pPr>
              <w:pStyle w:val="Domains"/>
            </w:pPr>
            <w:r w:rsidRPr="001056B4">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r>
      <w:tr w:rsidR="00231E34" w:rsidTr="00DD345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343DCB">
              <w:t>9+</w:t>
            </w:r>
          </w:p>
        </w:tc>
        <w:tc>
          <w:tcPr>
            <w:tcW w:w="900" w:type="dxa"/>
            <w:tcBorders>
              <w:left w:val="double" w:sz="4" w:space="0" w:color="auto"/>
            </w:tcBorders>
            <w:vAlign w:val="center"/>
          </w:tcPr>
          <w:p w:rsidR="00231E34" w:rsidRDefault="00231E34" w:rsidP="00926339">
            <w:pPr>
              <w:pStyle w:val="Domains"/>
            </w:pPr>
          </w:p>
        </w:tc>
        <w:tc>
          <w:tcPr>
            <w:tcW w:w="1350" w:type="dxa"/>
          </w:tcPr>
          <w:p w:rsidR="00231E34" w:rsidRDefault="00231E34" w:rsidP="00926339">
            <w:pPr>
              <w:pStyle w:val="Domains"/>
            </w:pPr>
            <w:r w:rsidRPr="00567024">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tcPr>
          <w:p w:rsidR="00231E34" w:rsidRDefault="00231E34" w:rsidP="00926339">
            <w:pPr>
              <w:pStyle w:val="Domains"/>
            </w:pPr>
            <w:r w:rsidRPr="001056B4">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r>
    </w:tbl>
    <w:p w:rsidR="003C2653" w:rsidRDefault="003C2653">
      <w:r>
        <w:rPr>
          <w:b/>
        </w:rPr>
        <w:br w:type="page"/>
      </w:r>
    </w:p>
    <w:tbl>
      <w:tblPr>
        <w:tblpPr w:leftFromText="180" w:rightFromText="180" w:vertAnchor="page" w:horzAnchor="margin" w:tblpY="19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900"/>
        <w:gridCol w:w="1350"/>
        <w:gridCol w:w="1041"/>
        <w:gridCol w:w="1128"/>
        <w:gridCol w:w="1127"/>
        <w:gridCol w:w="1127"/>
        <w:gridCol w:w="1247"/>
        <w:gridCol w:w="1008"/>
      </w:tblGrid>
      <w:tr w:rsidR="00CC458B" w:rsidTr="00CC458B">
        <w:tc>
          <w:tcPr>
            <w:tcW w:w="9576" w:type="dxa"/>
            <w:gridSpan w:val="9"/>
            <w:tcBorders>
              <w:left w:val="thickThinSmallGap" w:sz="24" w:space="0" w:color="auto"/>
              <w:right w:val="thinThickSmallGap" w:sz="24" w:space="0" w:color="auto"/>
            </w:tcBorders>
            <w:vAlign w:val="center"/>
          </w:tcPr>
          <w:p w:rsidR="00CC458B" w:rsidRDefault="00CC458B" w:rsidP="00926339">
            <w:pPr>
              <w:pStyle w:val="Domains"/>
            </w:pPr>
            <w:r w:rsidRPr="00343DCB">
              <w:lastRenderedPageBreak/>
              <w:t>Using Probability to Make Decisions (S-MD)</w:t>
            </w:r>
          </w:p>
        </w:tc>
      </w:tr>
      <w:tr w:rsidR="00CC458B" w:rsidRPr="00343DCB" w:rsidTr="00CC458B">
        <w:tc>
          <w:tcPr>
            <w:tcW w:w="9576" w:type="dxa"/>
            <w:gridSpan w:val="9"/>
            <w:tcBorders>
              <w:left w:val="thickThinSmallGap" w:sz="24" w:space="0" w:color="auto"/>
              <w:right w:val="thinThickSmallGap" w:sz="24" w:space="0" w:color="auto"/>
            </w:tcBorders>
            <w:vAlign w:val="center"/>
          </w:tcPr>
          <w:p w:rsidR="00CC458B" w:rsidRPr="00343DCB" w:rsidRDefault="00CC458B" w:rsidP="00926339">
            <w:pPr>
              <w:pStyle w:val="Clusters"/>
            </w:pPr>
            <w:r w:rsidRPr="00343DCB">
              <w:t>Calculate expected values and use them to solve problems.</w:t>
            </w:r>
          </w:p>
        </w:tc>
      </w:tr>
      <w:tr w:rsidR="00CC458B" w:rsidTr="00CC458B">
        <w:tc>
          <w:tcPr>
            <w:tcW w:w="648" w:type="dxa"/>
            <w:tcBorders>
              <w:left w:val="thickThinSmallGap" w:sz="24" w:space="0" w:color="auto"/>
              <w:right w:val="double" w:sz="4" w:space="0" w:color="auto"/>
            </w:tcBorders>
            <w:shd w:val="clear" w:color="auto" w:fill="D9D9D9" w:themeFill="background1" w:themeFillShade="D9"/>
            <w:vAlign w:val="center"/>
          </w:tcPr>
          <w:p w:rsidR="00CC458B" w:rsidRDefault="00CC458B" w:rsidP="00926339">
            <w:pPr>
              <w:pStyle w:val="Domains"/>
            </w:pPr>
            <w:r w:rsidRPr="00343DCB">
              <w:t>1+</w:t>
            </w:r>
          </w:p>
        </w:tc>
        <w:tc>
          <w:tcPr>
            <w:tcW w:w="900" w:type="dxa"/>
            <w:tcBorders>
              <w:left w:val="double" w:sz="4" w:space="0" w:color="auto"/>
            </w:tcBorders>
            <w:vAlign w:val="center"/>
          </w:tcPr>
          <w:p w:rsidR="00CC458B" w:rsidRDefault="00CC458B" w:rsidP="00926339">
            <w:pPr>
              <w:pStyle w:val="Domains"/>
            </w:pPr>
          </w:p>
        </w:tc>
        <w:tc>
          <w:tcPr>
            <w:tcW w:w="1350" w:type="dxa"/>
            <w:vAlign w:val="center"/>
          </w:tcPr>
          <w:p w:rsidR="00CC458B" w:rsidRDefault="00CC458B" w:rsidP="00926339">
            <w:pPr>
              <w:pStyle w:val="Domains"/>
            </w:pPr>
          </w:p>
        </w:tc>
        <w:tc>
          <w:tcPr>
            <w:tcW w:w="1041" w:type="dxa"/>
            <w:tcBorders>
              <w:right w:val="double" w:sz="4" w:space="0" w:color="auto"/>
            </w:tcBorders>
            <w:vAlign w:val="center"/>
          </w:tcPr>
          <w:p w:rsidR="00CC458B" w:rsidRDefault="00CC458B" w:rsidP="00926339">
            <w:pPr>
              <w:pStyle w:val="Domains"/>
            </w:pPr>
          </w:p>
        </w:tc>
        <w:tc>
          <w:tcPr>
            <w:tcW w:w="1128" w:type="dxa"/>
            <w:tcBorders>
              <w:left w:val="double" w:sz="4" w:space="0" w:color="auto"/>
            </w:tcBorders>
            <w:shd w:val="clear" w:color="auto" w:fill="D9D9D9" w:themeFill="background1" w:themeFillShade="D9"/>
            <w:vAlign w:val="center"/>
          </w:tcPr>
          <w:p w:rsidR="00CC458B" w:rsidRDefault="00CC458B" w:rsidP="00926339">
            <w:pPr>
              <w:pStyle w:val="Domains"/>
            </w:pPr>
          </w:p>
        </w:tc>
        <w:tc>
          <w:tcPr>
            <w:tcW w:w="1127" w:type="dxa"/>
            <w:shd w:val="clear" w:color="auto" w:fill="D9D9D9" w:themeFill="background1" w:themeFillShade="D9"/>
            <w:vAlign w:val="center"/>
          </w:tcPr>
          <w:p w:rsidR="00CC458B" w:rsidRDefault="00CC458B" w:rsidP="00926339">
            <w:pPr>
              <w:pStyle w:val="Domains"/>
            </w:pPr>
          </w:p>
        </w:tc>
        <w:tc>
          <w:tcPr>
            <w:tcW w:w="1127" w:type="dxa"/>
            <w:tcBorders>
              <w:right w:val="double" w:sz="4" w:space="0" w:color="auto"/>
            </w:tcBorders>
            <w:shd w:val="clear" w:color="auto" w:fill="D9D9D9" w:themeFill="background1" w:themeFillShade="D9"/>
            <w:vAlign w:val="center"/>
          </w:tcPr>
          <w:p w:rsidR="00CC458B" w:rsidRDefault="00CC458B" w:rsidP="00926339">
            <w:pPr>
              <w:pStyle w:val="Domains"/>
            </w:pPr>
          </w:p>
        </w:tc>
        <w:tc>
          <w:tcPr>
            <w:tcW w:w="1247" w:type="dxa"/>
            <w:tcBorders>
              <w:left w:val="double" w:sz="4" w:space="0" w:color="auto"/>
            </w:tcBorders>
            <w:vAlign w:val="center"/>
          </w:tcPr>
          <w:p w:rsidR="00CC458B" w:rsidRDefault="00CC458B" w:rsidP="00926339">
            <w:pPr>
              <w:pStyle w:val="Domains"/>
            </w:pPr>
          </w:p>
        </w:tc>
        <w:tc>
          <w:tcPr>
            <w:tcW w:w="1008" w:type="dxa"/>
            <w:tcBorders>
              <w:right w:val="thinThickSmallGap" w:sz="24" w:space="0" w:color="auto"/>
            </w:tcBorders>
            <w:shd w:val="clear" w:color="auto" w:fill="D9D9D9" w:themeFill="background1" w:themeFillShade="D9"/>
            <w:vAlign w:val="center"/>
          </w:tcPr>
          <w:p w:rsidR="00CC458B" w:rsidRDefault="00CC458B" w:rsidP="00926339">
            <w:pPr>
              <w:pStyle w:val="Domains"/>
              <w:rPr>
                <w:sz w:val="16"/>
              </w:rPr>
            </w:pPr>
            <w:r w:rsidRPr="00EC3AD6">
              <w:sym w:font="Wingdings 2" w:char="F050"/>
            </w:r>
          </w:p>
        </w:tc>
      </w:tr>
      <w:tr w:rsidR="00CC458B" w:rsidTr="00CC458B">
        <w:tc>
          <w:tcPr>
            <w:tcW w:w="648" w:type="dxa"/>
            <w:tcBorders>
              <w:left w:val="thickThinSmallGap" w:sz="24" w:space="0" w:color="auto"/>
              <w:right w:val="double" w:sz="4" w:space="0" w:color="auto"/>
            </w:tcBorders>
            <w:shd w:val="clear" w:color="auto" w:fill="D9D9D9" w:themeFill="background1" w:themeFillShade="D9"/>
            <w:vAlign w:val="center"/>
          </w:tcPr>
          <w:p w:rsidR="00CC458B" w:rsidRDefault="00CC458B" w:rsidP="00926339">
            <w:pPr>
              <w:pStyle w:val="Domains"/>
            </w:pPr>
            <w:r w:rsidRPr="00343DCB">
              <w:t>2+</w:t>
            </w:r>
          </w:p>
        </w:tc>
        <w:tc>
          <w:tcPr>
            <w:tcW w:w="900" w:type="dxa"/>
            <w:tcBorders>
              <w:left w:val="double" w:sz="4" w:space="0" w:color="auto"/>
            </w:tcBorders>
            <w:vAlign w:val="center"/>
          </w:tcPr>
          <w:p w:rsidR="00CC458B" w:rsidRDefault="00CC458B" w:rsidP="00926339">
            <w:pPr>
              <w:pStyle w:val="Domains"/>
            </w:pPr>
          </w:p>
        </w:tc>
        <w:tc>
          <w:tcPr>
            <w:tcW w:w="1350" w:type="dxa"/>
            <w:vAlign w:val="center"/>
          </w:tcPr>
          <w:p w:rsidR="00CC458B" w:rsidRDefault="00CC458B" w:rsidP="00926339">
            <w:pPr>
              <w:pStyle w:val="Domains"/>
            </w:pPr>
          </w:p>
        </w:tc>
        <w:tc>
          <w:tcPr>
            <w:tcW w:w="1041" w:type="dxa"/>
            <w:tcBorders>
              <w:right w:val="double" w:sz="4" w:space="0" w:color="auto"/>
            </w:tcBorders>
            <w:vAlign w:val="center"/>
          </w:tcPr>
          <w:p w:rsidR="00CC458B" w:rsidRDefault="00CC458B" w:rsidP="00926339">
            <w:pPr>
              <w:pStyle w:val="Domains"/>
            </w:pPr>
          </w:p>
        </w:tc>
        <w:tc>
          <w:tcPr>
            <w:tcW w:w="1128" w:type="dxa"/>
            <w:tcBorders>
              <w:left w:val="double" w:sz="4" w:space="0" w:color="auto"/>
            </w:tcBorders>
            <w:shd w:val="clear" w:color="auto" w:fill="D9D9D9" w:themeFill="background1" w:themeFillShade="D9"/>
            <w:vAlign w:val="center"/>
          </w:tcPr>
          <w:p w:rsidR="00CC458B" w:rsidRDefault="00CC458B" w:rsidP="00926339">
            <w:pPr>
              <w:pStyle w:val="Domains"/>
            </w:pPr>
          </w:p>
        </w:tc>
        <w:tc>
          <w:tcPr>
            <w:tcW w:w="1127" w:type="dxa"/>
            <w:shd w:val="clear" w:color="auto" w:fill="D9D9D9" w:themeFill="background1" w:themeFillShade="D9"/>
            <w:vAlign w:val="center"/>
          </w:tcPr>
          <w:p w:rsidR="00CC458B" w:rsidRDefault="00CC458B" w:rsidP="00926339">
            <w:pPr>
              <w:pStyle w:val="Domains"/>
            </w:pPr>
          </w:p>
        </w:tc>
        <w:tc>
          <w:tcPr>
            <w:tcW w:w="1127" w:type="dxa"/>
            <w:tcBorders>
              <w:right w:val="double" w:sz="4" w:space="0" w:color="auto"/>
            </w:tcBorders>
            <w:shd w:val="clear" w:color="auto" w:fill="D9D9D9" w:themeFill="background1" w:themeFillShade="D9"/>
            <w:vAlign w:val="center"/>
          </w:tcPr>
          <w:p w:rsidR="00CC458B" w:rsidRDefault="00CC458B" w:rsidP="00926339">
            <w:pPr>
              <w:pStyle w:val="Domains"/>
            </w:pPr>
          </w:p>
        </w:tc>
        <w:tc>
          <w:tcPr>
            <w:tcW w:w="1247" w:type="dxa"/>
            <w:tcBorders>
              <w:left w:val="double" w:sz="4" w:space="0" w:color="auto"/>
            </w:tcBorders>
            <w:vAlign w:val="center"/>
          </w:tcPr>
          <w:p w:rsidR="00CC458B" w:rsidRDefault="00CC458B" w:rsidP="00926339">
            <w:pPr>
              <w:pStyle w:val="Domains"/>
            </w:pPr>
          </w:p>
        </w:tc>
        <w:tc>
          <w:tcPr>
            <w:tcW w:w="1008" w:type="dxa"/>
            <w:tcBorders>
              <w:right w:val="thinThickSmallGap" w:sz="24" w:space="0" w:color="auto"/>
            </w:tcBorders>
            <w:shd w:val="clear" w:color="auto" w:fill="D9D9D9" w:themeFill="background1" w:themeFillShade="D9"/>
            <w:vAlign w:val="center"/>
          </w:tcPr>
          <w:p w:rsidR="00CC458B" w:rsidRDefault="00CC458B" w:rsidP="00926339">
            <w:pPr>
              <w:pStyle w:val="Domains"/>
              <w:rPr>
                <w:sz w:val="16"/>
              </w:rPr>
            </w:pPr>
            <w:r w:rsidRPr="00EC3AD6">
              <w:sym w:font="Wingdings 2" w:char="F050"/>
            </w:r>
          </w:p>
        </w:tc>
      </w:tr>
      <w:tr w:rsidR="00CC458B" w:rsidTr="00CC458B">
        <w:tc>
          <w:tcPr>
            <w:tcW w:w="648" w:type="dxa"/>
            <w:tcBorders>
              <w:left w:val="thickThinSmallGap" w:sz="24" w:space="0" w:color="auto"/>
              <w:right w:val="double" w:sz="4" w:space="0" w:color="auto"/>
            </w:tcBorders>
            <w:shd w:val="clear" w:color="auto" w:fill="D9D9D9" w:themeFill="background1" w:themeFillShade="D9"/>
            <w:vAlign w:val="center"/>
          </w:tcPr>
          <w:p w:rsidR="00CC458B" w:rsidRDefault="00CC458B" w:rsidP="00926339">
            <w:pPr>
              <w:pStyle w:val="Domains"/>
            </w:pPr>
            <w:r w:rsidRPr="00343DCB">
              <w:t>3+</w:t>
            </w:r>
          </w:p>
        </w:tc>
        <w:tc>
          <w:tcPr>
            <w:tcW w:w="900" w:type="dxa"/>
            <w:tcBorders>
              <w:left w:val="double" w:sz="4" w:space="0" w:color="auto"/>
            </w:tcBorders>
            <w:vAlign w:val="center"/>
          </w:tcPr>
          <w:p w:rsidR="00CC458B" w:rsidRDefault="00CC458B" w:rsidP="00926339">
            <w:pPr>
              <w:pStyle w:val="Domains"/>
            </w:pPr>
          </w:p>
        </w:tc>
        <w:tc>
          <w:tcPr>
            <w:tcW w:w="1350" w:type="dxa"/>
            <w:vAlign w:val="center"/>
          </w:tcPr>
          <w:p w:rsidR="00CC458B" w:rsidRDefault="00CC458B" w:rsidP="00926339">
            <w:pPr>
              <w:pStyle w:val="Domains"/>
            </w:pPr>
          </w:p>
        </w:tc>
        <w:tc>
          <w:tcPr>
            <w:tcW w:w="1041" w:type="dxa"/>
            <w:tcBorders>
              <w:right w:val="double" w:sz="4" w:space="0" w:color="auto"/>
            </w:tcBorders>
            <w:vAlign w:val="center"/>
          </w:tcPr>
          <w:p w:rsidR="00CC458B" w:rsidRDefault="00CC458B" w:rsidP="00926339">
            <w:pPr>
              <w:pStyle w:val="Domains"/>
            </w:pPr>
          </w:p>
        </w:tc>
        <w:tc>
          <w:tcPr>
            <w:tcW w:w="1128" w:type="dxa"/>
            <w:tcBorders>
              <w:left w:val="double" w:sz="4" w:space="0" w:color="auto"/>
            </w:tcBorders>
            <w:shd w:val="clear" w:color="auto" w:fill="D9D9D9" w:themeFill="background1" w:themeFillShade="D9"/>
            <w:vAlign w:val="center"/>
          </w:tcPr>
          <w:p w:rsidR="00CC458B" w:rsidRDefault="00CC458B" w:rsidP="00926339">
            <w:pPr>
              <w:pStyle w:val="Domains"/>
            </w:pPr>
          </w:p>
        </w:tc>
        <w:tc>
          <w:tcPr>
            <w:tcW w:w="1127" w:type="dxa"/>
            <w:shd w:val="clear" w:color="auto" w:fill="D9D9D9" w:themeFill="background1" w:themeFillShade="D9"/>
            <w:vAlign w:val="center"/>
          </w:tcPr>
          <w:p w:rsidR="00CC458B" w:rsidRDefault="00CC458B" w:rsidP="00926339">
            <w:pPr>
              <w:pStyle w:val="Domains"/>
            </w:pPr>
          </w:p>
        </w:tc>
        <w:tc>
          <w:tcPr>
            <w:tcW w:w="1127" w:type="dxa"/>
            <w:tcBorders>
              <w:right w:val="double" w:sz="4" w:space="0" w:color="auto"/>
            </w:tcBorders>
            <w:shd w:val="clear" w:color="auto" w:fill="D9D9D9" w:themeFill="background1" w:themeFillShade="D9"/>
            <w:vAlign w:val="center"/>
          </w:tcPr>
          <w:p w:rsidR="00CC458B" w:rsidRDefault="00CC458B" w:rsidP="00926339">
            <w:pPr>
              <w:pStyle w:val="Domains"/>
            </w:pPr>
          </w:p>
        </w:tc>
        <w:tc>
          <w:tcPr>
            <w:tcW w:w="1247" w:type="dxa"/>
            <w:tcBorders>
              <w:left w:val="double" w:sz="4" w:space="0" w:color="auto"/>
            </w:tcBorders>
            <w:vAlign w:val="center"/>
          </w:tcPr>
          <w:p w:rsidR="00CC458B" w:rsidRDefault="00CC458B" w:rsidP="00926339">
            <w:pPr>
              <w:pStyle w:val="Domains"/>
            </w:pPr>
          </w:p>
        </w:tc>
        <w:tc>
          <w:tcPr>
            <w:tcW w:w="1008" w:type="dxa"/>
            <w:tcBorders>
              <w:right w:val="thinThickSmallGap" w:sz="24" w:space="0" w:color="auto"/>
            </w:tcBorders>
            <w:shd w:val="clear" w:color="auto" w:fill="D9D9D9" w:themeFill="background1" w:themeFillShade="D9"/>
            <w:vAlign w:val="center"/>
          </w:tcPr>
          <w:p w:rsidR="00CC458B" w:rsidRDefault="00CC458B" w:rsidP="00926339">
            <w:pPr>
              <w:pStyle w:val="Domains"/>
              <w:rPr>
                <w:sz w:val="16"/>
              </w:rPr>
            </w:pPr>
            <w:r w:rsidRPr="00EC3AD6">
              <w:sym w:font="Wingdings 2" w:char="F050"/>
            </w:r>
          </w:p>
        </w:tc>
      </w:tr>
      <w:tr w:rsidR="00CC458B" w:rsidTr="00CC458B">
        <w:tc>
          <w:tcPr>
            <w:tcW w:w="648" w:type="dxa"/>
            <w:tcBorders>
              <w:left w:val="thickThinSmallGap" w:sz="24" w:space="0" w:color="auto"/>
              <w:right w:val="double" w:sz="4" w:space="0" w:color="auto"/>
            </w:tcBorders>
            <w:shd w:val="clear" w:color="auto" w:fill="D9D9D9" w:themeFill="background1" w:themeFillShade="D9"/>
            <w:vAlign w:val="center"/>
          </w:tcPr>
          <w:p w:rsidR="00CC458B" w:rsidRDefault="00CC458B" w:rsidP="00926339">
            <w:pPr>
              <w:pStyle w:val="Domains"/>
            </w:pPr>
            <w:r w:rsidRPr="00343DCB">
              <w:t>4+</w:t>
            </w:r>
          </w:p>
        </w:tc>
        <w:tc>
          <w:tcPr>
            <w:tcW w:w="900" w:type="dxa"/>
            <w:tcBorders>
              <w:left w:val="double" w:sz="4" w:space="0" w:color="auto"/>
            </w:tcBorders>
            <w:vAlign w:val="center"/>
          </w:tcPr>
          <w:p w:rsidR="00CC458B" w:rsidRDefault="00CC458B" w:rsidP="00926339">
            <w:pPr>
              <w:pStyle w:val="Domains"/>
            </w:pPr>
          </w:p>
        </w:tc>
        <w:tc>
          <w:tcPr>
            <w:tcW w:w="1350" w:type="dxa"/>
            <w:vAlign w:val="center"/>
          </w:tcPr>
          <w:p w:rsidR="00CC458B" w:rsidRDefault="00CC458B" w:rsidP="00926339">
            <w:pPr>
              <w:pStyle w:val="Domains"/>
            </w:pPr>
          </w:p>
        </w:tc>
        <w:tc>
          <w:tcPr>
            <w:tcW w:w="1041" w:type="dxa"/>
            <w:tcBorders>
              <w:right w:val="double" w:sz="4" w:space="0" w:color="auto"/>
            </w:tcBorders>
            <w:vAlign w:val="center"/>
          </w:tcPr>
          <w:p w:rsidR="00CC458B" w:rsidRDefault="00CC458B" w:rsidP="00926339">
            <w:pPr>
              <w:pStyle w:val="Domains"/>
            </w:pPr>
          </w:p>
        </w:tc>
        <w:tc>
          <w:tcPr>
            <w:tcW w:w="1128" w:type="dxa"/>
            <w:tcBorders>
              <w:left w:val="double" w:sz="4" w:space="0" w:color="auto"/>
            </w:tcBorders>
            <w:shd w:val="clear" w:color="auto" w:fill="D9D9D9" w:themeFill="background1" w:themeFillShade="D9"/>
            <w:vAlign w:val="center"/>
          </w:tcPr>
          <w:p w:rsidR="00CC458B" w:rsidRDefault="00CC458B" w:rsidP="00926339">
            <w:pPr>
              <w:pStyle w:val="Domains"/>
            </w:pPr>
          </w:p>
        </w:tc>
        <w:tc>
          <w:tcPr>
            <w:tcW w:w="1127" w:type="dxa"/>
            <w:shd w:val="clear" w:color="auto" w:fill="D9D9D9" w:themeFill="background1" w:themeFillShade="D9"/>
            <w:vAlign w:val="center"/>
          </w:tcPr>
          <w:p w:rsidR="00CC458B" w:rsidRDefault="00CC458B" w:rsidP="00926339">
            <w:pPr>
              <w:pStyle w:val="Domains"/>
            </w:pPr>
          </w:p>
        </w:tc>
        <w:tc>
          <w:tcPr>
            <w:tcW w:w="1127" w:type="dxa"/>
            <w:tcBorders>
              <w:right w:val="double" w:sz="4" w:space="0" w:color="auto"/>
            </w:tcBorders>
            <w:shd w:val="clear" w:color="auto" w:fill="D9D9D9" w:themeFill="background1" w:themeFillShade="D9"/>
            <w:vAlign w:val="center"/>
          </w:tcPr>
          <w:p w:rsidR="00CC458B" w:rsidRDefault="00CC458B" w:rsidP="00926339">
            <w:pPr>
              <w:pStyle w:val="Domains"/>
            </w:pPr>
          </w:p>
        </w:tc>
        <w:tc>
          <w:tcPr>
            <w:tcW w:w="1247" w:type="dxa"/>
            <w:tcBorders>
              <w:left w:val="double" w:sz="4" w:space="0" w:color="auto"/>
            </w:tcBorders>
            <w:vAlign w:val="center"/>
          </w:tcPr>
          <w:p w:rsidR="00CC458B" w:rsidRDefault="00CC458B" w:rsidP="00926339">
            <w:pPr>
              <w:pStyle w:val="Domains"/>
            </w:pPr>
          </w:p>
        </w:tc>
        <w:tc>
          <w:tcPr>
            <w:tcW w:w="1008" w:type="dxa"/>
            <w:tcBorders>
              <w:right w:val="thinThickSmallGap" w:sz="24" w:space="0" w:color="auto"/>
            </w:tcBorders>
            <w:shd w:val="clear" w:color="auto" w:fill="D9D9D9" w:themeFill="background1" w:themeFillShade="D9"/>
            <w:vAlign w:val="center"/>
          </w:tcPr>
          <w:p w:rsidR="00CC458B" w:rsidRDefault="00CC458B" w:rsidP="00926339">
            <w:pPr>
              <w:pStyle w:val="Domains"/>
              <w:rPr>
                <w:sz w:val="16"/>
              </w:rPr>
            </w:pPr>
            <w:r w:rsidRPr="00EC3AD6">
              <w:sym w:font="Wingdings 2" w:char="F050"/>
            </w:r>
          </w:p>
        </w:tc>
      </w:tr>
      <w:tr w:rsidR="00CC458B" w:rsidRPr="00343DCB" w:rsidTr="00CC458B">
        <w:tc>
          <w:tcPr>
            <w:tcW w:w="9576" w:type="dxa"/>
            <w:gridSpan w:val="9"/>
            <w:tcBorders>
              <w:left w:val="thickThinSmallGap" w:sz="24" w:space="0" w:color="auto"/>
              <w:right w:val="thinThickSmallGap" w:sz="24" w:space="0" w:color="auto"/>
            </w:tcBorders>
            <w:vAlign w:val="center"/>
          </w:tcPr>
          <w:p w:rsidR="00CC458B" w:rsidRPr="00343DCB" w:rsidRDefault="00CC458B" w:rsidP="00926339">
            <w:pPr>
              <w:pStyle w:val="Clusters"/>
            </w:pPr>
            <w:r w:rsidRPr="00343DCB">
              <w:t>Use probability to evaluate outcomes of decisions.</w:t>
            </w:r>
          </w:p>
        </w:tc>
      </w:tr>
      <w:tr w:rsidR="00CC458B" w:rsidTr="00CC458B">
        <w:tc>
          <w:tcPr>
            <w:tcW w:w="648" w:type="dxa"/>
            <w:tcBorders>
              <w:left w:val="thickThinSmallGap" w:sz="24" w:space="0" w:color="auto"/>
              <w:right w:val="double" w:sz="4" w:space="0" w:color="auto"/>
            </w:tcBorders>
            <w:shd w:val="clear" w:color="auto" w:fill="D9D9D9" w:themeFill="background1" w:themeFillShade="D9"/>
            <w:vAlign w:val="center"/>
          </w:tcPr>
          <w:p w:rsidR="00CC458B" w:rsidRDefault="00CC458B" w:rsidP="00926339">
            <w:pPr>
              <w:pStyle w:val="Domains"/>
            </w:pPr>
            <w:r w:rsidRPr="00343DCB">
              <w:t>5+</w:t>
            </w:r>
          </w:p>
          <w:p w:rsidR="00CC458B" w:rsidRDefault="00CC458B" w:rsidP="00926339">
            <w:pPr>
              <w:pStyle w:val="Domains"/>
            </w:pPr>
            <w:r w:rsidRPr="00343DCB">
              <w:t>a+</w:t>
            </w:r>
          </w:p>
          <w:p w:rsidR="00CC458B" w:rsidRDefault="00CC458B" w:rsidP="00926339">
            <w:pPr>
              <w:pStyle w:val="Domains"/>
            </w:pPr>
            <w:r w:rsidRPr="00343DCB">
              <w:t>b+</w:t>
            </w:r>
          </w:p>
        </w:tc>
        <w:tc>
          <w:tcPr>
            <w:tcW w:w="900" w:type="dxa"/>
            <w:tcBorders>
              <w:left w:val="double" w:sz="4" w:space="0" w:color="auto"/>
            </w:tcBorders>
            <w:vAlign w:val="center"/>
          </w:tcPr>
          <w:p w:rsidR="00CC458B" w:rsidRDefault="00CC458B" w:rsidP="00926339">
            <w:pPr>
              <w:pStyle w:val="Domains"/>
            </w:pPr>
          </w:p>
        </w:tc>
        <w:tc>
          <w:tcPr>
            <w:tcW w:w="1350" w:type="dxa"/>
            <w:vAlign w:val="center"/>
          </w:tcPr>
          <w:p w:rsidR="00CC458B" w:rsidRDefault="00CC458B" w:rsidP="00926339">
            <w:pPr>
              <w:pStyle w:val="Domains"/>
            </w:pPr>
          </w:p>
        </w:tc>
        <w:tc>
          <w:tcPr>
            <w:tcW w:w="1041" w:type="dxa"/>
            <w:tcBorders>
              <w:right w:val="double" w:sz="4" w:space="0" w:color="auto"/>
            </w:tcBorders>
            <w:vAlign w:val="center"/>
          </w:tcPr>
          <w:p w:rsidR="00CC458B" w:rsidRDefault="00CC458B" w:rsidP="00926339">
            <w:pPr>
              <w:pStyle w:val="Domains"/>
            </w:pPr>
          </w:p>
        </w:tc>
        <w:tc>
          <w:tcPr>
            <w:tcW w:w="1128" w:type="dxa"/>
            <w:tcBorders>
              <w:left w:val="double" w:sz="4" w:space="0" w:color="auto"/>
            </w:tcBorders>
            <w:shd w:val="clear" w:color="auto" w:fill="D9D9D9" w:themeFill="background1" w:themeFillShade="D9"/>
            <w:vAlign w:val="center"/>
          </w:tcPr>
          <w:p w:rsidR="00CC458B" w:rsidRDefault="00CC458B" w:rsidP="00926339">
            <w:pPr>
              <w:pStyle w:val="Domains"/>
            </w:pPr>
          </w:p>
        </w:tc>
        <w:tc>
          <w:tcPr>
            <w:tcW w:w="1127" w:type="dxa"/>
            <w:shd w:val="clear" w:color="auto" w:fill="D9D9D9" w:themeFill="background1" w:themeFillShade="D9"/>
            <w:vAlign w:val="center"/>
          </w:tcPr>
          <w:p w:rsidR="00CC458B" w:rsidRDefault="00CC458B" w:rsidP="00926339">
            <w:pPr>
              <w:pStyle w:val="Domains"/>
            </w:pPr>
          </w:p>
        </w:tc>
        <w:tc>
          <w:tcPr>
            <w:tcW w:w="1127" w:type="dxa"/>
            <w:tcBorders>
              <w:right w:val="double" w:sz="4" w:space="0" w:color="auto"/>
            </w:tcBorders>
            <w:shd w:val="clear" w:color="auto" w:fill="D9D9D9" w:themeFill="background1" w:themeFillShade="D9"/>
            <w:vAlign w:val="center"/>
          </w:tcPr>
          <w:p w:rsidR="00CC458B" w:rsidRDefault="00CC458B" w:rsidP="00926339">
            <w:pPr>
              <w:pStyle w:val="Domains"/>
            </w:pPr>
          </w:p>
        </w:tc>
        <w:tc>
          <w:tcPr>
            <w:tcW w:w="1247" w:type="dxa"/>
            <w:tcBorders>
              <w:left w:val="double" w:sz="4" w:space="0" w:color="auto"/>
            </w:tcBorders>
            <w:vAlign w:val="center"/>
          </w:tcPr>
          <w:p w:rsidR="00CC458B" w:rsidRDefault="00CC458B" w:rsidP="00926339">
            <w:pPr>
              <w:pStyle w:val="Domains"/>
            </w:pPr>
          </w:p>
        </w:tc>
        <w:tc>
          <w:tcPr>
            <w:tcW w:w="1008" w:type="dxa"/>
            <w:tcBorders>
              <w:right w:val="thinThickSmallGap" w:sz="24" w:space="0" w:color="auto"/>
            </w:tcBorders>
            <w:shd w:val="clear" w:color="auto" w:fill="D9D9D9" w:themeFill="background1" w:themeFillShade="D9"/>
            <w:vAlign w:val="center"/>
          </w:tcPr>
          <w:p w:rsidR="00CC458B" w:rsidRDefault="00CC458B" w:rsidP="00926339">
            <w:pPr>
              <w:pStyle w:val="Domains"/>
              <w:rPr>
                <w:sz w:val="16"/>
              </w:rPr>
            </w:pPr>
            <w:r w:rsidRPr="00EC3AD6">
              <w:sym w:font="Wingdings 2" w:char="F050"/>
            </w:r>
          </w:p>
          <w:p w:rsidR="00CC458B" w:rsidRDefault="00CC458B" w:rsidP="00926339">
            <w:pPr>
              <w:pStyle w:val="Domains"/>
              <w:rPr>
                <w:sz w:val="16"/>
              </w:rPr>
            </w:pPr>
            <w:r w:rsidRPr="00EC3AD6">
              <w:sym w:font="Wingdings 2" w:char="F050"/>
            </w:r>
          </w:p>
          <w:p w:rsidR="00CC458B" w:rsidRDefault="00CC458B" w:rsidP="00926339">
            <w:pPr>
              <w:pStyle w:val="Domains"/>
              <w:rPr>
                <w:sz w:val="16"/>
              </w:rPr>
            </w:pPr>
            <w:r w:rsidRPr="00EC3AD6">
              <w:sym w:font="Wingdings 2" w:char="F050"/>
            </w:r>
          </w:p>
        </w:tc>
      </w:tr>
      <w:tr w:rsidR="00CC458B" w:rsidTr="00CC458B">
        <w:tc>
          <w:tcPr>
            <w:tcW w:w="648" w:type="dxa"/>
            <w:tcBorders>
              <w:left w:val="thickThinSmallGap" w:sz="24" w:space="0" w:color="auto"/>
              <w:right w:val="double" w:sz="4" w:space="0" w:color="auto"/>
            </w:tcBorders>
            <w:shd w:val="clear" w:color="auto" w:fill="D9D9D9" w:themeFill="background1" w:themeFillShade="D9"/>
            <w:vAlign w:val="center"/>
          </w:tcPr>
          <w:p w:rsidR="00CC458B" w:rsidRDefault="00CC458B" w:rsidP="00926339">
            <w:pPr>
              <w:pStyle w:val="Domains"/>
            </w:pPr>
            <w:r w:rsidRPr="00343DCB">
              <w:t>6+</w:t>
            </w:r>
          </w:p>
        </w:tc>
        <w:tc>
          <w:tcPr>
            <w:tcW w:w="900" w:type="dxa"/>
            <w:tcBorders>
              <w:left w:val="double" w:sz="4" w:space="0" w:color="auto"/>
            </w:tcBorders>
            <w:vAlign w:val="center"/>
          </w:tcPr>
          <w:p w:rsidR="00CC458B" w:rsidRDefault="00CC458B" w:rsidP="00926339">
            <w:pPr>
              <w:pStyle w:val="Domains"/>
            </w:pPr>
          </w:p>
        </w:tc>
        <w:tc>
          <w:tcPr>
            <w:tcW w:w="1350" w:type="dxa"/>
          </w:tcPr>
          <w:p w:rsidR="00CC458B" w:rsidRDefault="00CC458B" w:rsidP="00926339">
            <w:pPr>
              <w:pStyle w:val="Domains"/>
            </w:pPr>
            <w:r w:rsidRPr="00FC6AA2">
              <w:sym w:font="Wingdings 2" w:char="F050"/>
            </w:r>
          </w:p>
        </w:tc>
        <w:tc>
          <w:tcPr>
            <w:tcW w:w="1041" w:type="dxa"/>
            <w:tcBorders>
              <w:right w:val="double" w:sz="4" w:space="0" w:color="auto"/>
            </w:tcBorders>
            <w:vAlign w:val="center"/>
          </w:tcPr>
          <w:p w:rsidR="00CC458B" w:rsidRDefault="00CC458B" w:rsidP="00926339">
            <w:pPr>
              <w:pStyle w:val="Domains"/>
              <w:rPr>
                <w:sz w:val="16"/>
              </w:rPr>
            </w:pPr>
            <w:r w:rsidRPr="00EC3AD6">
              <w:sym w:font="Wingdings 2" w:char="F050"/>
            </w:r>
          </w:p>
        </w:tc>
        <w:tc>
          <w:tcPr>
            <w:tcW w:w="1128" w:type="dxa"/>
            <w:tcBorders>
              <w:left w:val="double" w:sz="4" w:space="0" w:color="auto"/>
            </w:tcBorders>
            <w:shd w:val="clear" w:color="auto" w:fill="D9D9D9" w:themeFill="background1" w:themeFillShade="D9"/>
            <w:vAlign w:val="center"/>
          </w:tcPr>
          <w:p w:rsidR="00CC458B" w:rsidRDefault="00CC458B" w:rsidP="00926339">
            <w:pPr>
              <w:pStyle w:val="Domains"/>
            </w:pPr>
          </w:p>
        </w:tc>
        <w:tc>
          <w:tcPr>
            <w:tcW w:w="1127" w:type="dxa"/>
            <w:shd w:val="clear" w:color="auto" w:fill="D9D9D9" w:themeFill="background1" w:themeFillShade="D9"/>
          </w:tcPr>
          <w:p w:rsidR="00CC458B" w:rsidRDefault="00CC458B" w:rsidP="00926339">
            <w:pPr>
              <w:pStyle w:val="Domains"/>
            </w:pPr>
            <w:r w:rsidRPr="00CC427D">
              <w:sym w:font="Wingdings 2" w:char="F050"/>
            </w:r>
          </w:p>
        </w:tc>
        <w:tc>
          <w:tcPr>
            <w:tcW w:w="1127" w:type="dxa"/>
            <w:tcBorders>
              <w:right w:val="double" w:sz="4" w:space="0" w:color="auto"/>
            </w:tcBorders>
            <w:shd w:val="clear" w:color="auto" w:fill="D9D9D9" w:themeFill="background1" w:themeFillShade="D9"/>
            <w:vAlign w:val="center"/>
          </w:tcPr>
          <w:p w:rsidR="00CC458B" w:rsidRDefault="00CC458B" w:rsidP="00926339">
            <w:pPr>
              <w:pStyle w:val="Domains"/>
              <w:rPr>
                <w:sz w:val="16"/>
              </w:rPr>
            </w:pPr>
            <w:r w:rsidRPr="00EC3AD6">
              <w:sym w:font="Wingdings 2" w:char="F050"/>
            </w:r>
          </w:p>
        </w:tc>
        <w:tc>
          <w:tcPr>
            <w:tcW w:w="1247" w:type="dxa"/>
            <w:tcBorders>
              <w:left w:val="double" w:sz="4" w:space="0" w:color="auto"/>
            </w:tcBorders>
            <w:vAlign w:val="center"/>
          </w:tcPr>
          <w:p w:rsidR="00CC458B" w:rsidRDefault="00CC458B" w:rsidP="00926339">
            <w:pPr>
              <w:pStyle w:val="Domains"/>
            </w:pPr>
          </w:p>
        </w:tc>
        <w:tc>
          <w:tcPr>
            <w:tcW w:w="1008" w:type="dxa"/>
            <w:tcBorders>
              <w:right w:val="thinThickSmallGap" w:sz="24" w:space="0" w:color="auto"/>
            </w:tcBorders>
            <w:shd w:val="clear" w:color="auto" w:fill="D9D9D9" w:themeFill="background1" w:themeFillShade="D9"/>
            <w:vAlign w:val="center"/>
          </w:tcPr>
          <w:p w:rsidR="00CC458B" w:rsidRDefault="00CC458B" w:rsidP="00926339">
            <w:pPr>
              <w:pStyle w:val="Domains"/>
              <w:rPr>
                <w:sz w:val="16"/>
              </w:rPr>
            </w:pPr>
            <w:r w:rsidRPr="00EC3AD6">
              <w:sym w:font="Wingdings 2" w:char="F050"/>
            </w:r>
          </w:p>
        </w:tc>
      </w:tr>
      <w:tr w:rsidR="00CC458B" w:rsidTr="00CC458B">
        <w:tc>
          <w:tcPr>
            <w:tcW w:w="648" w:type="dxa"/>
            <w:tcBorders>
              <w:left w:val="thickThinSmallGap" w:sz="24" w:space="0" w:color="auto"/>
              <w:bottom w:val="thinThickSmallGap" w:sz="24" w:space="0" w:color="auto"/>
              <w:right w:val="double" w:sz="4" w:space="0" w:color="auto"/>
            </w:tcBorders>
            <w:shd w:val="clear" w:color="auto" w:fill="D9D9D9" w:themeFill="background1" w:themeFillShade="D9"/>
            <w:vAlign w:val="center"/>
          </w:tcPr>
          <w:p w:rsidR="00CC458B" w:rsidRDefault="00CC458B" w:rsidP="00926339">
            <w:pPr>
              <w:pStyle w:val="Domains"/>
            </w:pPr>
            <w:r w:rsidRPr="00343DCB">
              <w:t>7+</w:t>
            </w:r>
          </w:p>
        </w:tc>
        <w:tc>
          <w:tcPr>
            <w:tcW w:w="900" w:type="dxa"/>
            <w:tcBorders>
              <w:left w:val="double" w:sz="4" w:space="0" w:color="auto"/>
              <w:bottom w:val="thinThickSmallGap" w:sz="24" w:space="0" w:color="auto"/>
            </w:tcBorders>
            <w:vAlign w:val="center"/>
          </w:tcPr>
          <w:p w:rsidR="00CC458B" w:rsidRDefault="00CC458B" w:rsidP="00926339">
            <w:pPr>
              <w:pStyle w:val="Domains"/>
            </w:pPr>
          </w:p>
        </w:tc>
        <w:tc>
          <w:tcPr>
            <w:tcW w:w="1350" w:type="dxa"/>
            <w:tcBorders>
              <w:bottom w:val="thinThickSmallGap" w:sz="24" w:space="0" w:color="auto"/>
            </w:tcBorders>
          </w:tcPr>
          <w:p w:rsidR="00CC458B" w:rsidRDefault="00CC458B" w:rsidP="00926339">
            <w:pPr>
              <w:pStyle w:val="Domains"/>
            </w:pPr>
            <w:r w:rsidRPr="00FC6AA2">
              <w:sym w:font="Wingdings 2" w:char="F050"/>
            </w:r>
          </w:p>
        </w:tc>
        <w:tc>
          <w:tcPr>
            <w:tcW w:w="1041" w:type="dxa"/>
            <w:tcBorders>
              <w:bottom w:val="thinThickSmallGap" w:sz="24" w:space="0" w:color="auto"/>
              <w:right w:val="double" w:sz="4" w:space="0" w:color="auto"/>
            </w:tcBorders>
            <w:vAlign w:val="center"/>
          </w:tcPr>
          <w:p w:rsidR="00CC458B" w:rsidRDefault="00CC458B" w:rsidP="00926339">
            <w:pPr>
              <w:pStyle w:val="Domains"/>
              <w:rPr>
                <w:sz w:val="16"/>
              </w:rPr>
            </w:pPr>
            <w:r w:rsidRPr="00EC3AD6">
              <w:sym w:font="Wingdings 2" w:char="F050"/>
            </w:r>
          </w:p>
        </w:tc>
        <w:tc>
          <w:tcPr>
            <w:tcW w:w="1128" w:type="dxa"/>
            <w:tcBorders>
              <w:left w:val="double" w:sz="4" w:space="0" w:color="auto"/>
              <w:bottom w:val="thinThickSmallGap" w:sz="24" w:space="0" w:color="auto"/>
            </w:tcBorders>
            <w:shd w:val="clear" w:color="auto" w:fill="D9D9D9" w:themeFill="background1" w:themeFillShade="D9"/>
            <w:vAlign w:val="center"/>
          </w:tcPr>
          <w:p w:rsidR="00CC458B" w:rsidRDefault="00CC458B" w:rsidP="00926339">
            <w:pPr>
              <w:pStyle w:val="Domains"/>
            </w:pPr>
          </w:p>
        </w:tc>
        <w:tc>
          <w:tcPr>
            <w:tcW w:w="1127" w:type="dxa"/>
            <w:tcBorders>
              <w:bottom w:val="thinThickSmallGap" w:sz="24" w:space="0" w:color="auto"/>
            </w:tcBorders>
            <w:shd w:val="clear" w:color="auto" w:fill="D9D9D9" w:themeFill="background1" w:themeFillShade="D9"/>
          </w:tcPr>
          <w:p w:rsidR="00CC458B" w:rsidRDefault="00CC458B" w:rsidP="00926339">
            <w:pPr>
              <w:pStyle w:val="Domains"/>
            </w:pPr>
            <w:r w:rsidRPr="00CC427D">
              <w:sym w:font="Wingdings 2" w:char="F050"/>
            </w:r>
          </w:p>
        </w:tc>
        <w:tc>
          <w:tcPr>
            <w:tcW w:w="1127" w:type="dxa"/>
            <w:tcBorders>
              <w:bottom w:val="thinThickSmallGap" w:sz="24" w:space="0" w:color="auto"/>
              <w:right w:val="double" w:sz="4" w:space="0" w:color="auto"/>
            </w:tcBorders>
            <w:shd w:val="clear" w:color="auto" w:fill="D9D9D9" w:themeFill="background1" w:themeFillShade="D9"/>
            <w:vAlign w:val="center"/>
          </w:tcPr>
          <w:p w:rsidR="00CC458B" w:rsidRDefault="00CC458B" w:rsidP="00926339">
            <w:pPr>
              <w:pStyle w:val="Domains"/>
              <w:rPr>
                <w:sz w:val="16"/>
              </w:rPr>
            </w:pPr>
            <w:r w:rsidRPr="00EC3AD6">
              <w:sym w:font="Wingdings 2" w:char="F050"/>
            </w:r>
          </w:p>
        </w:tc>
        <w:tc>
          <w:tcPr>
            <w:tcW w:w="1247" w:type="dxa"/>
            <w:tcBorders>
              <w:left w:val="double" w:sz="4" w:space="0" w:color="auto"/>
              <w:bottom w:val="thinThickSmallGap" w:sz="24" w:space="0" w:color="auto"/>
            </w:tcBorders>
            <w:vAlign w:val="center"/>
          </w:tcPr>
          <w:p w:rsidR="00CC458B" w:rsidRDefault="00CC458B" w:rsidP="00926339">
            <w:pPr>
              <w:pStyle w:val="Domains"/>
            </w:pPr>
          </w:p>
        </w:tc>
        <w:tc>
          <w:tcPr>
            <w:tcW w:w="1008" w:type="dxa"/>
            <w:tcBorders>
              <w:bottom w:val="thinThickSmallGap" w:sz="24" w:space="0" w:color="auto"/>
              <w:right w:val="thinThickSmallGap" w:sz="24" w:space="0" w:color="auto"/>
            </w:tcBorders>
            <w:shd w:val="clear" w:color="auto" w:fill="D9D9D9" w:themeFill="background1" w:themeFillShade="D9"/>
            <w:vAlign w:val="center"/>
          </w:tcPr>
          <w:p w:rsidR="00CC458B" w:rsidRDefault="00CC458B" w:rsidP="00926339">
            <w:pPr>
              <w:pStyle w:val="Domains"/>
              <w:rPr>
                <w:sz w:val="16"/>
              </w:rPr>
            </w:pPr>
            <w:r w:rsidRPr="00EC3AD6">
              <w:sym w:font="Wingdings 2" w:char="F050"/>
            </w:r>
          </w:p>
        </w:tc>
      </w:tr>
    </w:tbl>
    <w:p w:rsidR="00975094" w:rsidRDefault="000D451F">
      <w:pPr>
        <w:jc w:val="left"/>
        <w:rPr>
          <w:smallCaps/>
          <w:noProof/>
          <w:sz w:val="48"/>
        </w:rPr>
        <w:sectPr w:rsidR="00975094" w:rsidSect="00371330">
          <w:headerReference w:type="even" r:id="rId267"/>
          <w:headerReference w:type="default" r:id="rId268"/>
          <w:pgSz w:w="12240" w:h="15840" w:code="1"/>
          <w:pgMar w:top="720" w:right="1440" w:bottom="720" w:left="1440" w:header="720" w:footer="720" w:gutter="0"/>
          <w:cols w:space="720"/>
          <w:docGrid w:linePitch="360"/>
        </w:sectPr>
      </w:pPr>
      <w:r>
        <w:rPr>
          <w:smallCaps/>
          <w:noProof/>
          <w:sz w:val="48"/>
        </w:rPr>
        <w:br w:type="page"/>
      </w:r>
    </w:p>
    <w:p w:rsidR="000D451F" w:rsidRPr="00975094" w:rsidRDefault="000D451F">
      <w:pPr>
        <w:jc w:val="left"/>
        <w:rPr>
          <w:b/>
          <w:smallCaps/>
          <w:noProof/>
          <w:sz w:val="28"/>
          <w:szCs w:val="28"/>
        </w:rPr>
      </w:pPr>
    </w:p>
    <w:tbl>
      <w:tblPr>
        <w:tblpPr w:leftFromText="180" w:rightFromText="180" w:vertAnchor="page" w:horzAnchor="margin" w:tblpY="16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900"/>
        <w:gridCol w:w="1350"/>
        <w:gridCol w:w="1041"/>
        <w:gridCol w:w="1128"/>
        <w:gridCol w:w="1127"/>
        <w:gridCol w:w="1127"/>
        <w:gridCol w:w="1247"/>
        <w:gridCol w:w="1008"/>
      </w:tblGrid>
      <w:tr w:rsidR="00231E34" w:rsidRPr="00975094" w:rsidTr="00975094">
        <w:trPr>
          <w:trHeight w:val="576"/>
          <w:tblHeader/>
        </w:trPr>
        <w:tc>
          <w:tcPr>
            <w:tcW w:w="9576" w:type="dxa"/>
            <w:gridSpan w:val="9"/>
            <w:tcBorders>
              <w:top w:val="thickThinSmallGap" w:sz="24" w:space="0" w:color="auto"/>
              <w:left w:val="thickThinSmallGap" w:sz="24" w:space="0" w:color="auto"/>
              <w:right w:val="thinThickSmallGap" w:sz="24" w:space="0" w:color="auto"/>
            </w:tcBorders>
            <w:shd w:val="clear" w:color="auto" w:fill="auto"/>
            <w:vAlign w:val="center"/>
          </w:tcPr>
          <w:p w:rsidR="00231E34" w:rsidRPr="00975094" w:rsidRDefault="00231E34" w:rsidP="00975094">
            <w:pPr>
              <w:tabs>
                <w:tab w:val="left" w:pos="360"/>
              </w:tabs>
              <w:jc w:val="left"/>
              <w:rPr>
                <w:sz w:val="28"/>
                <w:szCs w:val="28"/>
              </w:rPr>
            </w:pPr>
            <w:r w:rsidRPr="00975094">
              <w:rPr>
                <w:rStyle w:val="SubtleReference"/>
                <w:color w:val="auto"/>
                <w:sz w:val="28"/>
                <w:szCs w:val="28"/>
                <w:u w:val="none"/>
              </w:rPr>
              <w:t>Geometry</w:t>
            </w:r>
          </w:p>
        </w:tc>
      </w:tr>
      <w:tr w:rsidR="00231E34" w:rsidRPr="00CC458B" w:rsidTr="00975094">
        <w:trPr>
          <w:tblHeader/>
        </w:trPr>
        <w:tc>
          <w:tcPr>
            <w:tcW w:w="648" w:type="dxa"/>
            <w:tcBorders>
              <w:top w:val="thickThinSmallGap" w:sz="24" w:space="0" w:color="auto"/>
              <w:left w:val="thickThinSmallGap" w:sz="24" w:space="0" w:color="auto"/>
              <w:bottom w:val="single" w:sz="4" w:space="0" w:color="000000"/>
              <w:right w:val="double" w:sz="4" w:space="0" w:color="auto"/>
            </w:tcBorders>
            <w:shd w:val="clear" w:color="auto" w:fill="D9D9D9" w:themeFill="background1" w:themeFillShade="D9"/>
            <w:vAlign w:val="center"/>
          </w:tcPr>
          <w:p w:rsidR="00231E34" w:rsidRDefault="00231E34" w:rsidP="00926339">
            <w:pPr>
              <w:pStyle w:val="Domains"/>
            </w:pPr>
          </w:p>
        </w:tc>
        <w:tc>
          <w:tcPr>
            <w:tcW w:w="900" w:type="dxa"/>
            <w:tcBorders>
              <w:top w:val="thickThinSmallGap" w:sz="24" w:space="0" w:color="auto"/>
              <w:left w:val="double" w:sz="4" w:space="0" w:color="auto"/>
              <w:bottom w:val="single" w:sz="4" w:space="0" w:color="000000"/>
              <w:right w:val="single" w:sz="4" w:space="0" w:color="000000"/>
            </w:tcBorders>
            <w:vAlign w:val="center"/>
          </w:tcPr>
          <w:p w:rsidR="00231E34" w:rsidRDefault="00231E34" w:rsidP="00926339">
            <w:pPr>
              <w:pStyle w:val="Domains"/>
            </w:pPr>
            <w:r w:rsidRPr="00EC3AD6">
              <w:t>A I</w:t>
            </w:r>
          </w:p>
        </w:tc>
        <w:tc>
          <w:tcPr>
            <w:tcW w:w="1350" w:type="dxa"/>
            <w:tcBorders>
              <w:top w:val="thickThinSmallGap" w:sz="24" w:space="0" w:color="auto"/>
              <w:left w:val="single" w:sz="4" w:space="0" w:color="000000"/>
              <w:bottom w:val="single" w:sz="4" w:space="0" w:color="000000"/>
              <w:right w:val="single" w:sz="4" w:space="0" w:color="000000"/>
            </w:tcBorders>
            <w:vAlign w:val="center"/>
          </w:tcPr>
          <w:p w:rsidR="00231E34" w:rsidRDefault="00231E34" w:rsidP="00926339">
            <w:pPr>
              <w:pStyle w:val="Domains"/>
            </w:pPr>
            <w:r w:rsidRPr="00EC3AD6">
              <w:t>G</w:t>
            </w:r>
            <w:r>
              <w:t>EO</w:t>
            </w:r>
          </w:p>
        </w:tc>
        <w:tc>
          <w:tcPr>
            <w:tcW w:w="1041" w:type="dxa"/>
            <w:tcBorders>
              <w:top w:val="thickThinSmallGap" w:sz="24" w:space="0" w:color="auto"/>
              <w:left w:val="single" w:sz="4" w:space="0" w:color="000000"/>
              <w:bottom w:val="single" w:sz="4" w:space="0" w:color="000000"/>
              <w:right w:val="double" w:sz="4" w:space="0" w:color="auto"/>
            </w:tcBorders>
            <w:vAlign w:val="center"/>
          </w:tcPr>
          <w:p w:rsidR="00231E34" w:rsidRPr="00CC458B" w:rsidRDefault="00231E34" w:rsidP="00926339">
            <w:pPr>
              <w:pStyle w:val="Domains"/>
            </w:pPr>
            <w:proofErr w:type="gramStart"/>
            <w:r w:rsidRPr="00EC3AD6">
              <w:t>A</w:t>
            </w:r>
            <w:proofErr w:type="gramEnd"/>
            <w:r w:rsidRPr="00EC3AD6">
              <w:t xml:space="preserve"> II</w:t>
            </w:r>
          </w:p>
        </w:tc>
        <w:tc>
          <w:tcPr>
            <w:tcW w:w="1128" w:type="dxa"/>
            <w:tcBorders>
              <w:top w:val="thickThinSmallGap" w:sz="24" w:space="0" w:color="auto"/>
              <w:left w:val="double" w:sz="4" w:space="0" w:color="auto"/>
              <w:bottom w:val="single" w:sz="4" w:space="0" w:color="000000"/>
              <w:right w:val="single" w:sz="4" w:space="0" w:color="000000"/>
            </w:tcBorders>
            <w:shd w:val="clear" w:color="auto" w:fill="D9D9D9" w:themeFill="background1" w:themeFillShade="D9"/>
            <w:vAlign w:val="center"/>
          </w:tcPr>
          <w:p w:rsidR="00231E34" w:rsidRPr="00CC458B" w:rsidRDefault="00231E34" w:rsidP="00926339">
            <w:pPr>
              <w:pStyle w:val="Domains"/>
            </w:pPr>
            <w:r w:rsidRPr="00EC3AD6">
              <w:t>M I</w:t>
            </w:r>
          </w:p>
        </w:tc>
        <w:tc>
          <w:tcPr>
            <w:tcW w:w="1127" w:type="dxa"/>
            <w:tcBorders>
              <w:top w:val="thickThinSmallGap" w:sz="24" w:space="0" w:color="auto"/>
              <w:left w:val="single" w:sz="4" w:space="0" w:color="000000"/>
              <w:bottom w:val="single" w:sz="4" w:space="0" w:color="000000"/>
              <w:right w:val="single" w:sz="4" w:space="0" w:color="000000"/>
            </w:tcBorders>
            <w:shd w:val="clear" w:color="auto" w:fill="D9D9D9" w:themeFill="background1" w:themeFillShade="D9"/>
            <w:vAlign w:val="center"/>
          </w:tcPr>
          <w:p w:rsidR="00231E34" w:rsidRPr="00CC458B" w:rsidRDefault="00231E34" w:rsidP="00926339">
            <w:pPr>
              <w:pStyle w:val="Domains"/>
            </w:pPr>
            <w:r w:rsidRPr="00EC3AD6">
              <w:t>M II</w:t>
            </w:r>
          </w:p>
        </w:tc>
        <w:tc>
          <w:tcPr>
            <w:tcW w:w="1127" w:type="dxa"/>
            <w:tcBorders>
              <w:top w:val="thickThinSmallGap" w:sz="24" w:space="0" w:color="auto"/>
              <w:left w:val="single" w:sz="4" w:space="0" w:color="000000"/>
              <w:bottom w:val="single" w:sz="4" w:space="0" w:color="000000"/>
              <w:right w:val="double" w:sz="4" w:space="0" w:color="auto"/>
            </w:tcBorders>
            <w:shd w:val="clear" w:color="auto" w:fill="D9D9D9" w:themeFill="background1" w:themeFillShade="D9"/>
            <w:vAlign w:val="center"/>
          </w:tcPr>
          <w:p w:rsidR="00231E34" w:rsidRPr="00CC458B" w:rsidRDefault="00231E34" w:rsidP="00926339">
            <w:pPr>
              <w:pStyle w:val="Domains"/>
            </w:pPr>
            <w:r w:rsidRPr="00EC3AD6">
              <w:t>M III</w:t>
            </w:r>
          </w:p>
        </w:tc>
        <w:tc>
          <w:tcPr>
            <w:tcW w:w="1247" w:type="dxa"/>
            <w:tcBorders>
              <w:top w:val="thickThinSmallGap" w:sz="24" w:space="0" w:color="auto"/>
              <w:left w:val="double" w:sz="4" w:space="0" w:color="auto"/>
              <w:bottom w:val="single" w:sz="4" w:space="0" w:color="000000"/>
              <w:right w:val="single" w:sz="4" w:space="0" w:color="000000"/>
            </w:tcBorders>
            <w:vAlign w:val="center"/>
          </w:tcPr>
          <w:p w:rsidR="00231E34" w:rsidRPr="00CC458B" w:rsidRDefault="00231E34" w:rsidP="00926339">
            <w:pPr>
              <w:pStyle w:val="Domains"/>
            </w:pPr>
            <w:r w:rsidRPr="00EC3AD6">
              <w:t>PC</w:t>
            </w:r>
          </w:p>
        </w:tc>
        <w:tc>
          <w:tcPr>
            <w:tcW w:w="1008" w:type="dxa"/>
            <w:tcBorders>
              <w:top w:val="thickThinSmallGap" w:sz="24" w:space="0" w:color="auto"/>
              <w:left w:val="single" w:sz="4" w:space="0" w:color="000000"/>
              <w:bottom w:val="single" w:sz="4" w:space="0" w:color="000000"/>
              <w:right w:val="thinThickSmallGap" w:sz="24" w:space="0" w:color="auto"/>
            </w:tcBorders>
            <w:vAlign w:val="center"/>
          </w:tcPr>
          <w:p w:rsidR="00231E34" w:rsidRPr="00CC458B" w:rsidRDefault="00231E34" w:rsidP="00926339">
            <w:pPr>
              <w:pStyle w:val="Domains"/>
            </w:pPr>
            <w:r w:rsidRPr="00EC3AD6">
              <w:t>AQR</w:t>
            </w:r>
          </w:p>
        </w:tc>
      </w:tr>
      <w:tr w:rsidR="00231E34" w:rsidTr="00975094">
        <w:tc>
          <w:tcPr>
            <w:tcW w:w="9576" w:type="dxa"/>
            <w:gridSpan w:val="9"/>
            <w:tcBorders>
              <w:left w:val="thickThinSmallGap" w:sz="24" w:space="0" w:color="auto"/>
              <w:right w:val="thinThickSmallGap" w:sz="24" w:space="0" w:color="auto"/>
            </w:tcBorders>
            <w:shd w:val="clear" w:color="auto" w:fill="auto"/>
            <w:vAlign w:val="center"/>
          </w:tcPr>
          <w:p w:rsidR="00231E34" w:rsidRDefault="00231E34" w:rsidP="00926339">
            <w:pPr>
              <w:pStyle w:val="Domains"/>
            </w:pPr>
            <w:r w:rsidRPr="00634AD0">
              <w:t xml:space="preserve">Congruence  </w:t>
            </w:r>
            <w:r w:rsidRPr="00EC3AD6">
              <w:t>(</w:t>
            </w:r>
            <w:r>
              <w:t>G-CO</w:t>
            </w:r>
            <w:r w:rsidRPr="00EC3AD6">
              <w:t>)</w:t>
            </w:r>
          </w:p>
        </w:tc>
      </w:tr>
      <w:tr w:rsidR="00231E34" w:rsidRPr="00EC3AD6" w:rsidTr="00975094">
        <w:tc>
          <w:tcPr>
            <w:tcW w:w="9576" w:type="dxa"/>
            <w:gridSpan w:val="9"/>
            <w:tcBorders>
              <w:left w:val="thickThinSmallGap" w:sz="24" w:space="0" w:color="auto"/>
              <w:right w:val="thinThickSmallGap" w:sz="24" w:space="0" w:color="auto"/>
            </w:tcBorders>
            <w:shd w:val="clear" w:color="auto" w:fill="auto"/>
            <w:vAlign w:val="center"/>
          </w:tcPr>
          <w:p w:rsidR="00231E34" w:rsidRPr="00EC3AD6" w:rsidRDefault="00231E34" w:rsidP="00926339">
            <w:pPr>
              <w:pStyle w:val="Clusters"/>
            </w:pPr>
            <w:r w:rsidRPr="000E33C3">
              <w:t>Experiment with transformations in the plane</w:t>
            </w:r>
            <w:r w:rsidRPr="00EC3AD6">
              <w:t>.</w:t>
            </w:r>
          </w:p>
        </w:tc>
      </w:tr>
      <w:tr w:rsidR="00231E34" w:rsidTr="0097509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EC3AD6">
              <w:t>1</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97509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EC3AD6">
              <w:t>2</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97509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EC3AD6">
              <w:t>3</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97509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4</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97509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5</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RPr="00EC3AD6" w:rsidTr="00975094">
        <w:tc>
          <w:tcPr>
            <w:tcW w:w="9576" w:type="dxa"/>
            <w:gridSpan w:val="9"/>
            <w:tcBorders>
              <w:left w:val="thickThinSmallGap" w:sz="24" w:space="0" w:color="auto"/>
              <w:right w:val="thinThickSmallGap" w:sz="24" w:space="0" w:color="auto"/>
            </w:tcBorders>
            <w:vAlign w:val="center"/>
          </w:tcPr>
          <w:p w:rsidR="00231E34" w:rsidRPr="00EC3AD6" w:rsidRDefault="00231E34" w:rsidP="00926339">
            <w:pPr>
              <w:pStyle w:val="Clusters"/>
            </w:pPr>
            <w:r w:rsidRPr="000E33C3">
              <w:t>Understand congruence in terms of rigid motions</w:t>
            </w:r>
            <w:r w:rsidRPr="00EC3AD6">
              <w:t>.</w:t>
            </w:r>
          </w:p>
        </w:tc>
      </w:tr>
      <w:tr w:rsidR="00231E34" w:rsidTr="0097509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6</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97509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7</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97509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8</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RPr="00EC3AD6" w:rsidTr="00975094">
        <w:tc>
          <w:tcPr>
            <w:tcW w:w="9576" w:type="dxa"/>
            <w:gridSpan w:val="9"/>
            <w:tcBorders>
              <w:left w:val="thickThinSmallGap" w:sz="24" w:space="0" w:color="auto"/>
              <w:right w:val="thinThickSmallGap" w:sz="24" w:space="0" w:color="auto"/>
            </w:tcBorders>
            <w:vAlign w:val="center"/>
          </w:tcPr>
          <w:p w:rsidR="00231E34" w:rsidRPr="00EC3AD6" w:rsidRDefault="00231E34" w:rsidP="00926339">
            <w:pPr>
              <w:pStyle w:val="Clusters"/>
            </w:pPr>
            <w:r w:rsidRPr="000E33C3">
              <w:t>Prove geometric theorems</w:t>
            </w:r>
            <w:r w:rsidRPr="00EC3AD6">
              <w:t>.</w:t>
            </w:r>
          </w:p>
        </w:tc>
      </w:tr>
      <w:tr w:rsidR="00231E34" w:rsidTr="0097509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9</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97509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10</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97509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11</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97509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a</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rPr>
                <w:sz w:val="16"/>
              </w:rPr>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RPr="00EC3AD6" w:rsidTr="00975094">
        <w:tc>
          <w:tcPr>
            <w:tcW w:w="9576" w:type="dxa"/>
            <w:gridSpan w:val="9"/>
            <w:tcBorders>
              <w:left w:val="thickThinSmallGap" w:sz="24" w:space="0" w:color="auto"/>
              <w:right w:val="thinThickSmallGap" w:sz="24" w:space="0" w:color="auto"/>
            </w:tcBorders>
            <w:vAlign w:val="center"/>
          </w:tcPr>
          <w:p w:rsidR="00231E34" w:rsidRPr="00EC3AD6" w:rsidRDefault="00231E34" w:rsidP="00926339">
            <w:pPr>
              <w:pStyle w:val="Clusters"/>
            </w:pPr>
            <w:r w:rsidRPr="000E33C3">
              <w:t>Make geometric constructions</w:t>
            </w:r>
            <w:r w:rsidRPr="00EC3AD6">
              <w:t>.</w:t>
            </w:r>
          </w:p>
        </w:tc>
      </w:tr>
      <w:tr w:rsidR="00231E34" w:rsidTr="0097509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12</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97509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13</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975094">
        <w:tc>
          <w:tcPr>
            <w:tcW w:w="9576" w:type="dxa"/>
            <w:gridSpan w:val="9"/>
            <w:tcBorders>
              <w:left w:val="thickThinSmallGap" w:sz="24" w:space="0" w:color="auto"/>
              <w:right w:val="thinThickSmallGap" w:sz="24" w:space="0" w:color="auto"/>
            </w:tcBorders>
            <w:vAlign w:val="center"/>
          </w:tcPr>
          <w:p w:rsidR="00231E34" w:rsidRDefault="00231E34" w:rsidP="00926339">
            <w:pPr>
              <w:pStyle w:val="Domains"/>
            </w:pPr>
            <w:r w:rsidRPr="000E33C3">
              <w:t xml:space="preserve">Similarity, Right Triangles, and Trigonometry  </w:t>
            </w:r>
            <w:r>
              <w:t>(G-SRT</w:t>
            </w:r>
            <w:r w:rsidRPr="00EC3AD6">
              <w:t>)</w:t>
            </w:r>
          </w:p>
        </w:tc>
      </w:tr>
      <w:tr w:rsidR="00231E34" w:rsidRPr="00EC3AD6" w:rsidTr="00975094">
        <w:tc>
          <w:tcPr>
            <w:tcW w:w="9576" w:type="dxa"/>
            <w:gridSpan w:val="9"/>
            <w:tcBorders>
              <w:left w:val="thickThinSmallGap" w:sz="24" w:space="0" w:color="auto"/>
              <w:right w:val="thinThickSmallGap" w:sz="24" w:space="0" w:color="auto"/>
            </w:tcBorders>
            <w:vAlign w:val="center"/>
          </w:tcPr>
          <w:p w:rsidR="00231E34" w:rsidRPr="00EC3AD6" w:rsidRDefault="00231E34" w:rsidP="00926339">
            <w:pPr>
              <w:pStyle w:val="Clusters"/>
            </w:pPr>
            <w:r w:rsidRPr="000E33C3">
              <w:t>Understand similarity in terms of similarity transformations</w:t>
            </w:r>
            <w:r w:rsidRPr="00EC3AD6">
              <w:t>.</w:t>
            </w:r>
          </w:p>
        </w:tc>
      </w:tr>
      <w:tr w:rsidR="00231E34" w:rsidTr="0097509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1</w:t>
            </w:r>
          </w:p>
          <w:p w:rsidR="00231E34" w:rsidRDefault="00231E34" w:rsidP="00926339">
            <w:pPr>
              <w:pStyle w:val="Domains"/>
            </w:pPr>
            <w:r>
              <w:t>a</w:t>
            </w:r>
          </w:p>
          <w:p w:rsidR="00231E34" w:rsidRDefault="00231E34" w:rsidP="00926339">
            <w:pPr>
              <w:pStyle w:val="Domains"/>
            </w:pPr>
            <w:r>
              <w:t>b</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rPr>
                <w:sz w:val="16"/>
              </w:rPr>
            </w:pPr>
            <w:r w:rsidRPr="00EC3AD6">
              <w:sym w:font="Wingdings 2" w:char="F050"/>
            </w:r>
          </w:p>
          <w:p w:rsidR="00231E34" w:rsidRDefault="00231E34" w:rsidP="00926339">
            <w:pPr>
              <w:pStyle w:val="Domains"/>
              <w:rPr>
                <w:sz w:val="16"/>
              </w:rPr>
            </w:pPr>
            <w:r w:rsidRPr="00EC3AD6">
              <w:sym w:font="Wingdings 2" w:char="F050"/>
            </w:r>
          </w:p>
          <w:p w:rsidR="00231E34" w:rsidRDefault="00231E34" w:rsidP="00926339">
            <w:pPr>
              <w:pStyle w:val="Domains"/>
              <w:rPr>
                <w:sz w:val="16"/>
              </w:rPr>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p w:rsidR="00231E34" w:rsidRDefault="00231E34" w:rsidP="00926339">
            <w:pPr>
              <w:pStyle w:val="Domains"/>
              <w:rPr>
                <w:sz w:val="16"/>
              </w:rPr>
            </w:pPr>
            <w:r w:rsidRPr="00EC3AD6">
              <w:sym w:font="Wingdings 2" w:char="F050"/>
            </w:r>
          </w:p>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97509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2</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97509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3</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RPr="00EC3AD6" w:rsidTr="00975094">
        <w:tc>
          <w:tcPr>
            <w:tcW w:w="9576" w:type="dxa"/>
            <w:gridSpan w:val="9"/>
            <w:tcBorders>
              <w:left w:val="thickThinSmallGap" w:sz="24" w:space="0" w:color="auto"/>
              <w:right w:val="thinThickSmallGap" w:sz="24" w:space="0" w:color="auto"/>
            </w:tcBorders>
            <w:vAlign w:val="center"/>
          </w:tcPr>
          <w:p w:rsidR="00231E34" w:rsidRPr="00EC3AD6" w:rsidRDefault="00231E34" w:rsidP="00926339">
            <w:pPr>
              <w:pStyle w:val="Clusters"/>
            </w:pPr>
            <w:r w:rsidRPr="000E33C3">
              <w:t>Prove theorems involving similarity</w:t>
            </w:r>
            <w:r w:rsidRPr="00EC3AD6">
              <w:t>.</w:t>
            </w:r>
          </w:p>
        </w:tc>
      </w:tr>
      <w:tr w:rsidR="00231E34" w:rsidTr="0097509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4</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97509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5</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RPr="00EC3AD6" w:rsidTr="00975094">
        <w:tc>
          <w:tcPr>
            <w:tcW w:w="9576" w:type="dxa"/>
            <w:gridSpan w:val="9"/>
            <w:tcBorders>
              <w:left w:val="thickThinSmallGap" w:sz="24" w:space="0" w:color="auto"/>
              <w:right w:val="thinThickSmallGap" w:sz="24" w:space="0" w:color="auto"/>
            </w:tcBorders>
            <w:vAlign w:val="center"/>
          </w:tcPr>
          <w:p w:rsidR="00231E34" w:rsidRPr="00EC3AD6" w:rsidRDefault="00231E34" w:rsidP="00926339">
            <w:pPr>
              <w:pStyle w:val="Clusters"/>
            </w:pPr>
            <w:r w:rsidRPr="000E33C3">
              <w:t>Define trigonometric ratios and solve problems involving right triangles</w:t>
            </w:r>
            <w:r w:rsidRPr="00EC3AD6">
              <w:t>.</w:t>
            </w:r>
          </w:p>
        </w:tc>
      </w:tr>
      <w:tr w:rsidR="00231E34" w:rsidTr="0097509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6</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97509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7</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97509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8</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RPr="00EC3AD6" w:rsidTr="00975094">
        <w:tc>
          <w:tcPr>
            <w:tcW w:w="9576" w:type="dxa"/>
            <w:gridSpan w:val="9"/>
            <w:tcBorders>
              <w:left w:val="thickThinSmallGap" w:sz="24" w:space="0" w:color="auto"/>
              <w:right w:val="thinThickSmallGap" w:sz="24" w:space="0" w:color="auto"/>
            </w:tcBorders>
            <w:vAlign w:val="center"/>
          </w:tcPr>
          <w:p w:rsidR="00231E34" w:rsidRPr="00EC3AD6" w:rsidRDefault="00231E34" w:rsidP="00926339">
            <w:pPr>
              <w:pStyle w:val="Clusters"/>
            </w:pPr>
            <w:r w:rsidRPr="0018799D">
              <w:t>Apply trigonometry to general triangles</w:t>
            </w:r>
            <w:r w:rsidRPr="00EC3AD6">
              <w:t>.</w:t>
            </w:r>
          </w:p>
        </w:tc>
      </w:tr>
      <w:tr w:rsidR="00231E34" w:rsidTr="0097509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9+</w:t>
            </w:r>
          </w:p>
        </w:tc>
        <w:tc>
          <w:tcPr>
            <w:tcW w:w="900" w:type="dxa"/>
            <w:tcBorders>
              <w:left w:val="double" w:sz="4" w:space="0" w:color="auto"/>
            </w:tcBorders>
            <w:vAlign w:val="center"/>
          </w:tcPr>
          <w:p w:rsidR="00231E34" w:rsidRDefault="00231E34" w:rsidP="00926339">
            <w:pPr>
              <w:pStyle w:val="Domains"/>
            </w:pPr>
          </w:p>
        </w:tc>
        <w:tc>
          <w:tcPr>
            <w:tcW w:w="1350" w:type="dxa"/>
          </w:tcPr>
          <w:p w:rsidR="00231E34" w:rsidRDefault="00231E34" w:rsidP="00926339">
            <w:pPr>
              <w:pStyle w:val="Domains"/>
            </w:pPr>
            <w:r w:rsidRPr="00E75EDD">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247" w:type="dxa"/>
            <w:tcBorders>
              <w:left w:val="double" w:sz="4" w:space="0" w:color="auto"/>
            </w:tcBorders>
            <w:vAlign w:val="center"/>
          </w:tcPr>
          <w:p w:rsidR="00231E34" w:rsidRDefault="00231E34" w:rsidP="00926339">
            <w:pPr>
              <w:pStyle w:val="Domains"/>
              <w:rPr>
                <w:sz w:val="16"/>
              </w:rPr>
            </w:pPr>
            <w:r w:rsidRPr="00EC3AD6">
              <w:sym w:font="Wingdings 2" w:char="F050"/>
            </w: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97509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10+</w:t>
            </w:r>
          </w:p>
        </w:tc>
        <w:tc>
          <w:tcPr>
            <w:tcW w:w="900" w:type="dxa"/>
            <w:tcBorders>
              <w:left w:val="double" w:sz="4" w:space="0" w:color="auto"/>
            </w:tcBorders>
            <w:vAlign w:val="center"/>
          </w:tcPr>
          <w:p w:rsidR="00231E34" w:rsidRDefault="00231E34" w:rsidP="00926339">
            <w:pPr>
              <w:pStyle w:val="Domains"/>
            </w:pPr>
          </w:p>
        </w:tc>
        <w:tc>
          <w:tcPr>
            <w:tcW w:w="1350" w:type="dxa"/>
          </w:tcPr>
          <w:p w:rsidR="00231E34" w:rsidRDefault="00231E34" w:rsidP="00926339">
            <w:pPr>
              <w:pStyle w:val="Domains"/>
            </w:pPr>
            <w:r w:rsidRPr="00E75EDD">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247" w:type="dxa"/>
            <w:tcBorders>
              <w:left w:val="double" w:sz="4" w:space="0" w:color="auto"/>
            </w:tcBorders>
            <w:vAlign w:val="center"/>
          </w:tcPr>
          <w:p w:rsidR="00231E34" w:rsidRDefault="00231E34" w:rsidP="00926339">
            <w:pPr>
              <w:pStyle w:val="Domains"/>
              <w:rPr>
                <w:sz w:val="16"/>
              </w:rPr>
            </w:pPr>
            <w:r w:rsidRPr="00EC3AD6">
              <w:sym w:font="Wingdings 2" w:char="F050"/>
            </w: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97509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11+</w:t>
            </w:r>
          </w:p>
        </w:tc>
        <w:tc>
          <w:tcPr>
            <w:tcW w:w="900" w:type="dxa"/>
            <w:tcBorders>
              <w:left w:val="double" w:sz="4" w:space="0" w:color="auto"/>
            </w:tcBorders>
            <w:vAlign w:val="center"/>
          </w:tcPr>
          <w:p w:rsidR="00231E34" w:rsidRDefault="00231E34" w:rsidP="00926339">
            <w:pPr>
              <w:pStyle w:val="Domains"/>
            </w:pPr>
          </w:p>
        </w:tc>
        <w:tc>
          <w:tcPr>
            <w:tcW w:w="1350" w:type="dxa"/>
          </w:tcPr>
          <w:p w:rsidR="00231E34" w:rsidRDefault="00231E34" w:rsidP="00926339">
            <w:pPr>
              <w:pStyle w:val="Domains"/>
            </w:pPr>
            <w:r w:rsidRPr="00E75EDD">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247" w:type="dxa"/>
            <w:tcBorders>
              <w:left w:val="double" w:sz="4" w:space="0" w:color="auto"/>
            </w:tcBorders>
            <w:vAlign w:val="center"/>
          </w:tcPr>
          <w:p w:rsidR="00231E34" w:rsidRDefault="00231E34" w:rsidP="00926339">
            <w:pPr>
              <w:pStyle w:val="Domains"/>
              <w:rPr>
                <w:sz w:val="16"/>
              </w:rPr>
            </w:pPr>
            <w:r w:rsidRPr="00EC3AD6">
              <w:sym w:font="Wingdings 2" w:char="F050"/>
            </w: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r>
    </w:tbl>
    <w:p w:rsidR="003C2653" w:rsidRDefault="003C2653">
      <w:r>
        <w:rPr>
          <w:b/>
        </w:rPr>
        <w:br w:type="page"/>
      </w:r>
    </w:p>
    <w:tbl>
      <w:tblPr>
        <w:tblpPr w:leftFromText="180" w:rightFromText="180" w:vertAnchor="page" w:horzAnchor="margin" w:tblpY="18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900"/>
        <w:gridCol w:w="1350"/>
        <w:gridCol w:w="1041"/>
        <w:gridCol w:w="1128"/>
        <w:gridCol w:w="1127"/>
        <w:gridCol w:w="1127"/>
        <w:gridCol w:w="1247"/>
        <w:gridCol w:w="1008"/>
      </w:tblGrid>
      <w:tr w:rsidR="00231E34" w:rsidTr="00231E34">
        <w:tc>
          <w:tcPr>
            <w:tcW w:w="9576" w:type="dxa"/>
            <w:gridSpan w:val="9"/>
            <w:tcBorders>
              <w:left w:val="thickThinSmallGap" w:sz="24" w:space="0" w:color="auto"/>
              <w:right w:val="thinThickSmallGap" w:sz="24" w:space="0" w:color="auto"/>
            </w:tcBorders>
            <w:vAlign w:val="center"/>
          </w:tcPr>
          <w:p w:rsidR="00231E34" w:rsidRDefault="00231E34" w:rsidP="00926339">
            <w:pPr>
              <w:pStyle w:val="Domains"/>
            </w:pPr>
            <w:r w:rsidRPr="000E33C3">
              <w:lastRenderedPageBreak/>
              <w:t xml:space="preserve">Circles  </w:t>
            </w:r>
            <w:r>
              <w:t>(G-C</w:t>
            </w:r>
            <w:r w:rsidRPr="00EC3AD6">
              <w:t>)</w:t>
            </w:r>
          </w:p>
        </w:tc>
      </w:tr>
      <w:tr w:rsidR="00231E34" w:rsidRPr="00EC3AD6" w:rsidTr="00231E34">
        <w:tc>
          <w:tcPr>
            <w:tcW w:w="9576" w:type="dxa"/>
            <w:gridSpan w:val="9"/>
            <w:tcBorders>
              <w:left w:val="thickThinSmallGap" w:sz="24" w:space="0" w:color="auto"/>
              <w:right w:val="thinThickSmallGap" w:sz="24" w:space="0" w:color="auto"/>
            </w:tcBorders>
            <w:vAlign w:val="center"/>
          </w:tcPr>
          <w:p w:rsidR="00231E34" w:rsidRPr="00EC3AD6" w:rsidRDefault="00231E34" w:rsidP="00926339">
            <w:pPr>
              <w:pStyle w:val="Clusters"/>
            </w:pPr>
            <w:r w:rsidRPr="000E33C3">
              <w:t>Understand and apply theorems about circles</w:t>
            </w:r>
            <w:r w:rsidRPr="00EC3AD6">
              <w:t>.</w:t>
            </w:r>
          </w:p>
        </w:tc>
      </w:tr>
      <w:tr w:rsidR="00231E34" w:rsidTr="00231E3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1</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231E3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2</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231E3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3</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rPr>
                <w:sz w:val="16"/>
              </w:rPr>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231E3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4+</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rPr>
                <w:sz w:val="16"/>
              </w:rPr>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rPr>
                <w:sz w:val="16"/>
              </w:rPr>
            </w:pPr>
            <w:r w:rsidRPr="00EC3AD6">
              <w:sym w:font="Wingdings 2" w:char="F050"/>
            </w: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r>
      <w:tr w:rsidR="00231E34" w:rsidRPr="00EC3AD6" w:rsidTr="00231E34">
        <w:tc>
          <w:tcPr>
            <w:tcW w:w="9576" w:type="dxa"/>
            <w:gridSpan w:val="9"/>
            <w:tcBorders>
              <w:left w:val="thickThinSmallGap" w:sz="24" w:space="0" w:color="auto"/>
              <w:right w:val="thinThickSmallGap" w:sz="24" w:space="0" w:color="auto"/>
            </w:tcBorders>
            <w:vAlign w:val="center"/>
          </w:tcPr>
          <w:p w:rsidR="00231E34" w:rsidRPr="00EC3AD6" w:rsidRDefault="00231E34" w:rsidP="00926339">
            <w:pPr>
              <w:pStyle w:val="Clusters"/>
            </w:pPr>
            <w:r w:rsidRPr="000E33C3">
              <w:t>Find arc lengths and areas of sectors of circles</w:t>
            </w:r>
            <w:r w:rsidRPr="00EC3AD6">
              <w:t>.</w:t>
            </w:r>
          </w:p>
        </w:tc>
      </w:tr>
      <w:tr w:rsidR="00231E34" w:rsidTr="00231E3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5</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231E34">
        <w:tc>
          <w:tcPr>
            <w:tcW w:w="9576" w:type="dxa"/>
            <w:gridSpan w:val="9"/>
            <w:tcBorders>
              <w:left w:val="thickThinSmallGap" w:sz="24" w:space="0" w:color="auto"/>
              <w:right w:val="thinThickSmallGap" w:sz="24" w:space="0" w:color="auto"/>
            </w:tcBorders>
            <w:vAlign w:val="center"/>
          </w:tcPr>
          <w:p w:rsidR="00231E34" w:rsidRDefault="00231E34" w:rsidP="00926339">
            <w:pPr>
              <w:pStyle w:val="Domains"/>
            </w:pPr>
            <w:r w:rsidRPr="000E33C3">
              <w:t xml:space="preserve">Expressing Geometric Properties with Equations  </w:t>
            </w:r>
            <w:r>
              <w:t>(G-GPE</w:t>
            </w:r>
            <w:r w:rsidRPr="00EC3AD6">
              <w:t>)</w:t>
            </w:r>
          </w:p>
        </w:tc>
      </w:tr>
      <w:tr w:rsidR="00231E34" w:rsidRPr="00EC3AD6" w:rsidTr="00231E34">
        <w:tc>
          <w:tcPr>
            <w:tcW w:w="9576" w:type="dxa"/>
            <w:gridSpan w:val="9"/>
            <w:tcBorders>
              <w:left w:val="thickThinSmallGap" w:sz="24" w:space="0" w:color="auto"/>
              <w:right w:val="thinThickSmallGap" w:sz="24" w:space="0" w:color="auto"/>
            </w:tcBorders>
            <w:vAlign w:val="center"/>
          </w:tcPr>
          <w:p w:rsidR="00231E34" w:rsidRPr="00EC3AD6" w:rsidRDefault="00231E34" w:rsidP="00926339">
            <w:pPr>
              <w:pStyle w:val="Clusters"/>
            </w:pPr>
            <w:r w:rsidRPr="000E33C3">
              <w:t>Translate between the geometric description and the equation for a conic section</w:t>
            </w:r>
            <w:r w:rsidRPr="00EC3AD6">
              <w:t>.</w:t>
            </w:r>
          </w:p>
        </w:tc>
      </w:tr>
      <w:tr w:rsidR="00231E34" w:rsidTr="00231E3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EC3AD6">
              <w:t>1</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231E3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EC3AD6">
              <w:t>2</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231E3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rsidRPr="00EC3AD6">
              <w:t>3</w:t>
            </w:r>
            <w:r>
              <w:t>+</w:t>
            </w:r>
          </w:p>
          <w:p w:rsidR="00231E34" w:rsidRDefault="00231E34" w:rsidP="00926339">
            <w:pPr>
              <w:pStyle w:val="Domains"/>
            </w:pPr>
            <w:r>
              <w:t>a+</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rPr>
                <w:sz w:val="16"/>
              </w:rPr>
            </w:pPr>
            <w:r w:rsidRPr="00EC3AD6">
              <w:sym w:font="Wingdings 2" w:char="F050"/>
            </w:r>
          </w:p>
          <w:p w:rsidR="00231E34" w:rsidRDefault="00231E34" w:rsidP="00926339">
            <w:pPr>
              <w:pStyle w:val="Domains"/>
              <w:rPr>
                <w:sz w:val="16"/>
              </w:rPr>
            </w:pPr>
            <w:r w:rsidRPr="00EC3AD6">
              <w:sym w:font="Wingdings 2" w:char="F050"/>
            </w: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p w:rsidR="00231E34" w:rsidRDefault="00231E34" w:rsidP="00926339">
            <w:pPr>
              <w:pStyle w:val="Domains"/>
              <w:rPr>
                <w:sz w:val="16"/>
              </w:rPr>
            </w:pPr>
            <w:r w:rsidRPr="00EC3AD6">
              <w:sym w:font="Wingdings 2" w:char="F050"/>
            </w:r>
          </w:p>
        </w:tc>
      </w:tr>
      <w:tr w:rsidR="00231E34" w:rsidRPr="00EC3AD6" w:rsidTr="00231E34">
        <w:tc>
          <w:tcPr>
            <w:tcW w:w="9576" w:type="dxa"/>
            <w:gridSpan w:val="9"/>
            <w:tcBorders>
              <w:left w:val="thickThinSmallGap" w:sz="24" w:space="0" w:color="auto"/>
              <w:right w:val="thinThickSmallGap" w:sz="24" w:space="0" w:color="auto"/>
            </w:tcBorders>
            <w:vAlign w:val="center"/>
          </w:tcPr>
          <w:p w:rsidR="00231E34" w:rsidRPr="00EC3AD6" w:rsidRDefault="00231E34" w:rsidP="00926339">
            <w:pPr>
              <w:pStyle w:val="Clusters"/>
            </w:pPr>
            <w:r w:rsidRPr="000E33C3">
              <w:t>Use coordinates to prove simple geometric theorems algebraically</w:t>
            </w:r>
            <w:r w:rsidRPr="00EC3AD6">
              <w:t>.</w:t>
            </w:r>
          </w:p>
        </w:tc>
      </w:tr>
      <w:tr w:rsidR="00231E34" w:rsidTr="00231E3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4</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231E3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5</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231E3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6</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231E3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7</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231E34">
        <w:tc>
          <w:tcPr>
            <w:tcW w:w="9576" w:type="dxa"/>
            <w:gridSpan w:val="9"/>
            <w:tcBorders>
              <w:left w:val="thickThinSmallGap" w:sz="24" w:space="0" w:color="auto"/>
              <w:right w:val="thinThickSmallGap" w:sz="24" w:space="0" w:color="auto"/>
            </w:tcBorders>
            <w:vAlign w:val="center"/>
          </w:tcPr>
          <w:p w:rsidR="00231E34" w:rsidRDefault="00231E34" w:rsidP="00926339">
            <w:pPr>
              <w:pStyle w:val="Domains"/>
            </w:pPr>
            <w:r w:rsidRPr="000E33C3">
              <w:t xml:space="preserve">Geometric Measurement and Dimension  </w:t>
            </w:r>
            <w:r>
              <w:t>(G-GMD</w:t>
            </w:r>
            <w:r w:rsidRPr="00EC3AD6">
              <w:t>)</w:t>
            </w:r>
          </w:p>
        </w:tc>
      </w:tr>
      <w:tr w:rsidR="00231E34" w:rsidRPr="00EC3AD6" w:rsidTr="00231E34">
        <w:tc>
          <w:tcPr>
            <w:tcW w:w="9576" w:type="dxa"/>
            <w:gridSpan w:val="9"/>
            <w:tcBorders>
              <w:left w:val="thickThinSmallGap" w:sz="24" w:space="0" w:color="auto"/>
              <w:right w:val="thinThickSmallGap" w:sz="24" w:space="0" w:color="auto"/>
            </w:tcBorders>
            <w:vAlign w:val="center"/>
          </w:tcPr>
          <w:p w:rsidR="00231E34" w:rsidRPr="00EC3AD6" w:rsidRDefault="00231E34" w:rsidP="00926339">
            <w:pPr>
              <w:pStyle w:val="Clusters"/>
            </w:pPr>
            <w:r w:rsidRPr="000E33C3">
              <w:t>Explain volume formulas and use them to solve problems</w:t>
            </w:r>
            <w:r w:rsidRPr="00EC3AD6">
              <w:t>.</w:t>
            </w:r>
          </w:p>
        </w:tc>
      </w:tr>
      <w:tr w:rsidR="00231E34" w:rsidTr="00231E3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1</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231E3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2+</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rPr>
                <w:sz w:val="16"/>
              </w:rPr>
            </w:pPr>
            <w:r w:rsidRPr="00EC3AD6">
              <w:sym w:font="Wingdings 2" w:char="F050"/>
            </w: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r>
      <w:tr w:rsidR="00231E34" w:rsidTr="00231E3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3</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pP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RPr="00EC3AD6" w:rsidTr="00231E34">
        <w:tc>
          <w:tcPr>
            <w:tcW w:w="9576" w:type="dxa"/>
            <w:gridSpan w:val="9"/>
            <w:tcBorders>
              <w:left w:val="thickThinSmallGap" w:sz="24" w:space="0" w:color="auto"/>
              <w:right w:val="thinThickSmallGap" w:sz="24" w:space="0" w:color="auto"/>
            </w:tcBorders>
            <w:vAlign w:val="center"/>
          </w:tcPr>
          <w:p w:rsidR="00231E34" w:rsidRPr="00EC3AD6" w:rsidRDefault="00231E34" w:rsidP="00926339">
            <w:pPr>
              <w:pStyle w:val="Clusters"/>
            </w:pPr>
            <w:r w:rsidRPr="000E33C3">
              <w:t>Visualize relationships between two-dimensional and three-dimensional objects</w:t>
            </w:r>
            <w:r w:rsidRPr="00EC3AD6">
              <w:t>.</w:t>
            </w:r>
          </w:p>
        </w:tc>
      </w:tr>
      <w:tr w:rsidR="00231E34" w:rsidTr="00231E3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4</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pPr>
            <w:r w:rsidRPr="00EC3AD6">
              <w:sym w:font="Wingdings 2" w:char="F050"/>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231E34">
        <w:tc>
          <w:tcPr>
            <w:tcW w:w="9576" w:type="dxa"/>
            <w:gridSpan w:val="9"/>
            <w:tcBorders>
              <w:left w:val="thickThinSmallGap" w:sz="24" w:space="0" w:color="auto"/>
              <w:right w:val="thinThickSmallGap" w:sz="24" w:space="0" w:color="auto"/>
            </w:tcBorders>
            <w:vAlign w:val="center"/>
          </w:tcPr>
          <w:p w:rsidR="00231E34" w:rsidRDefault="00231E34" w:rsidP="00926339">
            <w:pPr>
              <w:pStyle w:val="Domains"/>
            </w:pPr>
            <w:r w:rsidRPr="00634AD0">
              <w:t xml:space="preserve">Modeling with Geometry </w:t>
            </w:r>
            <w:r>
              <w:t>(G-MG</w:t>
            </w:r>
            <w:r w:rsidRPr="00EC3AD6">
              <w:t>)</w:t>
            </w:r>
          </w:p>
        </w:tc>
      </w:tr>
      <w:tr w:rsidR="00231E34" w:rsidRPr="00EC3AD6" w:rsidTr="00231E34">
        <w:tc>
          <w:tcPr>
            <w:tcW w:w="9576" w:type="dxa"/>
            <w:gridSpan w:val="9"/>
            <w:tcBorders>
              <w:left w:val="thickThinSmallGap" w:sz="24" w:space="0" w:color="auto"/>
              <w:right w:val="thinThickSmallGap" w:sz="24" w:space="0" w:color="auto"/>
            </w:tcBorders>
            <w:vAlign w:val="center"/>
          </w:tcPr>
          <w:p w:rsidR="00231E34" w:rsidRPr="00EC3AD6" w:rsidRDefault="00231E34" w:rsidP="00926339">
            <w:pPr>
              <w:pStyle w:val="Clusters"/>
            </w:pPr>
            <w:r w:rsidRPr="000E33C3">
              <w:t>Apply geometric concepts in modeling situations</w:t>
            </w:r>
            <w:r w:rsidRPr="00EC3AD6">
              <w:t>.</w:t>
            </w:r>
          </w:p>
        </w:tc>
      </w:tr>
      <w:tr w:rsidR="00231E34" w:rsidTr="00231E3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1</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231E3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2</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pPr>
            <w:r>
              <w:t xml:space="preserve"> </w:t>
            </w: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231E34">
        <w:tc>
          <w:tcPr>
            <w:tcW w:w="648" w:type="dxa"/>
            <w:tcBorders>
              <w:left w:val="thickThin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3</w:t>
            </w:r>
          </w:p>
        </w:tc>
        <w:tc>
          <w:tcPr>
            <w:tcW w:w="900" w:type="dxa"/>
            <w:tcBorders>
              <w:left w:val="double" w:sz="4" w:space="0" w:color="auto"/>
            </w:tcBorders>
            <w:vAlign w:val="center"/>
          </w:tcPr>
          <w:p w:rsidR="00231E34" w:rsidRDefault="00231E34" w:rsidP="00926339">
            <w:pPr>
              <w:pStyle w:val="Domains"/>
            </w:pPr>
          </w:p>
        </w:tc>
        <w:tc>
          <w:tcPr>
            <w:tcW w:w="1350" w:type="dxa"/>
            <w:vAlign w:val="center"/>
          </w:tcPr>
          <w:p w:rsidR="00231E34" w:rsidRDefault="00231E34" w:rsidP="00926339">
            <w:pPr>
              <w:pStyle w:val="Domains"/>
            </w:pPr>
            <w:r w:rsidRPr="00EC3AD6">
              <w:sym w:font="Wingdings 2" w:char="F050"/>
            </w:r>
          </w:p>
        </w:tc>
        <w:tc>
          <w:tcPr>
            <w:tcW w:w="1041" w:type="dxa"/>
            <w:tcBorders>
              <w:right w:val="double" w:sz="4" w:space="0" w:color="auto"/>
            </w:tcBorders>
            <w:vAlign w:val="center"/>
          </w:tcPr>
          <w:p w:rsidR="00231E34" w:rsidRDefault="00231E34" w:rsidP="00926339">
            <w:pPr>
              <w:pStyle w:val="Domains"/>
            </w:pPr>
          </w:p>
        </w:tc>
        <w:tc>
          <w:tcPr>
            <w:tcW w:w="1128" w:type="dxa"/>
            <w:tcBorders>
              <w:left w:val="double" w:sz="4" w:space="0" w:color="auto"/>
            </w:tcBorders>
            <w:shd w:val="clear" w:color="auto" w:fill="D9D9D9" w:themeFill="background1" w:themeFillShade="D9"/>
            <w:vAlign w:val="center"/>
          </w:tcPr>
          <w:p w:rsidR="00231E34" w:rsidRDefault="00231E34" w:rsidP="00926339">
            <w:pPr>
              <w:pStyle w:val="Domains"/>
            </w:pPr>
          </w:p>
        </w:tc>
        <w:tc>
          <w:tcPr>
            <w:tcW w:w="1127" w:type="dxa"/>
            <w:shd w:val="clear" w:color="auto" w:fill="D9D9D9" w:themeFill="background1" w:themeFillShade="D9"/>
            <w:vAlign w:val="center"/>
          </w:tcPr>
          <w:p w:rsidR="00231E34" w:rsidRDefault="00231E34" w:rsidP="00926339">
            <w:pPr>
              <w:pStyle w:val="Domains"/>
            </w:pPr>
          </w:p>
        </w:tc>
        <w:tc>
          <w:tcPr>
            <w:tcW w:w="1127" w:type="dxa"/>
            <w:tcBorders>
              <w:righ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247" w:type="dxa"/>
            <w:tcBorders>
              <w:left w:val="double" w:sz="4" w:space="0" w:color="auto"/>
            </w:tcBorders>
            <w:vAlign w:val="center"/>
          </w:tcPr>
          <w:p w:rsidR="00231E34" w:rsidRDefault="00231E34" w:rsidP="00926339">
            <w:pPr>
              <w:pStyle w:val="Domains"/>
            </w:pPr>
          </w:p>
        </w:tc>
        <w:tc>
          <w:tcPr>
            <w:tcW w:w="1008" w:type="dxa"/>
            <w:tcBorders>
              <w:right w:val="thinThickSmallGap" w:sz="24" w:space="0" w:color="auto"/>
            </w:tcBorders>
            <w:shd w:val="clear" w:color="auto" w:fill="D9D9D9" w:themeFill="background1" w:themeFillShade="D9"/>
            <w:vAlign w:val="center"/>
          </w:tcPr>
          <w:p w:rsidR="00231E34" w:rsidRDefault="00231E34" w:rsidP="00926339">
            <w:pPr>
              <w:pStyle w:val="Domains"/>
            </w:pPr>
          </w:p>
        </w:tc>
      </w:tr>
      <w:tr w:rsidR="00231E34" w:rsidTr="00231E34">
        <w:tc>
          <w:tcPr>
            <w:tcW w:w="648" w:type="dxa"/>
            <w:tcBorders>
              <w:left w:val="thickThinSmallGap" w:sz="24" w:space="0" w:color="auto"/>
              <w:bottom w:val="thinThickSmallGap" w:sz="24" w:space="0" w:color="auto"/>
              <w:right w:val="double" w:sz="4" w:space="0" w:color="auto"/>
            </w:tcBorders>
            <w:shd w:val="clear" w:color="auto" w:fill="D9D9D9" w:themeFill="background1" w:themeFillShade="D9"/>
            <w:vAlign w:val="center"/>
          </w:tcPr>
          <w:p w:rsidR="00231E34" w:rsidRDefault="00231E34" w:rsidP="00926339">
            <w:pPr>
              <w:pStyle w:val="Domains"/>
            </w:pPr>
            <w:r>
              <w:t>4</w:t>
            </w:r>
          </w:p>
        </w:tc>
        <w:tc>
          <w:tcPr>
            <w:tcW w:w="900" w:type="dxa"/>
            <w:tcBorders>
              <w:left w:val="double" w:sz="4" w:space="0" w:color="auto"/>
              <w:bottom w:val="thinThickSmallGap" w:sz="24" w:space="0" w:color="auto"/>
            </w:tcBorders>
            <w:vAlign w:val="center"/>
          </w:tcPr>
          <w:p w:rsidR="00231E34" w:rsidRDefault="00231E34" w:rsidP="00926339">
            <w:pPr>
              <w:pStyle w:val="Domains"/>
            </w:pPr>
          </w:p>
        </w:tc>
        <w:tc>
          <w:tcPr>
            <w:tcW w:w="1350" w:type="dxa"/>
            <w:tcBorders>
              <w:bottom w:val="thinThickSmallGap" w:sz="24" w:space="0" w:color="auto"/>
            </w:tcBorders>
            <w:vAlign w:val="center"/>
          </w:tcPr>
          <w:p w:rsidR="00231E34" w:rsidRDefault="00231E34" w:rsidP="00926339">
            <w:pPr>
              <w:pStyle w:val="Domains"/>
            </w:pPr>
            <w:r w:rsidRPr="00EC3AD6">
              <w:sym w:font="Wingdings 2" w:char="F050"/>
            </w:r>
          </w:p>
        </w:tc>
        <w:tc>
          <w:tcPr>
            <w:tcW w:w="1041" w:type="dxa"/>
            <w:tcBorders>
              <w:bottom w:val="thinThickSmallGap" w:sz="24" w:space="0" w:color="auto"/>
              <w:right w:val="double" w:sz="4" w:space="0" w:color="auto"/>
            </w:tcBorders>
            <w:vAlign w:val="center"/>
          </w:tcPr>
          <w:p w:rsidR="00231E34" w:rsidRDefault="00231E34" w:rsidP="00926339">
            <w:pPr>
              <w:pStyle w:val="Domains"/>
            </w:pPr>
          </w:p>
        </w:tc>
        <w:tc>
          <w:tcPr>
            <w:tcW w:w="1128" w:type="dxa"/>
            <w:tcBorders>
              <w:left w:val="double" w:sz="4" w:space="0" w:color="auto"/>
              <w:bottom w:val="thinThickSmallGap" w:sz="24" w:space="0" w:color="auto"/>
            </w:tcBorders>
            <w:shd w:val="clear" w:color="auto" w:fill="D9D9D9" w:themeFill="background1" w:themeFillShade="D9"/>
            <w:vAlign w:val="center"/>
          </w:tcPr>
          <w:p w:rsidR="00231E34" w:rsidRDefault="00231E34" w:rsidP="00926339">
            <w:pPr>
              <w:pStyle w:val="Domains"/>
            </w:pPr>
          </w:p>
        </w:tc>
        <w:tc>
          <w:tcPr>
            <w:tcW w:w="1127" w:type="dxa"/>
            <w:tcBorders>
              <w:bottom w:val="thinThickSmallGap" w:sz="24" w:space="0" w:color="auto"/>
            </w:tcBorders>
            <w:shd w:val="clear" w:color="auto" w:fill="D9D9D9" w:themeFill="background1" w:themeFillShade="D9"/>
            <w:vAlign w:val="center"/>
          </w:tcPr>
          <w:p w:rsidR="00231E34" w:rsidRDefault="00231E34" w:rsidP="00926339">
            <w:pPr>
              <w:pStyle w:val="Domains"/>
            </w:pPr>
          </w:p>
        </w:tc>
        <w:tc>
          <w:tcPr>
            <w:tcW w:w="1127" w:type="dxa"/>
            <w:tcBorders>
              <w:bottom w:val="thinThickSmallGap" w:sz="24" w:space="0" w:color="auto"/>
              <w:right w:val="double" w:sz="4" w:space="0" w:color="auto"/>
            </w:tcBorders>
            <w:shd w:val="clear" w:color="auto" w:fill="D9D9D9" w:themeFill="background1" w:themeFillShade="D9"/>
            <w:vAlign w:val="center"/>
          </w:tcPr>
          <w:p w:rsidR="00231E34" w:rsidRDefault="00231E34" w:rsidP="00926339">
            <w:pPr>
              <w:pStyle w:val="Domains"/>
              <w:rPr>
                <w:sz w:val="16"/>
              </w:rPr>
            </w:pPr>
            <w:r w:rsidRPr="00EC3AD6">
              <w:sym w:font="Wingdings 2" w:char="F050"/>
            </w:r>
          </w:p>
        </w:tc>
        <w:tc>
          <w:tcPr>
            <w:tcW w:w="1247" w:type="dxa"/>
            <w:tcBorders>
              <w:left w:val="double" w:sz="4" w:space="0" w:color="auto"/>
              <w:bottom w:val="thinThickSmallGap" w:sz="24" w:space="0" w:color="auto"/>
            </w:tcBorders>
            <w:vAlign w:val="center"/>
          </w:tcPr>
          <w:p w:rsidR="00231E34" w:rsidRDefault="00231E34" w:rsidP="00926339">
            <w:pPr>
              <w:pStyle w:val="Domains"/>
            </w:pPr>
          </w:p>
        </w:tc>
        <w:tc>
          <w:tcPr>
            <w:tcW w:w="1008" w:type="dxa"/>
            <w:tcBorders>
              <w:bottom w:val="thinThickSmallGap" w:sz="24" w:space="0" w:color="auto"/>
              <w:right w:val="thinThickSmallGap" w:sz="24" w:space="0" w:color="auto"/>
            </w:tcBorders>
            <w:shd w:val="clear" w:color="auto" w:fill="D9D9D9" w:themeFill="background1" w:themeFillShade="D9"/>
            <w:vAlign w:val="center"/>
          </w:tcPr>
          <w:p w:rsidR="00231E34" w:rsidRDefault="00231E34" w:rsidP="00926339">
            <w:pPr>
              <w:pStyle w:val="Domains"/>
            </w:pPr>
          </w:p>
        </w:tc>
      </w:tr>
    </w:tbl>
    <w:p w:rsidR="0095642B" w:rsidRDefault="0095642B" w:rsidP="0095642B">
      <w:pPr>
        <w:rPr>
          <w:smallCaps/>
          <w:noProof/>
          <w:sz w:val="48"/>
        </w:rPr>
      </w:pPr>
    </w:p>
    <w:p w:rsidR="0095642B" w:rsidRDefault="0095642B" w:rsidP="0095642B">
      <w:pPr>
        <w:rPr>
          <w:smallCaps/>
          <w:noProof/>
          <w:sz w:val="48"/>
        </w:rPr>
      </w:pPr>
    </w:p>
    <w:p w:rsidR="0095642B" w:rsidRDefault="0095642B" w:rsidP="0095642B">
      <w:pPr>
        <w:rPr>
          <w:smallCaps/>
          <w:noProof/>
          <w:sz w:val="48"/>
        </w:rPr>
      </w:pPr>
    </w:p>
    <w:p w:rsidR="0095642B" w:rsidRDefault="0095642B" w:rsidP="0095642B">
      <w:pPr>
        <w:rPr>
          <w:smallCaps/>
          <w:noProof/>
          <w:sz w:val="48"/>
        </w:rPr>
      </w:pPr>
    </w:p>
    <w:p w:rsidR="0095642B" w:rsidRDefault="0095642B" w:rsidP="0095642B">
      <w:pPr>
        <w:rPr>
          <w:smallCaps/>
          <w:noProof/>
          <w:sz w:val="48"/>
        </w:rPr>
      </w:pPr>
    </w:p>
    <w:p w:rsidR="0095642B" w:rsidRDefault="0095642B" w:rsidP="0095642B">
      <w:pPr>
        <w:rPr>
          <w:smallCaps/>
          <w:noProof/>
          <w:sz w:val="48"/>
        </w:rPr>
      </w:pPr>
    </w:p>
    <w:p w:rsidR="0095642B" w:rsidRDefault="0095642B" w:rsidP="0095642B">
      <w:pPr>
        <w:rPr>
          <w:smallCaps/>
          <w:noProof/>
          <w:sz w:val="48"/>
        </w:rPr>
      </w:pPr>
    </w:p>
    <w:p w:rsidR="0095642B" w:rsidRDefault="0095642B" w:rsidP="0095642B">
      <w:pPr>
        <w:rPr>
          <w:smallCaps/>
          <w:noProof/>
          <w:sz w:val="48"/>
        </w:rPr>
      </w:pPr>
    </w:p>
    <w:p w:rsidR="0095642B" w:rsidRDefault="0095642B" w:rsidP="0095642B">
      <w:pPr>
        <w:rPr>
          <w:smallCaps/>
          <w:noProof/>
          <w:sz w:val="48"/>
        </w:rPr>
      </w:pPr>
      <w:r>
        <w:rPr>
          <w:smallCaps/>
          <w:noProof/>
          <w:sz w:val="48"/>
        </w:rPr>
        <w:lastRenderedPageBreak/>
        <w:t xml:space="preserve">Glossary: </w:t>
      </w:r>
    </w:p>
    <w:p w:rsidR="0095642B" w:rsidRDefault="0095642B" w:rsidP="0095642B">
      <w:pPr>
        <w:rPr>
          <w:b/>
          <w:noProof/>
          <w:sz w:val="48"/>
        </w:rPr>
      </w:pPr>
      <w:r w:rsidRPr="00880334">
        <w:rPr>
          <w:b/>
          <w:noProof/>
          <w:sz w:val="48"/>
        </w:rPr>
        <w:t>Mathematical Terms</w:t>
      </w:r>
      <w:r>
        <w:rPr>
          <w:b/>
          <w:noProof/>
          <w:sz w:val="48"/>
        </w:rPr>
        <w:t>,</w:t>
      </w:r>
    </w:p>
    <w:p w:rsidR="0095642B" w:rsidRPr="005E6FAB" w:rsidRDefault="0095642B" w:rsidP="0095642B">
      <w:pPr>
        <w:rPr>
          <w:b/>
        </w:rPr>
      </w:pPr>
      <w:r>
        <w:rPr>
          <w:b/>
          <w:noProof/>
          <w:sz w:val="48"/>
        </w:rPr>
        <w:t>Tables, and Illustrations</w:t>
      </w:r>
    </w:p>
    <w:p w:rsidR="0095642B" w:rsidRDefault="0095642B" w:rsidP="0095642B"/>
    <w:p w:rsidR="00231E34" w:rsidRDefault="00231E34" w:rsidP="0095642B">
      <w:pPr>
        <w:sectPr w:rsidR="00231E34" w:rsidSect="00846F87">
          <w:headerReference w:type="even" r:id="rId269"/>
          <w:headerReference w:type="default" r:id="rId270"/>
          <w:pgSz w:w="12240" w:h="15840" w:code="1"/>
          <w:pgMar w:top="720" w:right="1440" w:bottom="720" w:left="1440" w:header="720" w:footer="720" w:gutter="0"/>
          <w:cols w:space="720"/>
          <w:docGrid w:linePitch="360"/>
        </w:sectPr>
      </w:pPr>
    </w:p>
    <w:p w:rsidR="003C2653" w:rsidRDefault="003C2653">
      <w:pPr>
        <w:jc w:val="left"/>
        <w:rPr>
          <w:rFonts w:eastAsia="Perpetua" w:cs="Arial"/>
          <w:bCs/>
          <w:i/>
          <w:iCs/>
        </w:rPr>
      </w:pPr>
    </w:p>
    <w:p w:rsidR="003C2653" w:rsidRDefault="003C2653" w:rsidP="002937AF">
      <w:pPr>
        <w:suppressAutoHyphens/>
        <w:spacing w:line="240" w:lineRule="exact"/>
        <w:rPr>
          <w:rFonts w:eastAsia="Perpetua" w:cs="Arial"/>
          <w:bCs/>
          <w:i/>
          <w:iCs/>
        </w:rPr>
      </w:pPr>
    </w:p>
    <w:p w:rsidR="002937AF" w:rsidRPr="0008059C" w:rsidRDefault="002937AF" w:rsidP="002937AF">
      <w:pPr>
        <w:suppressAutoHyphens/>
        <w:spacing w:line="240" w:lineRule="exact"/>
        <w:rPr>
          <w:rFonts w:cs="Arial"/>
          <w:i/>
          <w:szCs w:val="22"/>
        </w:rPr>
      </w:pPr>
      <w:r w:rsidRPr="0008059C">
        <w:rPr>
          <w:rFonts w:eastAsia="Perpetua" w:cs="Arial"/>
          <w:bCs/>
          <w:i/>
          <w:iCs/>
        </w:rPr>
        <w:t xml:space="preserve">This glossary contains terms found </w:t>
      </w:r>
      <w:r w:rsidRPr="0008059C">
        <w:rPr>
          <w:rFonts w:eastAsia="Perpetua" w:cs="Arial"/>
          <w:bCs/>
        </w:rPr>
        <w:t xml:space="preserve">in the </w:t>
      </w:r>
      <w:r>
        <w:rPr>
          <w:rFonts w:eastAsia="Perpetua" w:cs="Arial"/>
          <w:bCs/>
        </w:rPr>
        <w:t xml:space="preserve">MA </w:t>
      </w:r>
      <w:r w:rsidRPr="0008059C">
        <w:rPr>
          <w:rFonts w:eastAsia="Perpetua" w:cs="Arial"/>
          <w:bCs/>
        </w:rPr>
        <w:t>2017 Curriculum Framework for Mathematics</w:t>
      </w:r>
      <w:r w:rsidRPr="0008059C">
        <w:rPr>
          <w:rFonts w:eastAsia="Perpetua" w:cs="Arial"/>
          <w:bCs/>
          <w:i/>
          <w:iCs/>
        </w:rPr>
        <w:t>, as well as selected additional terms.</w:t>
      </w:r>
    </w:p>
    <w:p w:rsidR="002937AF" w:rsidRPr="002957B0" w:rsidRDefault="002937AF" w:rsidP="002937AF">
      <w:pPr>
        <w:suppressAutoHyphens/>
        <w:spacing w:line="240" w:lineRule="exact"/>
        <w:rPr>
          <w:rFonts w:cs="Arial"/>
          <w:b/>
          <w:szCs w:val="22"/>
        </w:rPr>
      </w:pPr>
    </w:p>
    <w:p w:rsidR="002937AF" w:rsidRPr="002957B0" w:rsidRDefault="002937AF" w:rsidP="002937AF">
      <w:pPr>
        <w:suppressAutoHyphens/>
        <w:spacing w:line="240" w:lineRule="exact"/>
        <w:rPr>
          <w:rFonts w:cs="Arial"/>
          <w:b/>
          <w:szCs w:val="22"/>
        </w:rPr>
      </w:pPr>
      <w:r w:rsidRPr="002C0D6E">
        <w:rPr>
          <w:rFonts w:cs="Arial"/>
          <w:b/>
          <w:bCs/>
        </w:rPr>
        <w:t>Glossary Sources</w:t>
      </w:r>
    </w:p>
    <w:p w:rsidR="002937AF" w:rsidRPr="00370294" w:rsidRDefault="002937AF" w:rsidP="002937AF">
      <w:pPr>
        <w:suppressAutoHyphens/>
        <w:spacing w:line="240" w:lineRule="exact"/>
        <w:ind w:left="2880"/>
        <w:rPr>
          <w:rFonts w:cs="Arial"/>
          <w:szCs w:val="22"/>
        </w:rPr>
      </w:pPr>
      <w:r w:rsidRPr="00370294">
        <w:rPr>
          <w:rFonts w:cs="Arial"/>
          <w:b/>
          <w:bCs/>
        </w:rPr>
        <w:t xml:space="preserve"> (H) </w:t>
      </w:r>
      <w:hyperlink r:id="rId271" w:history="1">
        <w:r w:rsidRPr="00370294">
          <w:rPr>
            <w:rStyle w:val="Hyperlink"/>
            <w:rFonts w:cs="Arial"/>
            <w:color w:val="auto"/>
          </w:rPr>
          <w:t>http://www.hbschool.com/glossary/math2/</w:t>
        </w:r>
      </w:hyperlink>
    </w:p>
    <w:p w:rsidR="002937AF" w:rsidRPr="00370294" w:rsidRDefault="002937AF" w:rsidP="002937AF">
      <w:pPr>
        <w:suppressAutoHyphens/>
        <w:spacing w:line="240" w:lineRule="exact"/>
        <w:ind w:left="2880"/>
        <w:rPr>
          <w:rFonts w:cs="Arial"/>
          <w:b/>
          <w:szCs w:val="22"/>
        </w:rPr>
      </w:pPr>
      <w:r w:rsidRPr="00370294">
        <w:rPr>
          <w:rFonts w:cs="Arial"/>
          <w:b/>
          <w:bCs/>
        </w:rPr>
        <w:t xml:space="preserve">(M) </w:t>
      </w:r>
      <w:hyperlink r:id="rId272" w:history="1">
        <w:r w:rsidRPr="00370294">
          <w:rPr>
            <w:rStyle w:val="Hyperlink"/>
            <w:rFonts w:cs="Arial"/>
            <w:color w:val="auto"/>
          </w:rPr>
          <w:t>http://www.merriam-webster.com/</w:t>
        </w:r>
      </w:hyperlink>
      <w:r w:rsidRPr="00370294">
        <w:rPr>
          <w:rFonts w:cs="Arial"/>
          <w:b/>
          <w:bCs/>
        </w:rPr>
        <w:t xml:space="preserve"> </w:t>
      </w:r>
    </w:p>
    <w:p w:rsidR="002937AF" w:rsidRPr="00370294" w:rsidRDefault="002937AF" w:rsidP="002937AF">
      <w:pPr>
        <w:suppressAutoHyphens/>
        <w:spacing w:line="240" w:lineRule="exact"/>
        <w:ind w:left="2880"/>
        <w:rPr>
          <w:rFonts w:cs="Arial"/>
          <w:szCs w:val="22"/>
        </w:rPr>
      </w:pPr>
      <w:r w:rsidRPr="00370294">
        <w:rPr>
          <w:rFonts w:cs="Arial"/>
          <w:b/>
          <w:bCs/>
        </w:rPr>
        <w:t xml:space="preserve">(MW) </w:t>
      </w:r>
      <w:bookmarkStart w:id="12" w:name="OLE_LINK14"/>
      <w:r w:rsidR="00D86589" w:rsidRPr="00370294">
        <w:rPr>
          <w:rFonts w:cs="Arial"/>
        </w:rPr>
        <w:fldChar w:fldCharType="begin"/>
      </w:r>
      <w:r w:rsidRPr="00370294">
        <w:rPr>
          <w:rFonts w:cs="Arial"/>
          <w:szCs w:val="22"/>
        </w:rPr>
        <w:instrText xml:space="preserve"> HYPERLINK "http://www.mathwords.com" </w:instrText>
      </w:r>
      <w:r w:rsidR="00D86589" w:rsidRPr="00370294">
        <w:rPr>
          <w:rFonts w:cs="Arial"/>
          <w:szCs w:val="22"/>
        </w:rPr>
        <w:fldChar w:fldCharType="separate"/>
      </w:r>
      <w:r w:rsidRPr="00370294">
        <w:rPr>
          <w:rStyle w:val="Hyperlink"/>
          <w:rFonts w:cs="Arial"/>
          <w:color w:val="auto"/>
        </w:rPr>
        <w:t>http://www.mathwords.com</w:t>
      </w:r>
      <w:bookmarkEnd w:id="12"/>
      <w:r w:rsidR="00D86589" w:rsidRPr="00370294">
        <w:rPr>
          <w:rFonts w:cs="Arial"/>
        </w:rPr>
        <w:fldChar w:fldCharType="end"/>
      </w:r>
    </w:p>
    <w:p w:rsidR="002937AF" w:rsidRPr="00370294" w:rsidRDefault="002937AF" w:rsidP="002937AF">
      <w:pPr>
        <w:suppressAutoHyphens/>
        <w:spacing w:line="240" w:lineRule="exact"/>
        <w:ind w:left="2880"/>
        <w:rPr>
          <w:rStyle w:val="Hyperlink"/>
          <w:rFonts w:cs="Arial"/>
          <w:color w:val="auto"/>
        </w:rPr>
      </w:pPr>
      <w:r w:rsidRPr="00370294">
        <w:rPr>
          <w:rFonts w:cs="Arial"/>
          <w:b/>
          <w:bCs/>
        </w:rPr>
        <w:t>(NCTM)</w:t>
      </w:r>
      <w:r w:rsidRPr="00370294">
        <w:rPr>
          <w:rFonts w:cs="Arial"/>
        </w:rPr>
        <w:t xml:space="preserve"> </w:t>
      </w:r>
      <w:hyperlink r:id="rId273" w:history="1">
        <w:r w:rsidRPr="00370294">
          <w:rPr>
            <w:rStyle w:val="Hyperlink"/>
            <w:rFonts w:cs="Arial"/>
            <w:color w:val="auto"/>
          </w:rPr>
          <w:t>http://www.nctm.org</w:t>
        </w:r>
      </w:hyperlink>
    </w:p>
    <w:p w:rsidR="002937AF" w:rsidRPr="00370294" w:rsidRDefault="002937AF" w:rsidP="002937AF">
      <w:pPr>
        <w:suppressAutoHyphens/>
        <w:spacing w:line="240" w:lineRule="exact"/>
        <w:ind w:left="2880"/>
        <w:rPr>
          <w:rFonts w:cs="Arial"/>
          <w:bCs/>
        </w:rPr>
      </w:pPr>
      <w:r w:rsidRPr="00370294">
        <w:rPr>
          <w:rFonts w:cs="Arial"/>
          <w:b/>
          <w:bCs/>
        </w:rPr>
        <w:t xml:space="preserve">(OK) </w:t>
      </w:r>
      <w:hyperlink r:id="rId274" w:history="1">
        <w:r w:rsidRPr="00370294">
          <w:rPr>
            <w:rStyle w:val="Hyperlink"/>
            <w:rFonts w:cs="Arial"/>
            <w:bCs/>
            <w:color w:val="auto"/>
          </w:rPr>
          <w:t>http://www.sde.ok.gov</w:t>
        </w:r>
      </w:hyperlink>
    </w:p>
    <w:p w:rsidR="002937AF" w:rsidRDefault="002937AF" w:rsidP="002937AF">
      <w:pPr>
        <w:suppressAutoHyphens/>
        <w:spacing w:line="240" w:lineRule="exact"/>
        <w:ind w:left="2880"/>
        <w:rPr>
          <w:rFonts w:cs="Arial"/>
          <w:b/>
          <w:bCs/>
        </w:rPr>
      </w:pPr>
    </w:p>
    <w:p w:rsidR="0095642B" w:rsidRPr="002957B0" w:rsidRDefault="0095642B" w:rsidP="0095642B">
      <w:pPr>
        <w:suppressAutoHyphens/>
        <w:spacing w:after="120" w:line="240" w:lineRule="exact"/>
        <w:rPr>
          <w:rFonts w:cs="Arial"/>
          <w:szCs w:val="22"/>
        </w:rPr>
      </w:pPr>
      <w:r w:rsidRPr="002C0D6E">
        <w:rPr>
          <w:rFonts w:cs="Arial"/>
          <w:b/>
          <w:bCs/>
        </w:rPr>
        <w:t>AA similarity.</w:t>
      </w:r>
      <w:r w:rsidRPr="002C0D6E">
        <w:rPr>
          <w:rFonts w:cs="Arial"/>
        </w:rPr>
        <w:t xml:space="preserve">  Angle-angle similarity.  When two triangles have corresponding angles that are congruent, the triangles are similar. (MW)</w:t>
      </w:r>
    </w:p>
    <w:p w:rsidR="0095642B" w:rsidRPr="002957B0" w:rsidRDefault="0095642B" w:rsidP="0095642B">
      <w:pPr>
        <w:suppressAutoHyphens/>
        <w:spacing w:after="120" w:line="240" w:lineRule="exact"/>
        <w:rPr>
          <w:rFonts w:cs="Arial"/>
          <w:szCs w:val="22"/>
        </w:rPr>
      </w:pPr>
      <w:r w:rsidRPr="002C0D6E">
        <w:rPr>
          <w:rFonts w:cs="Arial"/>
          <w:b/>
          <w:bCs/>
        </w:rPr>
        <w:t xml:space="preserve">ASA congruence. </w:t>
      </w:r>
      <w:r w:rsidRPr="002C0D6E">
        <w:rPr>
          <w:rFonts w:cs="Arial"/>
        </w:rPr>
        <w:t>Angle-side-angle congruence. When two triangles have corresponding angles and sides that are congruent, the triangles themselves are congruent. (MW)</w:t>
      </w:r>
    </w:p>
    <w:p w:rsidR="002937AF" w:rsidRPr="001F5BDF" w:rsidRDefault="0095642B" w:rsidP="002937AF">
      <w:pPr>
        <w:suppressAutoHyphens/>
        <w:spacing w:after="120" w:line="240" w:lineRule="exact"/>
        <w:rPr>
          <w:rFonts w:ascii="Times" w:hAnsi="Times" w:cs="Arial"/>
          <w:b/>
          <w:bCs/>
          <w:color w:val="FF0000"/>
          <w:sz w:val="22"/>
          <w:szCs w:val="22"/>
          <w:vertAlign w:val="superscript"/>
        </w:rPr>
      </w:pPr>
      <w:r w:rsidRPr="002C0D6E">
        <w:rPr>
          <w:rFonts w:cs="Arial"/>
          <w:b/>
          <w:bCs/>
        </w:rPr>
        <w:t xml:space="preserve">Absolute value. </w:t>
      </w:r>
      <w:r w:rsidR="002937AF" w:rsidRPr="00900F93">
        <w:rPr>
          <w:rFonts w:cs="Arial"/>
          <w:bCs/>
        </w:rPr>
        <w:t xml:space="preserve">The absolute value of a real number is its (non-negative) distance from 0 on a number line. </w:t>
      </w:r>
    </w:p>
    <w:p w:rsidR="0095642B" w:rsidRPr="002957B0" w:rsidRDefault="0095642B" w:rsidP="0095642B">
      <w:pPr>
        <w:suppressAutoHyphens/>
        <w:spacing w:after="120" w:line="240" w:lineRule="exact"/>
        <w:rPr>
          <w:rFonts w:cs="Arial"/>
          <w:szCs w:val="22"/>
        </w:rPr>
      </w:pPr>
      <w:r w:rsidRPr="002C0D6E">
        <w:rPr>
          <w:rFonts w:cs="Arial"/>
          <w:b/>
          <w:bCs/>
        </w:rPr>
        <w:t>Addition and subtraction within 5, 10, 20, 100, or 1000</w:t>
      </w:r>
      <w:r w:rsidRPr="002C0D6E">
        <w:rPr>
          <w:rFonts w:cs="Arial"/>
        </w:rPr>
        <w:t xml:space="preserve">. Addition or subtraction of two whole numbers with whole number answers, and with sum or minuend in the range 0–5, 0–10, 0–20, or 0–100, respectively. </w:t>
      </w:r>
      <w:r w:rsidRPr="002C0D6E">
        <w:rPr>
          <w:rFonts w:cs="Arial"/>
          <w:i/>
          <w:iCs/>
        </w:rPr>
        <w:t>Example: 8 + 2 = 10 is an addition within 10, 14 – 5 = 9 is a subtraction within 20, and     55 – 18 = 37 is a subtraction within 100.</w:t>
      </w:r>
    </w:p>
    <w:p w:rsidR="0095642B" w:rsidRPr="002957B0" w:rsidRDefault="0095642B" w:rsidP="0095642B">
      <w:pPr>
        <w:suppressAutoHyphens/>
        <w:spacing w:after="120" w:line="240" w:lineRule="exact"/>
        <w:rPr>
          <w:rFonts w:cs="Arial"/>
          <w:szCs w:val="22"/>
        </w:rPr>
      </w:pPr>
      <w:r w:rsidRPr="002C0D6E">
        <w:rPr>
          <w:rFonts w:cs="Arial"/>
          <w:b/>
          <w:bCs/>
        </w:rPr>
        <w:t>Additive inverses</w:t>
      </w:r>
      <w:r w:rsidRPr="002C0D6E">
        <w:rPr>
          <w:rFonts w:cs="Arial"/>
        </w:rPr>
        <w:t xml:space="preserve">. Two numbers whose sum is 0 are additive inverses of one another. </w:t>
      </w:r>
      <w:r w:rsidRPr="002C0D6E">
        <w:rPr>
          <w:rFonts w:cs="Arial"/>
          <w:i/>
          <w:iCs/>
        </w:rPr>
        <w:t xml:space="preserve">Example: </w:t>
      </w:r>
      <w:r w:rsidRPr="002C0D6E">
        <w:rPr>
          <w:rFonts w:cs="Arial"/>
          <w:i/>
          <w:iCs/>
          <w:position w:val="4"/>
          <w:sz w:val="18"/>
          <w:szCs w:val="18"/>
        </w:rPr>
        <w:t>3</w:t>
      </w:r>
      <w:r w:rsidRPr="002C0D6E">
        <w:rPr>
          <w:rFonts w:cs="Arial"/>
          <w:i/>
          <w:iCs/>
        </w:rPr>
        <w:t>/</w:t>
      </w:r>
      <w:r w:rsidRPr="002C0D6E">
        <w:rPr>
          <w:rFonts w:cs="Arial"/>
          <w:i/>
          <w:iCs/>
          <w:sz w:val="18"/>
          <w:szCs w:val="18"/>
        </w:rPr>
        <w:t>4</w:t>
      </w:r>
      <w:r w:rsidRPr="002C0D6E">
        <w:rPr>
          <w:rFonts w:cs="Arial"/>
          <w:i/>
          <w:iCs/>
        </w:rPr>
        <w:t xml:space="preserve"> and –</w:t>
      </w:r>
      <w:r w:rsidRPr="002C0D6E">
        <w:rPr>
          <w:rFonts w:cs="Arial"/>
          <w:i/>
          <w:iCs/>
          <w:position w:val="4"/>
          <w:sz w:val="18"/>
          <w:szCs w:val="18"/>
        </w:rPr>
        <w:t>3</w:t>
      </w:r>
      <w:r w:rsidRPr="002C0D6E">
        <w:rPr>
          <w:rFonts w:cs="Arial"/>
          <w:i/>
          <w:iCs/>
        </w:rPr>
        <w:t>/</w:t>
      </w:r>
      <w:r w:rsidRPr="002C0D6E">
        <w:rPr>
          <w:rFonts w:cs="Arial"/>
          <w:i/>
          <w:iCs/>
          <w:sz w:val="18"/>
          <w:szCs w:val="18"/>
        </w:rPr>
        <w:t>4</w:t>
      </w:r>
      <w:r w:rsidRPr="002C0D6E">
        <w:rPr>
          <w:rFonts w:cs="Arial"/>
          <w:i/>
          <w:iCs/>
        </w:rPr>
        <w:t xml:space="preserve"> are additive inverses of one another because </w:t>
      </w:r>
      <w:r w:rsidRPr="002C0D6E">
        <w:rPr>
          <w:rFonts w:cs="Arial"/>
          <w:i/>
          <w:iCs/>
          <w:position w:val="4"/>
          <w:sz w:val="18"/>
          <w:szCs w:val="18"/>
        </w:rPr>
        <w:t>3</w:t>
      </w:r>
      <w:r w:rsidRPr="002C0D6E">
        <w:rPr>
          <w:rFonts w:cs="Arial"/>
          <w:i/>
          <w:iCs/>
        </w:rPr>
        <w:t>/</w:t>
      </w:r>
      <w:r w:rsidRPr="002C0D6E">
        <w:rPr>
          <w:rFonts w:cs="Arial"/>
          <w:i/>
          <w:iCs/>
          <w:sz w:val="18"/>
          <w:szCs w:val="18"/>
        </w:rPr>
        <w:t>4</w:t>
      </w:r>
      <w:r w:rsidRPr="002C0D6E">
        <w:rPr>
          <w:rFonts w:cs="Arial"/>
          <w:i/>
          <w:iCs/>
        </w:rPr>
        <w:t xml:space="preserve"> + (–</w:t>
      </w:r>
      <w:r w:rsidRPr="002C0D6E">
        <w:rPr>
          <w:rFonts w:cs="Arial"/>
          <w:i/>
          <w:iCs/>
          <w:position w:val="4"/>
          <w:sz w:val="18"/>
          <w:szCs w:val="18"/>
        </w:rPr>
        <w:t>3</w:t>
      </w:r>
      <w:r w:rsidRPr="002C0D6E">
        <w:rPr>
          <w:rFonts w:cs="Arial"/>
          <w:i/>
          <w:iCs/>
        </w:rPr>
        <w:t>/</w:t>
      </w:r>
      <w:r w:rsidRPr="002C0D6E">
        <w:rPr>
          <w:rFonts w:cs="Arial"/>
          <w:i/>
          <w:iCs/>
          <w:sz w:val="18"/>
          <w:szCs w:val="18"/>
        </w:rPr>
        <w:t>4</w:t>
      </w:r>
      <w:r w:rsidRPr="002C0D6E">
        <w:rPr>
          <w:rFonts w:cs="Arial"/>
          <w:i/>
          <w:iCs/>
        </w:rPr>
        <w:t>) = (–</w:t>
      </w:r>
      <w:r w:rsidRPr="002C0D6E">
        <w:rPr>
          <w:rFonts w:cs="Arial"/>
          <w:i/>
          <w:iCs/>
          <w:position w:val="4"/>
          <w:sz w:val="18"/>
          <w:szCs w:val="18"/>
        </w:rPr>
        <w:t>3</w:t>
      </w:r>
      <w:r w:rsidRPr="002C0D6E">
        <w:rPr>
          <w:rFonts w:cs="Arial"/>
          <w:i/>
          <w:iCs/>
        </w:rPr>
        <w:t>/</w:t>
      </w:r>
      <w:r w:rsidRPr="002C0D6E">
        <w:rPr>
          <w:rFonts w:cs="Arial"/>
          <w:i/>
          <w:iCs/>
          <w:sz w:val="18"/>
          <w:szCs w:val="18"/>
        </w:rPr>
        <w:t>4</w:t>
      </w:r>
      <w:r w:rsidRPr="002C0D6E">
        <w:rPr>
          <w:rFonts w:cs="Arial"/>
          <w:i/>
          <w:iCs/>
        </w:rPr>
        <w:t xml:space="preserve">) + </w:t>
      </w:r>
      <w:r w:rsidRPr="002C0D6E">
        <w:rPr>
          <w:rFonts w:cs="Arial"/>
          <w:i/>
          <w:iCs/>
          <w:position w:val="4"/>
          <w:sz w:val="18"/>
          <w:szCs w:val="18"/>
        </w:rPr>
        <w:t>3</w:t>
      </w:r>
      <w:r w:rsidRPr="002C0D6E">
        <w:rPr>
          <w:rFonts w:cs="Arial"/>
          <w:i/>
          <w:iCs/>
        </w:rPr>
        <w:t>/</w:t>
      </w:r>
      <w:r w:rsidRPr="002C0D6E">
        <w:rPr>
          <w:rFonts w:cs="Arial"/>
          <w:i/>
          <w:iCs/>
          <w:sz w:val="18"/>
          <w:szCs w:val="18"/>
        </w:rPr>
        <w:t>4</w:t>
      </w:r>
      <w:r w:rsidRPr="002C0D6E">
        <w:rPr>
          <w:rFonts w:cs="Arial"/>
          <w:i/>
          <w:iCs/>
        </w:rPr>
        <w:t xml:space="preserve"> = 0.</w:t>
      </w:r>
    </w:p>
    <w:p w:rsidR="002937AF" w:rsidRPr="00B60431" w:rsidRDefault="002937AF" w:rsidP="002937AF">
      <w:pPr>
        <w:suppressAutoHyphens/>
        <w:spacing w:after="120" w:line="240" w:lineRule="exact"/>
        <w:jc w:val="left"/>
        <w:rPr>
          <w:rFonts w:cs="Arial"/>
          <w:b/>
          <w:bCs/>
        </w:rPr>
      </w:pPr>
      <w:r w:rsidRPr="00B60431">
        <w:rPr>
          <w:rFonts w:cs="Arial"/>
          <w:b/>
          <w:bCs/>
        </w:rPr>
        <w:t>Algorithm/Standard Algorithm:</w:t>
      </w:r>
    </w:p>
    <w:p w:rsidR="002937AF" w:rsidRPr="0031711F" w:rsidRDefault="002937AF" w:rsidP="002937AF">
      <w:pPr>
        <w:suppressAutoHyphens/>
        <w:spacing w:after="120" w:line="240" w:lineRule="exact"/>
        <w:ind w:left="720"/>
        <w:jc w:val="left"/>
        <w:rPr>
          <w:rFonts w:cs="Arial"/>
          <w:i/>
        </w:rPr>
      </w:pPr>
      <w:r w:rsidRPr="00432A41">
        <w:rPr>
          <w:rFonts w:cs="Arial"/>
          <w:b/>
          <w:bCs/>
        </w:rPr>
        <w:t xml:space="preserve">Algorithm. </w:t>
      </w:r>
      <w:r w:rsidRPr="00432A41">
        <w:rPr>
          <w:rFonts w:cs="Arial"/>
        </w:rPr>
        <w:t xml:space="preserve">A finite set of steps for completing a procedure, e.g., multi-digit operations (addition, subtraction, multiplication, division). </w:t>
      </w:r>
      <w:r w:rsidRPr="00432A41">
        <w:rPr>
          <w:rFonts w:cs="Arial"/>
          <w:i/>
        </w:rPr>
        <w:t>(See standard 3.NBT.2.)</w:t>
      </w:r>
      <w:r w:rsidRPr="00432A41">
        <w:rPr>
          <w:rFonts w:cs="Arial"/>
        </w:rPr>
        <w:tab/>
      </w:r>
      <w:r w:rsidRPr="00432A41">
        <w:rPr>
          <w:rFonts w:cs="Arial"/>
        </w:rPr>
        <w:tab/>
        <w:t xml:space="preserve">                   </w:t>
      </w:r>
      <w:r w:rsidRPr="00432A41">
        <w:rPr>
          <w:rFonts w:cs="Arial"/>
        </w:rPr>
        <w:tab/>
      </w:r>
      <w:r w:rsidRPr="00432A41">
        <w:rPr>
          <w:rFonts w:cs="Arial"/>
        </w:rPr>
        <w:tab/>
        <w:t xml:space="preserve">    </w:t>
      </w:r>
      <w:r w:rsidRPr="00432A41">
        <w:rPr>
          <w:rFonts w:cs="Arial"/>
          <w:b/>
          <w:bCs/>
          <w:iCs/>
        </w:rPr>
        <w:t>Standard algorithm.</w:t>
      </w:r>
      <w:r w:rsidRPr="00432A41">
        <w:rPr>
          <w:rFonts w:cs="Arial"/>
          <w:bCs/>
          <w:iCs/>
        </w:rPr>
        <w:t xml:space="preserve"> </w:t>
      </w:r>
      <w:r>
        <w:rPr>
          <w:rFonts w:cs="Arial"/>
          <w:bCs/>
          <w:iCs/>
        </w:rPr>
        <w:t xml:space="preserve">One of the conventional algorithms used in the United States based on place value and properties of operations for addition, subtraction, multiplication, and division. </w:t>
      </w:r>
      <w:r w:rsidRPr="00432A41">
        <w:rPr>
          <w:rFonts w:cs="Arial"/>
          <w:bCs/>
          <w:iCs/>
        </w:rPr>
        <w:t xml:space="preserve"> </w:t>
      </w:r>
      <w:r w:rsidRPr="00432A41">
        <w:rPr>
          <w:rFonts w:cs="Arial"/>
          <w:bCs/>
          <w:i/>
          <w:iCs/>
        </w:rPr>
        <w:t>(See standards 4.NBT.4, 5.NBT.5, and 6.NS.2)</w:t>
      </w:r>
      <w:r w:rsidRPr="00432A41">
        <w:rPr>
          <w:rFonts w:cs="Arial"/>
          <w:bCs/>
          <w:iCs/>
        </w:rPr>
        <w:t>. (</w:t>
      </w:r>
      <w:r w:rsidRPr="00432A41">
        <w:rPr>
          <w:rFonts w:cs="Arial"/>
          <w:bCs/>
          <w:i/>
          <w:iCs/>
        </w:rPr>
        <w:t xml:space="preserve">Also see Glossary Table </w:t>
      </w:r>
      <w:r w:rsidRPr="00EB339F">
        <w:rPr>
          <w:rFonts w:cs="Arial"/>
          <w:bCs/>
          <w:i/>
          <w:iCs/>
        </w:rPr>
        <w:t>3</w:t>
      </w:r>
      <w:r w:rsidRPr="00432A41">
        <w:rPr>
          <w:rFonts w:cs="Arial"/>
          <w:bCs/>
          <w:i/>
          <w:iCs/>
        </w:rPr>
        <w:t>.)</w:t>
      </w:r>
      <w:r w:rsidRPr="0031711F">
        <w:rPr>
          <w:rFonts w:cs="Arial"/>
          <w:bCs/>
          <w:i/>
          <w:iCs/>
        </w:rPr>
        <w:t xml:space="preserve"> </w:t>
      </w:r>
    </w:p>
    <w:p w:rsidR="0095642B" w:rsidRPr="002957B0" w:rsidRDefault="0095642B" w:rsidP="0095642B">
      <w:pPr>
        <w:suppressAutoHyphens/>
        <w:spacing w:after="120" w:line="240" w:lineRule="exact"/>
        <w:rPr>
          <w:rFonts w:cs="Arial"/>
          <w:szCs w:val="22"/>
        </w:rPr>
      </w:pPr>
      <w:r w:rsidRPr="002C0D6E">
        <w:rPr>
          <w:rFonts w:cs="Arial"/>
          <w:b/>
          <w:bCs/>
        </w:rPr>
        <w:t>Analog.</w:t>
      </w:r>
      <w:r w:rsidRPr="002C0D6E">
        <w:rPr>
          <w:rFonts w:cs="Arial"/>
        </w:rPr>
        <w:t xml:space="preserve">  Having to do with data represented by </w:t>
      </w:r>
      <w:r w:rsidRPr="002C0D6E">
        <w:rPr>
          <w:rFonts w:cs="Arial"/>
          <w:color w:val="000000"/>
        </w:rPr>
        <w:t>continuous variables</w:t>
      </w:r>
      <w:r w:rsidRPr="002C0D6E">
        <w:rPr>
          <w:rFonts w:cs="Arial"/>
        </w:rPr>
        <w:t>, e.g., a clock with hour, minute, and second hands. (M)</w:t>
      </w:r>
    </w:p>
    <w:p w:rsidR="0095642B" w:rsidRPr="002957B0" w:rsidRDefault="0095642B" w:rsidP="0095642B">
      <w:pPr>
        <w:suppressAutoHyphens/>
        <w:spacing w:after="120" w:line="240" w:lineRule="exact"/>
        <w:rPr>
          <w:rFonts w:cs="Arial"/>
          <w:szCs w:val="22"/>
        </w:rPr>
      </w:pPr>
      <w:r w:rsidRPr="002C0D6E">
        <w:rPr>
          <w:rFonts w:cs="Arial"/>
          <w:b/>
          <w:bCs/>
        </w:rPr>
        <w:t xml:space="preserve">Analytic geometry. </w:t>
      </w:r>
      <w:r w:rsidRPr="002C0D6E">
        <w:rPr>
          <w:rFonts w:cs="Arial"/>
        </w:rPr>
        <w:t xml:space="preserve">The branch of mathematics that uses functions and relations to study geometric phenomena, e.g., the description of ellipses and other conic sections in the coordinate plane by quadratic equations. </w:t>
      </w:r>
    </w:p>
    <w:p w:rsidR="0095642B" w:rsidRPr="002957B0" w:rsidRDefault="0095642B" w:rsidP="0095642B">
      <w:pPr>
        <w:suppressAutoHyphens/>
        <w:spacing w:after="120" w:line="240" w:lineRule="exact"/>
        <w:rPr>
          <w:rFonts w:cs="Arial"/>
          <w:b/>
          <w:szCs w:val="22"/>
        </w:rPr>
      </w:pPr>
      <w:r w:rsidRPr="002C0D6E">
        <w:rPr>
          <w:rFonts w:cs="Arial"/>
          <w:b/>
          <w:bCs/>
        </w:rPr>
        <w:t xml:space="preserve">Argument of a complex number. </w:t>
      </w:r>
      <w:r w:rsidRPr="002C0D6E">
        <w:rPr>
          <w:rFonts w:cs="Arial"/>
        </w:rPr>
        <w:t xml:space="preserve">The angle describing the direction of a complex number on the complex plane. The argument is measured in radians as an angle in standard position. For a complex number in polar form </w:t>
      </w:r>
      <w:r w:rsidRPr="002C0D6E">
        <w:rPr>
          <w:rFonts w:eastAsia="Times New Roman" w:cs="Arial"/>
          <w:i/>
          <w:iCs/>
          <w:sz w:val="24"/>
        </w:rPr>
        <w:t>r</w:t>
      </w:r>
      <w:r w:rsidRPr="002C0D6E">
        <w:rPr>
          <w:rFonts w:cs="Arial"/>
        </w:rPr>
        <w:t xml:space="preserve">(cos </w:t>
      </w:r>
      <w:r w:rsidRPr="002957B0">
        <w:rPr>
          <w:rFonts w:cs="Arial"/>
          <w:szCs w:val="20"/>
        </w:rPr>
        <w:sym w:font="Symbol" w:char="F071"/>
      </w:r>
      <w:r w:rsidRPr="002C0D6E">
        <w:rPr>
          <w:rFonts w:cs="Arial"/>
        </w:rPr>
        <w:t xml:space="preserve"> + </w:t>
      </w:r>
      <w:r w:rsidRPr="002C0D6E">
        <w:rPr>
          <w:rFonts w:eastAsia="Times New Roman" w:cs="Arial"/>
          <w:i/>
          <w:iCs/>
          <w:sz w:val="24"/>
        </w:rPr>
        <w:t>i</w:t>
      </w:r>
      <w:r w:rsidRPr="002C0D6E">
        <w:rPr>
          <w:rFonts w:cs="Arial"/>
          <w:i/>
          <w:iCs/>
        </w:rPr>
        <w:t xml:space="preserve"> </w:t>
      </w:r>
      <w:r w:rsidRPr="002C0D6E">
        <w:rPr>
          <w:rFonts w:cs="Arial"/>
        </w:rPr>
        <w:t xml:space="preserve">sin </w:t>
      </w:r>
      <w:r w:rsidRPr="002957B0">
        <w:rPr>
          <w:rFonts w:cs="Arial"/>
          <w:szCs w:val="20"/>
        </w:rPr>
        <w:sym w:font="Symbol" w:char="F071"/>
      </w:r>
      <w:r w:rsidRPr="002C0D6E">
        <w:rPr>
          <w:rFonts w:cs="Arial"/>
        </w:rPr>
        <w:t xml:space="preserve">), the argument is </w:t>
      </w:r>
      <w:r w:rsidRPr="002957B0">
        <w:rPr>
          <w:rFonts w:cs="Arial"/>
          <w:szCs w:val="20"/>
        </w:rPr>
        <w:sym w:font="Symbol" w:char="F071"/>
      </w:r>
      <w:r w:rsidRPr="002C0D6E">
        <w:rPr>
          <w:rFonts w:cs="Arial"/>
        </w:rPr>
        <w:t>. (MW)</w:t>
      </w:r>
    </w:p>
    <w:p w:rsidR="0095642B" w:rsidRPr="002957B0" w:rsidRDefault="0095642B" w:rsidP="0095642B">
      <w:pPr>
        <w:suppressAutoHyphens/>
        <w:spacing w:after="120" w:line="240" w:lineRule="exact"/>
        <w:rPr>
          <w:rFonts w:cs="Arial"/>
          <w:szCs w:val="22"/>
        </w:rPr>
      </w:pPr>
      <w:r w:rsidRPr="002C0D6E">
        <w:rPr>
          <w:rFonts w:cs="Arial"/>
          <w:b/>
          <w:bCs/>
        </w:rPr>
        <w:t>Associative property of addition</w:t>
      </w:r>
      <w:r w:rsidRPr="002C0D6E">
        <w:rPr>
          <w:rFonts w:cs="Arial"/>
        </w:rPr>
        <w:t>. See Table 3 in this Glossary.</w:t>
      </w:r>
    </w:p>
    <w:p w:rsidR="0095642B" w:rsidRPr="002957B0" w:rsidRDefault="0095642B" w:rsidP="0095642B">
      <w:pPr>
        <w:suppressAutoHyphens/>
        <w:spacing w:after="120" w:line="240" w:lineRule="exact"/>
        <w:rPr>
          <w:rFonts w:cs="Arial"/>
          <w:b/>
          <w:szCs w:val="22"/>
        </w:rPr>
      </w:pPr>
      <w:r w:rsidRPr="002C0D6E">
        <w:rPr>
          <w:rFonts w:cs="Arial"/>
          <w:b/>
          <w:bCs/>
        </w:rPr>
        <w:t xml:space="preserve">Associative property of multiplication. </w:t>
      </w:r>
      <w:r w:rsidRPr="002C0D6E">
        <w:rPr>
          <w:rFonts w:cs="Arial"/>
        </w:rPr>
        <w:t>See Table 3 in this Glossary.</w:t>
      </w:r>
    </w:p>
    <w:p w:rsidR="0095642B" w:rsidRPr="002957B0" w:rsidRDefault="0095642B" w:rsidP="0095642B">
      <w:pPr>
        <w:suppressAutoHyphens/>
        <w:spacing w:after="120" w:line="240" w:lineRule="exact"/>
        <w:rPr>
          <w:rFonts w:cs="Arial"/>
          <w:szCs w:val="22"/>
        </w:rPr>
      </w:pPr>
      <w:r w:rsidRPr="002C0D6E">
        <w:rPr>
          <w:rFonts w:cs="Arial"/>
          <w:b/>
          <w:bCs/>
        </w:rPr>
        <w:t>Assumption.</w:t>
      </w:r>
      <w:r w:rsidRPr="002C0D6E">
        <w:rPr>
          <w:rFonts w:cs="Arial"/>
        </w:rPr>
        <w:t xml:space="preserve"> A fact or statement (as a proposition, axiom, postulate, or notion) taken for granted. (M)</w:t>
      </w:r>
    </w:p>
    <w:p w:rsidR="0095642B" w:rsidRPr="002957B0" w:rsidRDefault="0095642B" w:rsidP="0095642B">
      <w:pPr>
        <w:suppressAutoHyphens/>
        <w:spacing w:after="120" w:line="240" w:lineRule="exact"/>
        <w:rPr>
          <w:rFonts w:cs="Arial"/>
          <w:szCs w:val="22"/>
        </w:rPr>
      </w:pPr>
      <w:r w:rsidRPr="002C0D6E">
        <w:rPr>
          <w:rFonts w:cs="Arial"/>
          <w:b/>
          <w:bCs/>
        </w:rPr>
        <w:t xml:space="preserve">Attribute. </w:t>
      </w:r>
      <w:r w:rsidRPr="002C0D6E">
        <w:rPr>
          <w:rFonts w:cs="Arial"/>
        </w:rPr>
        <w:t xml:space="preserve">A common feature of a set of figures. </w:t>
      </w:r>
    </w:p>
    <w:p w:rsidR="0095642B" w:rsidRPr="002957B0" w:rsidRDefault="0095642B" w:rsidP="0095642B">
      <w:pPr>
        <w:suppressAutoHyphens/>
        <w:spacing w:after="120" w:line="240" w:lineRule="exact"/>
        <w:rPr>
          <w:rFonts w:cs="Arial"/>
          <w:szCs w:val="22"/>
        </w:rPr>
      </w:pPr>
      <w:r w:rsidRPr="002C0D6E">
        <w:rPr>
          <w:rFonts w:cs="Arial"/>
          <w:b/>
          <w:bCs/>
        </w:rPr>
        <w:t>Benchmark fraction</w:t>
      </w:r>
      <w:r w:rsidRPr="002C0D6E">
        <w:rPr>
          <w:rFonts w:cs="Arial"/>
        </w:rPr>
        <w:t xml:space="preserve">. A common fraction against which other fractions can be measured, such as ½. </w:t>
      </w:r>
    </w:p>
    <w:p w:rsidR="002937AF" w:rsidRPr="002957B0" w:rsidRDefault="0095642B" w:rsidP="002937AF">
      <w:pPr>
        <w:widowControl w:val="0"/>
        <w:suppressAutoHyphens/>
        <w:autoSpaceDE w:val="0"/>
        <w:autoSpaceDN w:val="0"/>
        <w:adjustRightInd w:val="0"/>
        <w:spacing w:after="120" w:line="240" w:lineRule="exact"/>
        <w:rPr>
          <w:rFonts w:cs="Arial"/>
          <w:szCs w:val="22"/>
        </w:rPr>
      </w:pPr>
      <w:r w:rsidRPr="002C0D6E">
        <w:rPr>
          <w:rFonts w:cs="Arial"/>
          <w:b/>
          <w:bCs/>
        </w:rPr>
        <w:t>Binomial Theorem.</w:t>
      </w:r>
      <w:r w:rsidRPr="002C0D6E">
        <w:rPr>
          <w:rFonts w:cs="Arial"/>
        </w:rPr>
        <w:t xml:space="preserve"> </w:t>
      </w:r>
      <w:r w:rsidR="002937AF">
        <w:rPr>
          <w:rFonts w:cs="Arial"/>
        </w:rPr>
        <w:t xml:space="preserve">A </w:t>
      </w:r>
      <w:r w:rsidR="002937AF" w:rsidRPr="003A757F">
        <w:rPr>
          <w:rFonts w:cs="Arial"/>
        </w:rPr>
        <w:t>theorem</w:t>
      </w:r>
      <w:r w:rsidR="002937AF">
        <w:rPr>
          <w:rFonts w:cs="Arial"/>
        </w:rPr>
        <w:t xml:space="preserve"> that gives the polynomial expansion for any whole-number power of a binomial. For powers greater than or equal to zero.</w:t>
      </w:r>
      <w:r w:rsidR="002937AF" w:rsidRPr="002C0D6E">
        <w:rPr>
          <w:rFonts w:cs="Arial"/>
        </w:rPr>
        <w:t>(</w:t>
      </w:r>
      <w:r w:rsidR="002937AF">
        <w:rPr>
          <w:rFonts w:cs="Arial"/>
        </w:rPr>
        <w:t>OK</w:t>
      </w:r>
      <w:r w:rsidR="002937AF" w:rsidRPr="002C0D6E">
        <w:rPr>
          <w:rFonts w:cs="Arial"/>
        </w:rPr>
        <w:t>)</w:t>
      </w:r>
      <w:r w:rsidR="002937AF">
        <w:rPr>
          <w:rFonts w:cs="Arial"/>
        </w:rPr>
        <w:t xml:space="preserve"> </w:t>
      </w:r>
    </w:p>
    <w:p w:rsidR="0095642B" w:rsidRPr="002957B0" w:rsidRDefault="0095642B" w:rsidP="002937AF">
      <w:pPr>
        <w:widowControl w:val="0"/>
        <w:suppressAutoHyphens/>
        <w:autoSpaceDE w:val="0"/>
        <w:autoSpaceDN w:val="0"/>
        <w:adjustRightInd w:val="0"/>
        <w:spacing w:after="120" w:line="240" w:lineRule="exact"/>
        <w:rPr>
          <w:rFonts w:cs="Arial"/>
          <w:b/>
          <w:szCs w:val="22"/>
        </w:rPr>
      </w:pPr>
      <w:r w:rsidRPr="002C0D6E">
        <w:rPr>
          <w:rFonts w:cs="Arial"/>
          <w:b/>
          <w:bCs/>
        </w:rPr>
        <w:t xml:space="preserve">Bivariate data. </w:t>
      </w:r>
      <w:r w:rsidRPr="002C0D6E">
        <w:rPr>
          <w:rFonts w:cs="Arial"/>
        </w:rPr>
        <w:t xml:space="preserve">Pairs of linked numerical observations. </w:t>
      </w:r>
      <w:r w:rsidRPr="002C0D6E">
        <w:rPr>
          <w:rFonts w:cs="Arial"/>
          <w:i/>
          <w:iCs/>
        </w:rPr>
        <w:t>Example: a list of heights and weights for each player on a football team.</w:t>
      </w:r>
      <w:r w:rsidRPr="002C0D6E">
        <w:rPr>
          <w:rFonts w:cs="Arial"/>
          <w:b/>
          <w:bCs/>
        </w:rPr>
        <w:t xml:space="preserve"> </w:t>
      </w:r>
    </w:p>
    <w:p w:rsidR="0095642B" w:rsidRPr="002957B0" w:rsidRDefault="0095642B" w:rsidP="0095642B">
      <w:pPr>
        <w:suppressAutoHyphens/>
        <w:spacing w:after="120" w:line="240" w:lineRule="exact"/>
        <w:rPr>
          <w:rFonts w:cs="Arial"/>
          <w:szCs w:val="22"/>
        </w:rPr>
      </w:pPr>
      <w:r w:rsidRPr="002C0D6E">
        <w:rPr>
          <w:rFonts w:cs="Arial"/>
          <w:b/>
          <w:bCs/>
        </w:rPr>
        <w:lastRenderedPageBreak/>
        <w:t>Box plot</w:t>
      </w:r>
      <w:r w:rsidRPr="002C0D6E">
        <w:rPr>
          <w:rFonts w:cs="Arial"/>
        </w:rPr>
        <w:t>. A graphic method that shows the distribution of data values by using the median, quartiles, and extremes of the data set. A box shows the middle 50% of the data. (DPI)</w:t>
      </w:r>
    </w:p>
    <w:p w:rsidR="0095642B" w:rsidRPr="002957B0" w:rsidRDefault="0095642B" w:rsidP="0095642B">
      <w:pPr>
        <w:suppressAutoHyphens/>
        <w:spacing w:after="120" w:line="240" w:lineRule="exact"/>
        <w:rPr>
          <w:rFonts w:cs="Arial"/>
          <w:szCs w:val="22"/>
        </w:rPr>
      </w:pPr>
      <w:r w:rsidRPr="002C0D6E">
        <w:rPr>
          <w:rFonts w:cs="Arial"/>
          <w:b/>
          <w:bCs/>
        </w:rPr>
        <w:t>Calculus.</w:t>
      </w:r>
      <w:r w:rsidRPr="002C0D6E">
        <w:rPr>
          <w:rFonts w:cs="Arial"/>
        </w:rPr>
        <w:t xml:space="preserve"> The mathematics of change and motion. The main concepts of calculus are limits, instantaneous rates of change, and areas enclosed by curves. </w:t>
      </w:r>
    </w:p>
    <w:p w:rsidR="0095642B" w:rsidRPr="002957B0" w:rsidRDefault="0095642B" w:rsidP="0095642B">
      <w:pPr>
        <w:suppressAutoHyphens/>
        <w:spacing w:after="120" w:line="240" w:lineRule="exact"/>
        <w:rPr>
          <w:rFonts w:cs="Arial"/>
          <w:szCs w:val="22"/>
        </w:rPr>
      </w:pPr>
      <w:r w:rsidRPr="002C0D6E">
        <w:rPr>
          <w:rFonts w:cs="Arial"/>
          <w:b/>
          <w:bCs/>
        </w:rPr>
        <w:t>Capacity.</w:t>
      </w:r>
      <w:r w:rsidRPr="002C0D6E">
        <w:rPr>
          <w:rFonts w:cs="Arial"/>
        </w:rPr>
        <w:t xml:space="preserve"> The maximum amount or number that can be contained or accommodated, e.g., a jug with a one-gallon </w:t>
      </w:r>
      <w:r w:rsidRPr="002C0D6E">
        <w:rPr>
          <w:rFonts w:cs="Arial"/>
          <w:i/>
          <w:iCs/>
        </w:rPr>
        <w:t>capacity;</w:t>
      </w:r>
      <w:r w:rsidRPr="002C0D6E">
        <w:rPr>
          <w:rFonts w:cs="Arial"/>
        </w:rPr>
        <w:t xml:space="preserve"> the auditorium was filled to </w:t>
      </w:r>
      <w:r w:rsidRPr="002C0D6E">
        <w:rPr>
          <w:rFonts w:cs="Arial"/>
          <w:i/>
          <w:iCs/>
        </w:rPr>
        <w:t>capacity.</w:t>
      </w:r>
    </w:p>
    <w:p w:rsidR="0095642B" w:rsidRPr="002957B0" w:rsidRDefault="0095642B" w:rsidP="0095642B">
      <w:pPr>
        <w:suppressAutoHyphens/>
        <w:spacing w:after="120" w:line="240" w:lineRule="exact"/>
        <w:rPr>
          <w:rFonts w:cs="Arial"/>
          <w:szCs w:val="22"/>
        </w:rPr>
      </w:pPr>
      <w:r w:rsidRPr="002C0D6E">
        <w:rPr>
          <w:rFonts w:cs="Arial"/>
          <w:b/>
          <w:bCs/>
        </w:rPr>
        <w:t>Cardinal number.</w:t>
      </w:r>
      <w:r w:rsidRPr="002C0D6E">
        <w:rPr>
          <w:rFonts w:cs="Arial"/>
        </w:rPr>
        <w:t xml:space="preserve"> A number (as 1, 5, 15) that is used in simple counting and that indicates how many elements there are in a set.</w:t>
      </w:r>
    </w:p>
    <w:p w:rsidR="0095642B" w:rsidRPr="002957B0" w:rsidRDefault="0095642B" w:rsidP="0095642B">
      <w:pPr>
        <w:suppressAutoHyphens/>
        <w:spacing w:after="120" w:line="240" w:lineRule="exact"/>
        <w:rPr>
          <w:rFonts w:cs="Arial"/>
          <w:szCs w:val="22"/>
        </w:rPr>
      </w:pPr>
      <w:r w:rsidRPr="002C0D6E">
        <w:rPr>
          <w:rFonts w:cs="Arial"/>
          <w:b/>
          <w:bCs/>
        </w:rPr>
        <w:t>Cartesian plane.</w:t>
      </w:r>
      <w:r w:rsidRPr="002C0D6E">
        <w:rPr>
          <w:rFonts w:cs="Arial"/>
        </w:rPr>
        <w:t xml:space="preserve"> A coordinate plane with perpendicular coordinate axes.</w:t>
      </w:r>
    </w:p>
    <w:p w:rsidR="0095642B" w:rsidRPr="002957B0" w:rsidRDefault="0095642B" w:rsidP="0095642B">
      <w:pPr>
        <w:widowControl w:val="0"/>
        <w:suppressAutoHyphens/>
        <w:autoSpaceDE w:val="0"/>
        <w:autoSpaceDN w:val="0"/>
        <w:adjustRightInd w:val="0"/>
        <w:spacing w:after="120" w:line="240" w:lineRule="exact"/>
        <w:rPr>
          <w:rFonts w:cs="Arial"/>
          <w:szCs w:val="22"/>
        </w:rPr>
      </w:pPr>
      <w:r w:rsidRPr="002C0D6E">
        <w:rPr>
          <w:rFonts w:cs="Arial"/>
          <w:b/>
          <w:bCs/>
        </w:rPr>
        <w:t>Cavalieri’s Principle</w:t>
      </w:r>
      <w:r w:rsidRPr="002C0D6E">
        <w:rPr>
          <w:rFonts w:cs="Arial"/>
        </w:rPr>
        <w:t xml:space="preserve">. A method, with formula given below, of finding the volume of any solid for which cross-sections by parallel planes have equal areas. This includes, but is not limited to, cylinders and prisms. Formula: Volume = </w:t>
      </w:r>
      <w:proofErr w:type="spellStart"/>
      <w:r w:rsidRPr="002C0D6E">
        <w:rPr>
          <w:rFonts w:cs="Arial"/>
          <w:i/>
          <w:iCs/>
        </w:rPr>
        <w:t>Bh</w:t>
      </w:r>
      <w:proofErr w:type="spellEnd"/>
      <w:r w:rsidRPr="002C0D6E">
        <w:rPr>
          <w:rFonts w:cs="Arial"/>
        </w:rPr>
        <w:t xml:space="preserve">, where </w:t>
      </w:r>
      <w:r w:rsidRPr="002C0D6E">
        <w:rPr>
          <w:rFonts w:cs="Arial"/>
          <w:i/>
          <w:iCs/>
        </w:rPr>
        <w:t>B</w:t>
      </w:r>
      <w:r w:rsidRPr="002C0D6E">
        <w:rPr>
          <w:rFonts w:cs="Arial"/>
        </w:rPr>
        <w:t xml:space="preserve"> is the area of a cross-section and </w:t>
      </w:r>
      <w:r w:rsidRPr="002C0D6E">
        <w:rPr>
          <w:rFonts w:cs="Arial"/>
          <w:i/>
          <w:iCs/>
        </w:rPr>
        <w:t>h</w:t>
      </w:r>
      <w:r w:rsidRPr="002C0D6E">
        <w:rPr>
          <w:rFonts w:cs="Arial"/>
        </w:rPr>
        <w:t xml:space="preserve"> is the height of the solid. (MW)</w:t>
      </w:r>
    </w:p>
    <w:p w:rsidR="0095642B" w:rsidRPr="002957B0" w:rsidRDefault="0095642B" w:rsidP="0095642B">
      <w:pPr>
        <w:spacing w:after="120" w:line="240" w:lineRule="exact"/>
        <w:rPr>
          <w:rFonts w:cs="Arial"/>
          <w:szCs w:val="22"/>
        </w:rPr>
      </w:pPr>
      <w:r w:rsidRPr="002C0D6E">
        <w:rPr>
          <w:rFonts w:cs="Arial"/>
          <w:b/>
          <w:bCs/>
        </w:rPr>
        <w:t xml:space="preserve">Coefficient. </w:t>
      </w:r>
      <w:r w:rsidRPr="002C0D6E">
        <w:rPr>
          <w:rFonts w:cs="Arial"/>
        </w:rPr>
        <w:t>Any of the factors of a product considered in relation to a specific factor. (W)</w:t>
      </w:r>
    </w:p>
    <w:p w:rsidR="0095642B" w:rsidRPr="002957B0" w:rsidRDefault="0095642B" w:rsidP="0095642B">
      <w:pPr>
        <w:suppressAutoHyphens/>
        <w:spacing w:after="120" w:line="240" w:lineRule="exact"/>
        <w:rPr>
          <w:rFonts w:cs="Arial"/>
          <w:b/>
          <w:szCs w:val="22"/>
        </w:rPr>
      </w:pPr>
      <w:r w:rsidRPr="002C0D6E">
        <w:rPr>
          <w:rFonts w:cs="Arial"/>
          <w:b/>
          <w:bCs/>
        </w:rPr>
        <w:t>Commutative property</w:t>
      </w:r>
      <w:r w:rsidRPr="002C0D6E">
        <w:rPr>
          <w:rFonts w:cs="Arial"/>
        </w:rPr>
        <w:t>. See Table 3 in this Glossary.</w:t>
      </w:r>
    </w:p>
    <w:p w:rsidR="0095642B" w:rsidRPr="002957B0" w:rsidRDefault="0095642B" w:rsidP="0095642B">
      <w:pPr>
        <w:spacing w:after="120" w:line="240" w:lineRule="exact"/>
        <w:rPr>
          <w:rFonts w:cs="Arial"/>
          <w:color w:val="00B050"/>
        </w:rPr>
      </w:pPr>
      <w:r w:rsidRPr="002C0D6E">
        <w:rPr>
          <w:rFonts w:cs="Arial"/>
          <w:b/>
          <w:bCs/>
        </w:rPr>
        <w:t xml:space="preserve">Compare two treatments. </w:t>
      </w:r>
      <w:r w:rsidRPr="002957B0">
        <w:rPr>
          <w:rFonts w:cs="Arial"/>
        </w:rPr>
        <w:t>Compare different levels of a variable, imposed as treatments in an experiment, to each other and/or to a control group</w:t>
      </w:r>
      <w:r w:rsidRPr="002C0D6E">
        <w:rPr>
          <w:rFonts w:cs="Arial"/>
        </w:rPr>
        <w:t>.</w:t>
      </w:r>
    </w:p>
    <w:p w:rsidR="0095642B" w:rsidRPr="002957B0" w:rsidRDefault="0095642B" w:rsidP="0095642B">
      <w:pPr>
        <w:suppressAutoHyphens/>
        <w:spacing w:after="120" w:line="240" w:lineRule="exact"/>
        <w:rPr>
          <w:rFonts w:cs="Arial"/>
          <w:b/>
          <w:szCs w:val="22"/>
        </w:rPr>
      </w:pPr>
      <w:r w:rsidRPr="002C0D6E">
        <w:rPr>
          <w:rFonts w:cs="Arial"/>
          <w:b/>
          <w:bCs/>
        </w:rPr>
        <w:t>Complex fraction</w:t>
      </w:r>
      <w:r w:rsidRPr="002C0D6E">
        <w:rPr>
          <w:rFonts w:cs="Arial"/>
        </w:rPr>
        <w:t xml:space="preserve">. A fraction </w:t>
      </w:r>
      <w:r w:rsidRPr="002C0D6E">
        <w:rPr>
          <w:rFonts w:cs="Arial"/>
          <w:i/>
          <w:iCs/>
          <w:position w:val="4"/>
          <w:sz w:val="16"/>
          <w:szCs w:val="16"/>
        </w:rPr>
        <w:t>A</w:t>
      </w:r>
      <w:r w:rsidRPr="002C0D6E">
        <w:rPr>
          <w:rFonts w:cs="Arial"/>
        </w:rPr>
        <w:t>/</w:t>
      </w:r>
      <w:r w:rsidRPr="002C0D6E">
        <w:rPr>
          <w:rFonts w:cs="Arial"/>
          <w:i/>
          <w:iCs/>
          <w:sz w:val="16"/>
          <w:szCs w:val="16"/>
        </w:rPr>
        <w:t>B</w:t>
      </w:r>
      <w:r w:rsidRPr="002C0D6E">
        <w:rPr>
          <w:rFonts w:cs="Arial"/>
        </w:rPr>
        <w:t xml:space="preserve"> where </w:t>
      </w:r>
      <w:r w:rsidRPr="002C0D6E">
        <w:rPr>
          <w:rFonts w:cs="Arial"/>
          <w:i/>
          <w:iCs/>
        </w:rPr>
        <w:t>A</w:t>
      </w:r>
      <w:r w:rsidRPr="002C0D6E">
        <w:rPr>
          <w:rFonts w:cs="Arial"/>
        </w:rPr>
        <w:t xml:space="preserve"> and/or </w:t>
      </w:r>
      <w:r w:rsidRPr="002C0D6E">
        <w:rPr>
          <w:rFonts w:cs="Arial"/>
          <w:i/>
          <w:iCs/>
        </w:rPr>
        <w:t>B</w:t>
      </w:r>
      <w:r w:rsidRPr="002C0D6E">
        <w:rPr>
          <w:rFonts w:cs="Arial"/>
        </w:rPr>
        <w:t xml:space="preserve"> are fractions (</w:t>
      </w:r>
      <w:r w:rsidRPr="002C0D6E">
        <w:rPr>
          <w:rFonts w:cs="Arial"/>
          <w:i/>
          <w:iCs/>
        </w:rPr>
        <w:t>B</w:t>
      </w:r>
      <w:r w:rsidRPr="002C0D6E">
        <w:rPr>
          <w:rFonts w:cs="Arial"/>
        </w:rPr>
        <w:t xml:space="preserve"> nonzero).</w:t>
      </w:r>
    </w:p>
    <w:p w:rsidR="0095642B" w:rsidRPr="002957B0" w:rsidRDefault="0095642B" w:rsidP="0095642B">
      <w:pPr>
        <w:suppressAutoHyphens/>
        <w:spacing w:after="120" w:line="240" w:lineRule="exact"/>
        <w:rPr>
          <w:rFonts w:cs="Arial"/>
          <w:szCs w:val="22"/>
        </w:rPr>
      </w:pPr>
      <w:r w:rsidRPr="002C0D6E">
        <w:rPr>
          <w:rFonts w:cs="Arial"/>
          <w:b/>
          <w:bCs/>
        </w:rPr>
        <w:t>Complex number</w:t>
      </w:r>
      <w:r w:rsidRPr="002C0D6E">
        <w:rPr>
          <w:rFonts w:cs="Arial"/>
        </w:rPr>
        <w:t>.</w:t>
      </w:r>
      <w:r w:rsidRPr="002C0D6E">
        <w:rPr>
          <w:rFonts w:cs="Arial"/>
          <w:b/>
          <w:bCs/>
        </w:rPr>
        <w:t xml:space="preserve">  </w:t>
      </w:r>
      <w:r w:rsidRPr="002C0D6E">
        <w:rPr>
          <w:rFonts w:cs="Arial"/>
        </w:rPr>
        <w:t>A number that can be written as the sum or difference of a real number and an imaginary number. See Illustration 1 in this glossary. (MW)</w:t>
      </w:r>
    </w:p>
    <w:p w:rsidR="0095642B" w:rsidRPr="002957B0" w:rsidRDefault="0095642B" w:rsidP="0095642B">
      <w:pPr>
        <w:suppressAutoHyphens/>
        <w:spacing w:after="120" w:line="240" w:lineRule="exact"/>
        <w:rPr>
          <w:rFonts w:cs="Arial"/>
          <w:szCs w:val="22"/>
        </w:rPr>
      </w:pPr>
      <w:r w:rsidRPr="002C0D6E">
        <w:rPr>
          <w:rFonts w:cs="Arial"/>
          <w:b/>
          <w:bCs/>
        </w:rPr>
        <w:t>Complex plane.</w:t>
      </w:r>
      <w:r w:rsidRPr="002C0D6E">
        <w:rPr>
          <w:rFonts w:cs="Arial"/>
        </w:rPr>
        <w:t xml:space="preserve"> The coordinate plane used to graph complex numbers. (MW)</w:t>
      </w:r>
    </w:p>
    <w:p w:rsidR="0095642B" w:rsidRPr="002957B0" w:rsidRDefault="0095642B" w:rsidP="0095642B">
      <w:pPr>
        <w:suppressAutoHyphens/>
        <w:spacing w:after="120" w:line="240" w:lineRule="exact"/>
        <w:rPr>
          <w:rFonts w:cs="Arial"/>
          <w:szCs w:val="22"/>
        </w:rPr>
      </w:pPr>
      <w:r w:rsidRPr="002C0D6E">
        <w:rPr>
          <w:rFonts w:cs="Arial"/>
          <w:b/>
          <w:bCs/>
        </w:rPr>
        <w:t xml:space="preserve">Compose numbers. </w:t>
      </w:r>
      <w:r w:rsidRPr="002C0D6E">
        <w:rPr>
          <w:rFonts w:cs="Arial"/>
        </w:rPr>
        <w:t xml:space="preserve"> a) Given pairs, triples, etc. of numbers, identify sums or products that can be computed; b) Each place in the base ten place value is composed of ten units of the place to the left, i.e., one hundred is composed of ten bundles of ten, one ten is composed of ten ones, etc. </w:t>
      </w:r>
    </w:p>
    <w:p w:rsidR="0095642B" w:rsidRPr="002957B0" w:rsidRDefault="0095642B" w:rsidP="0095642B">
      <w:pPr>
        <w:suppressAutoHyphens/>
        <w:spacing w:after="120" w:line="240" w:lineRule="exact"/>
        <w:rPr>
          <w:rFonts w:cs="Arial"/>
          <w:szCs w:val="22"/>
        </w:rPr>
      </w:pPr>
      <w:r w:rsidRPr="002C0D6E">
        <w:rPr>
          <w:rFonts w:cs="Arial"/>
          <w:b/>
          <w:bCs/>
        </w:rPr>
        <w:t xml:space="preserve">Compose shapes. </w:t>
      </w:r>
      <w:r w:rsidRPr="002C0D6E">
        <w:rPr>
          <w:rFonts w:cs="Arial"/>
        </w:rPr>
        <w:t xml:space="preserve"> Join geometric shapes without overlaps to form new shapes.</w:t>
      </w:r>
    </w:p>
    <w:p w:rsidR="0095642B" w:rsidRPr="002957B0" w:rsidRDefault="0095642B" w:rsidP="0095642B">
      <w:pPr>
        <w:suppressAutoHyphens/>
        <w:spacing w:after="120" w:line="240" w:lineRule="exact"/>
        <w:rPr>
          <w:rFonts w:cs="Arial"/>
          <w:szCs w:val="22"/>
        </w:rPr>
      </w:pPr>
      <w:r w:rsidRPr="002C0D6E">
        <w:rPr>
          <w:rFonts w:cs="Arial"/>
          <w:b/>
          <w:bCs/>
        </w:rPr>
        <w:t xml:space="preserve">Composite number. </w:t>
      </w:r>
      <w:r w:rsidRPr="002C0D6E">
        <w:rPr>
          <w:rFonts w:cs="Arial"/>
        </w:rPr>
        <w:t>A whole number that has more than two factors. (H)</w:t>
      </w:r>
    </w:p>
    <w:p w:rsidR="0095642B" w:rsidRPr="002957B0" w:rsidRDefault="0095642B" w:rsidP="0095642B">
      <w:pPr>
        <w:suppressAutoHyphens/>
        <w:spacing w:after="120" w:line="240" w:lineRule="exact"/>
        <w:rPr>
          <w:rFonts w:cs="Arial"/>
          <w:b/>
          <w:i/>
          <w:szCs w:val="22"/>
        </w:rPr>
      </w:pPr>
      <w:r w:rsidRPr="002C0D6E">
        <w:rPr>
          <w:rFonts w:cs="Arial"/>
          <w:b/>
          <w:bCs/>
        </w:rPr>
        <w:t>Computation algorithm</w:t>
      </w:r>
      <w:r w:rsidRPr="002C0D6E">
        <w:rPr>
          <w:rFonts w:cs="Arial"/>
        </w:rPr>
        <w:t xml:space="preserve">. A set of predefined steps applicable to a class of problems that gives the correct result in every case when the steps are carried out correctly. </w:t>
      </w:r>
      <w:r w:rsidRPr="002C0D6E">
        <w:rPr>
          <w:rFonts w:cs="Arial"/>
          <w:i/>
          <w:iCs/>
        </w:rPr>
        <w:t xml:space="preserve">See also: </w:t>
      </w:r>
      <w:r w:rsidRPr="002C0D6E">
        <w:rPr>
          <w:rFonts w:cs="Arial"/>
          <w:b/>
          <w:bCs/>
          <w:i/>
          <w:iCs/>
        </w:rPr>
        <w:t>algorithm</w:t>
      </w:r>
      <w:r w:rsidRPr="002C0D6E">
        <w:rPr>
          <w:rFonts w:cs="Arial"/>
          <w:i/>
          <w:iCs/>
        </w:rPr>
        <w:t xml:space="preserve">; </w:t>
      </w:r>
      <w:r w:rsidRPr="002C0D6E">
        <w:rPr>
          <w:rFonts w:cs="Arial"/>
          <w:b/>
          <w:bCs/>
          <w:i/>
          <w:iCs/>
        </w:rPr>
        <w:t>computation strategy</w:t>
      </w:r>
      <w:r w:rsidRPr="002C0D6E">
        <w:rPr>
          <w:rFonts w:cs="Arial"/>
          <w:i/>
          <w:iCs/>
        </w:rPr>
        <w:t>.</w:t>
      </w:r>
    </w:p>
    <w:p w:rsidR="0095642B" w:rsidRPr="002957B0" w:rsidRDefault="0095642B" w:rsidP="0095642B">
      <w:pPr>
        <w:suppressAutoHyphens/>
        <w:spacing w:after="120" w:line="240" w:lineRule="exact"/>
        <w:rPr>
          <w:rFonts w:cs="Arial"/>
          <w:b/>
          <w:i/>
          <w:szCs w:val="22"/>
        </w:rPr>
      </w:pPr>
      <w:r w:rsidRPr="002C0D6E">
        <w:rPr>
          <w:rFonts w:cs="Arial"/>
          <w:b/>
          <w:bCs/>
        </w:rPr>
        <w:t>Computation strategy</w:t>
      </w:r>
      <w:r w:rsidRPr="002C0D6E">
        <w:rPr>
          <w:rFonts w:cs="Arial"/>
        </w:rPr>
        <w:t xml:space="preserve">. Purposeful manipulations that may be chosen for specific problems, may not have a fixed order, and may be aimed at converting one problem into another. </w:t>
      </w:r>
      <w:r w:rsidRPr="002C0D6E">
        <w:rPr>
          <w:rFonts w:cs="Arial"/>
          <w:i/>
          <w:iCs/>
        </w:rPr>
        <w:t>See also:</w:t>
      </w:r>
      <w:r w:rsidRPr="002C0D6E">
        <w:rPr>
          <w:rFonts w:cs="Arial"/>
        </w:rPr>
        <w:t xml:space="preserve"> </w:t>
      </w:r>
      <w:r w:rsidRPr="002C0D6E">
        <w:rPr>
          <w:rFonts w:cs="Arial"/>
          <w:b/>
          <w:bCs/>
          <w:i/>
          <w:iCs/>
        </w:rPr>
        <w:t>computation algorithm</w:t>
      </w:r>
      <w:r w:rsidRPr="002C0D6E">
        <w:rPr>
          <w:rFonts w:cs="Arial"/>
          <w:i/>
          <w:iCs/>
        </w:rPr>
        <w:t>.</w:t>
      </w:r>
    </w:p>
    <w:p w:rsidR="0095642B" w:rsidRPr="002957B0" w:rsidRDefault="0095642B" w:rsidP="0095642B">
      <w:pPr>
        <w:suppressAutoHyphens/>
        <w:spacing w:after="120" w:line="240" w:lineRule="exact"/>
        <w:rPr>
          <w:rFonts w:cs="Arial"/>
          <w:szCs w:val="22"/>
        </w:rPr>
      </w:pPr>
      <w:r w:rsidRPr="002C0D6E">
        <w:rPr>
          <w:rFonts w:cs="Arial"/>
          <w:b/>
          <w:bCs/>
        </w:rPr>
        <w:t>Congruent</w:t>
      </w:r>
      <w:r w:rsidRPr="002C0D6E">
        <w:rPr>
          <w:rFonts w:cs="Arial"/>
        </w:rPr>
        <w:t>. Two plane or solid figures are congruent if one can be obtained from the other by rigid motion (a sequence of rotations, reflections, and translations).</w:t>
      </w:r>
    </w:p>
    <w:p w:rsidR="0095642B" w:rsidRPr="002957B0" w:rsidRDefault="0095642B" w:rsidP="0095642B">
      <w:pPr>
        <w:suppressAutoHyphens/>
        <w:spacing w:after="120" w:line="240" w:lineRule="exact"/>
        <w:rPr>
          <w:rFonts w:cs="Arial"/>
          <w:szCs w:val="22"/>
        </w:rPr>
      </w:pPr>
      <w:r w:rsidRPr="002C0D6E">
        <w:rPr>
          <w:rFonts w:cs="Arial"/>
          <w:b/>
          <w:bCs/>
        </w:rPr>
        <w:t>Conjugate.</w:t>
      </w:r>
      <w:r w:rsidRPr="002C0D6E">
        <w:rPr>
          <w:rFonts w:cs="Arial"/>
        </w:rPr>
        <w:t xml:space="preserve"> The result of writing sum of two terms as a difference, or vice versa. </w:t>
      </w:r>
      <w:r w:rsidRPr="002C0D6E">
        <w:rPr>
          <w:rFonts w:cs="Arial"/>
          <w:i/>
          <w:iCs/>
        </w:rPr>
        <w:t>For example, the conjugate of x – 2 is x + 2.</w:t>
      </w:r>
      <w:r w:rsidRPr="002C0D6E">
        <w:rPr>
          <w:rFonts w:cs="Arial"/>
        </w:rPr>
        <w:t xml:space="preserve"> (MW)</w:t>
      </w:r>
    </w:p>
    <w:p w:rsidR="002937AF" w:rsidRPr="00AA278A" w:rsidRDefault="0095642B" w:rsidP="002937AF">
      <w:pPr>
        <w:widowControl w:val="0"/>
        <w:autoSpaceDE w:val="0"/>
        <w:autoSpaceDN w:val="0"/>
        <w:adjustRightInd w:val="0"/>
        <w:spacing w:after="240"/>
        <w:jc w:val="left"/>
        <w:rPr>
          <w:rFonts w:eastAsiaTheme="minorEastAsia" w:cs="Arial"/>
          <w:szCs w:val="20"/>
        </w:rPr>
      </w:pPr>
      <w:r w:rsidRPr="002C0D6E">
        <w:rPr>
          <w:rFonts w:cs="Arial"/>
          <w:b/>
          <w:bCs/>
        </w:rPr>
        <w:t xml:space="preserve">Coordinate plane. </w:t>
      </w:r>
      <w:r w:rsidR="002937AF" w:rsidRPr="00AA278A">
        <w:rPr>
          <w:rFonts w:eastAsiaTheme="minorEastAsia" w:cs="Arial"/>
          <w:color w:val="474747"/>
          <w:szCs w:val="20"/>
        </w:rPr>
        <w:t>A plane in which a point is represented using two coordinates that determine the precise location of the point. In the Cartesian plane, two perpendicular number lines are used to determine the locations of points. In the polar coordinate plane, points are determined by their distance along a ray through that point and the origin, and the angle that ray makes with a pre- determined horizontal axis. (OK)</w:t>
      </w:r>
    </w:p>
    <w:p w:rsidR="0095642B" w:rsidRPr="002957B0" w:rsidRDefault="0095642B" w:rsidP="0095642B">
      <w:pPr>
        <w:suppressAutoHyphens/>
        <w:spacing w:after="120" w:line="240" w:lineRule="exact"/>
        <w:rPr>
          <w:rFonts w:cs="Arial"/>
          <w:szCs w:val="22"/>
        </w:rPr>
      </w:pPr>
      <w:r w:rsidRPr="002C0D6E">
        <w:rPr>
          <w:rFonts w:cs="Arial"/>
          <w:b/>
          <w:bCs/>
        </w:rPr>
        <w:t xml:space="preserve">Cosine. </w:t>
      </w:r>
      <w:r w:rsidRPr="002C0D6E">
        <w:rPr>
          <w:rFonts w:cs="Arial"/>
        </w:rPr>
        <w:t>A trigonometric function that for an acute angle is the ratio between a leg adjacent to the angle when the angle is considered part of a right triangle and the hypotenuse. (M)</w:t>
      </w:r>
    </w:p>
    <w:p w:rsidR="003C2653" w:rsidRDefault="0095642B">
      <w:pPr>
        <w:jc w:val="left"/>
        <w:rPr>
          <w:rFonts w:cs="Arial"/>
        </w:rPr>
      </w:pPr>
      <w:r w:rsidRPr="002C0D6E">
        <w:rPr>
          <w:rFonts w:cs="Arial"/>
          <w:b/>
          <w:bCs/>
        </w:rPr>
        <w:t>Counting number.</w:t>
      </w:r>
      <w:r w:rsidRPr="002C0D6E">
        <w:rPr>
          <w:rFonts w:cs="Arial"/>
        </w:rPr>
        <w:t xml:space="preserve"> A number used in counting objects, i.e., a number from the set 1, 2, 3, 4, 5,</w:t>
      </w:r>
      <w:r w:rsidRPr="002957B0">
        <w:rPr>
          <w:rFonts w:cs="Arial"/>
          <w:szCs w:val="20"/>
        </w:rPr>
        <w:sym w:font="Symbol" w:char="F0BC"/>
      </w:r>
      <w:r w:rsidRPr="002C0D6E">
        <w:rPr>
          <w:rFonts w:cs="Arial"/>
        </w:rPr>
        <w:t>. See Illustration 1 in this Glossary.</w:t>
      </w:r>
      <w:r w:rsidR="003C2653">
        <w:rPr>
          <w:rFonts w:cs="Arial"/>
        </w:rPr>
        <w:br w:type="page"/>
      </w:r>
    </w:p>
    <w:p w:rsidR="0095642B" w:rsidRPr="002957B0" w:rsidRDefault="0095642B" w:rsidP="0095642B">
      <w:pPr>
        <w:suppressAutoHyphens/>
        <w:spacing w:after="120" w:line="240" w:lineRule="exact"/>
        <w:rPr>
          <w:rFonts w:cs="Arial"/>
          <w:i/>
          <w:szCs w:val="22"/>
        </w:rPr>
      </w:pPr>
      <w:r w:rsidRPr="002C0D6E">
        <w:rPr>
          <w:rFonts w:cs="Arial"/>
          <w:b/>
          <w:bCs/>
        </w:rPr>
        <w:lastRenderedPageBreak/>
        <w:t>Counting on</w:t>
      </w:r>
      <w:r w:rsidRPr="002C0D6E">
        <w:rPr>
          <w:rFonts w:cs="Arial"/>
        </w:rPr>
        <w:t xml:space="preserve">. A strategy for finding the number of objects in a group without having to count every member of the group. </w:t>
      </w:r>
      <w:r w:rsidRPr="002C0D6E">
        <w:rPr>
          <w:rFonts w:cs="Arial"/>
          <w:i/>
          <w:iCs/>
        </w:rPr>
        <w:t>For example, if a stack of books is known to have 8 books and 3 more books are added to the top, it is not necessary to count the stack all over again; one can find the total by counting on—pointing to the top book and saying “eight,” following this with “nine, ten, eleven. There are eleven books now.”</w:t>
      </w:r>
    </w:p>
    <w:p w:rsidR="0095642B" w:rsidRPr="002957B0" w:rsidRDefault="0095642B" w:rsidP="0095642B">
      <w:pPr>
        <w:suppressAutoHyphens/>
        <w:spacing w:after="120" w:line="240" w:lineRule="exact"/>
        <w:rPr>
          <w:rFonts w:cs="Arial"/>
          <w:szCs w:val="22"/>
        </w:rPr>
      </w:pPr>
      <w:r w:rsidRPr="002C0D6E">
        <w:rPr>
          <w:rFonts w:cs="Arial"/>
          <w:b/>
          <w:bCs/>
          <w:snapToGrid w:val="0"/>
        </w:rPr>
        <w:t xml:space="preserve">Decimal expansion. </w:t>
      </w:r>
      <w:r w:rsidRPr="002C0D6E">
        <w:rPr>
          <w:rFonts w:cs="Arial"/>
        </w:rPr>
        <w:t xml:space="preserve">Writing a rational number as a decimal. </w:t>
      </w:r>
    </w:p>
    <w:p w:rsidR="0095642B" w:rsidRPr="002957B0" w:rsidRDefault="0095642B" w:rsidP="0095642B">
      <w:pPr>
        <w:suppressAutoHyphens/>
        <w:spacing w:after="120" w:line="240" w:lineRule="exact"/>
        <w:rPr>
          <w:rFonts w:cs="Arial"/>
          <w:szCs w:val="22"/>
        </w:rPr>
      </w:pPr>
      <w:r w:rsidRPr="002C0D6E">
        <w:rPr>
          <w:rFonts w:cs="Arial"/>
          <w:b/>
          <w:bCs/>
        </w:rPr>
        <w:t>Decimal fraction</w:t>
      </w:r>
      <w:r w:rsidRPr="002C0D6E">
        <w:rPr>
          <w:rFonts w:cs="Arial"/>
        </w:rPr>
        <w:t xml:space="preserve">. A fraction (as 0.25 = </w:t>
      </w:r>
      <w:r w:rsidRPr="002957B0">
        <w:rPr>
          <w:rFonts w:cs="Arial"/>
          <w:position w:val="4"/>
          <w:sz w:val="14"/>
          <w:szCs w:val="14"/>
        </w:rPr>
        <w:t>25</w:t>
      </w:r>
      <w:r w:rsidRPr="002C0D6E">
        <w:rPr>
          <w:rFonts w:cs="Arial"/>
        </w:rPr>
        <w:t>/</w:t>
      </w:r>
      <w:r w:rsidRPr="002957B0">
        <w:rPr>
          <w:rFonts w:cs="Arial"/>
          <w:sz w:val="14"/>
          <w:szCs w:val="14"/>
        </w:rPr>
        <w:t>100</w:t>
      </w:r>
      <w:r w:rsidRPr="002C0D6E">
        <w:rPr>
          <w:rFonts w:cs="Arial"/>
          <w:i/>
          <w:iCs/>
          <w:sz w:val="16"/>
          <w:szCs w:val="16"/>
        </w:rPr>
        <w:t xml:space="preserve"> </w:t>
      </w:r>
      <w:r w:rsidRPr="002C0D6E">
        <w:rPr>
          <w:rFonts w:cs="Arial"/>
        </w:rPr>
        <w:t xml:space="preserve"> or 0.025 = </w:t>
      </w:r>
      <w:r w:rsidRPr="002957B0">
        <w:rPr>
          <w:rFonts w:cs="Arial"/>
          <w:position w:val="4"/>
          <w:sz w:val="14"/>
          <w:szCs w:val="14"/>
        </w:rPr>
        <w:t>25</w:t>
      </w:r>
      <w:r w:rsidRPr="002C0D6E">
        <w:rPr>
          <w:rFonts w:cs="Arial"/>
        </w:rPr>
        <w:t>/</w:t>
      </w:r>
      <w:r w:rsidRPr="002957B0">
        <w:rPr>
          <w:rFonts w:cs="Arial"/>
          <w:sz w:val="14"/>
          <w:szCs w:val="14"/>
        </w:rPr>
        <w:t>1000</w:t>
      </w:r>
      <w:r w:rsidRPr="002C0D6E">
        <w:rPr>
          <w:rFonts w:cs="Arial"/>
        </w:rPr>
        <w:t xml:space="preserve">) or mixed number (as 3.025 = 3 </w:t>
      </w:r>
      <w:r w:rsidRPr="002957B0">
        <w:rPr>
          <w:rFonts w:cs="Arial"/>
          <w:position w:val="4"/>
          <w:sz w:val="14"/>
          <w:szCs w:val="14"/>
        </w:rPr>
        <w:t>25</w:t>
      </w:r>
      <w:r w:rsidRPr="002C0D6E">
        <w:rPr>
          <w:rFonts w:cs="Arial"/>
        </w:rPr>
        <w:t>/</w:t>
      </w:r>
      <w:r w:rsidRPr="002957B0">
        <w:rPr>
          <w:rFonts w:cs="Arial"/>
          <w:sz w:val="14"/>
          <w:szCs w:val="14"/>
        </w:rPr>
        <w:t>1000</w:t>
      </w:r>
      <w:r w:rsidRPr="002C0D6E">
        <w:rPr>
          <w:rFonts w:cs="Arial"/>
        </w:rPr>
        <w:t>) in which the denominator is a power of ten, usually expressed by the use of the decimal point. (M)</w:t>
      </w:r>
    </w:p>
    <w:p w:rsidR="0095642B" w:rsidRPr="002957B0" w:rsidRDefault="0095642B" w:rsidP="0095642B">
      <w:pPr>
        <w:suppressAutoHyphens/>
        <w:spacing w:after="120" w:line="240" w:lineRule="exact"/>
        <w:rPr>
          <w:rFonts w:cs="Arial"/>
          <w:snapToGrid w:val="0"/>
          <w:szCs w:val="22"/>
        </w:rPr>
      </w:pPr>
      <w:r w:rsidRPr="002C0D6E">
        <w:rPr>
          <w:rFonts w:cs="Arial"/>
          <w:b/>
          <w:bCs/>
          <w:snapToGrid w:val="0"/>
        </w:rPr>
        <w:t>Decimal number.</w:t>
      </w:r>
      <w:r w:rsidRPr="002C0D6E">
        <w:rPr>
          <w:rFonts w:cs="Arial"/>
          <w:snapToGrid w:val="0"/>
        </w:rPr>
        <w:t xml:space="preserve"> Any real number expressed in base 10 notation, such as 2.673.</w:t>
      </w:r>
    </w:p>
    <w:p w:rsidR="0095642B" w:rsidRPr="002957B0" w:rsidRDefault="0095642B" w:rsidP="0095642B">
      <w:pPr>
        <w:suppressAutoHyphens/>
        <w:spacing w:after="120" w:line="240" w:lineRule="exact"/>
        <w:rPr>
          <w:rFonts w:cs="Arial"/>
          <w:szCs w:val="22"/>
        </w:rPr>
      </w:pPr>
      <w:r w:rsidRPr="002C0D6E">
        <w:rPr>
          <w:rFonts w:cs="Arial"/>
          <w:b/>
          <w:bCs/>
        </w:rPr>
        <w:t xml:space="preserve">Decompose numbers. </w:t>
      </w:r>
      <w:r w:rsidRPr="002C0D6E">
        <w:rPr>
          <w:rFonts w:cs="Arial"/>
        </w:rPr>
        <w:t>Given a number, identify pairs, triples, etc. of numbers that combine to form the given number using subtraction and division.</w:t>
      </w:r>
    </w:p>
    <w:p w:rsidR="0095642B" w:rsidRPr="002957B0" w:rsidRDefault="0095642B" w:rsidP="0095642B">
      <w:pPr>
        <w:suppressAutoHyphens/>
        <w:spacing w:after="120" w:line="240" w:lineRule="exact"/>
        <w:rPr>
          <w:rFonts w:cs="Arial"/>
          <w:szCs w:val="22"/>
        </w:rPr>
      </w:pPr>
      <w:r w:rsidRPr="002C0D6E">
        <w:rPr>
          <w:rFonts w:cs="Arial"/>
          <w:b/>
          <w:bCs/>
        </w:rPr>
        <w:t>Decompose shapes.</w:t>
      </w:r>
      <w:r w:rsidRPr="002C0D6E">
        <w:rPr>
          <w:rFonts w:cs="Arial"/>
        </w:rPr>
        <w:t xml:space="preserve">  Given a geometric shape, identify geometric shapes that meet without overlap to form the given shape.</w:t>
      </w:r>
    </w:p>
    <w:p w:rsidR="0095642B" w:rsidRPr="002957B0" w:rsidRDefault="0095642B" w:rsidP="0095642B">
      <w:pPr>
        <w:spacing w:after="120" w:line="240" w:lineRule="exact"/>
        <w:rPr>
          <w:rFonts w:cs="Arial"/>
          <w:szCs w:val="22"/>
        </w:rPr>
      </w:pPr>
      <w:r w:rsidRPr="002C0D6E">
        <w:rPr>
          <w:rFonts w:cs="Arial"/>
          <w:b/>
          <w:bCs/>
        </w:rPr>
        <w:t xml:space="preserve">Differences between parameters. </w:t>
      </w:r>
      <w:r>
        <w:rPr>
          <w:rFonts w:cs="Arial"/>
          <w:b/>
          <w:bCs/>
        </w:rPr>
        <w:t xml:space="preserve"> </w:t>
      </w:r>
      <w:r w:rsidRPr="002957B0">
        <w:rPr>
          <w:rFonts w:cs="Arial"/>
        </w:rPr>
        <w:t>A difference of numerical characteristics of a population, including measures of center and/or spread</w:t>
      </w:r>
      <w:r w:rsidRPr="002C0D6E">
        <w:rPr>
          <w:rFonts w:cs="Arial"/>
        </w:rPr>
        <w:t xml:space="preserve">.  </w:t>
      </w:r>
    </w:p>
    <w:p w:rsidR="0095642B" w:rsidRPr="002957B0" w:rsidRDefault="0095642B" w:rsidP="0095642B">
      <w:pPr>
        <w:suppressAutoHyphens/>
        <w:spacing w:after="120" w:line="240" w:lineRule="exact"/>
        <w:rPr>
          <w:rFonts w:cs="Arial"/>
          <w:szCs w:val="22"/>
        </w:rPr>
      </w:pPr>
      <w:r w:rsidRPr="002C0D6E">
        <w:rPr>
          <w:rFonts w:cs="Arial"/>
          <w:b/>
          <w:bCs/>
        </w:rPr>
        <w:t>Digit.</w:t>
      </w:r>
      <w:r w:rsidRPr="002C0D6E">
        <w:rPr>
          <w:rFonts w:cs="Arial"/>
        </w:rPr>
        <w:t xml:space="preserve"> a) Any of the Arabic numerals 1 to 9 and usually the symbol 0; b) One of the elements that combine to form numbers in a system other than the decimal system.</w:t>
      </w:r>
    </w:p>
    <w:p w:rsidR="0095642B" w:rsidRPr="002957B0" w:rsidRDefault="0095642B" w:rsidP="0095642B">
      <w:pPr>
        <w:suppressAutoHyphens/>
        <w:spacing w:after="120" w:line="240" w:lineRule="exact"/>
        <w:rPr>
          <w:rFonts w:cs="Arial"/>
          <w:szCs w:val="22"/>
        </w:rPr>
      </w:pPr>
      <w:r w:rsidRPr="002C0D6E">
        <w:rPr>
          <w:rFonts w:cs="Arial"/>
          <w:b/>
          <w:bCs/>
        </w:rPr>
        <w:t>Digital.</w:t>
      </w:r>
      <w:r w:rsidRPr="002C0D6E">
        <w:rPr>
          <w:rFonts w:cs="Arial"/>
        </w:rPr>
        <w:t xml:space="preserve"> Having to do with data that is represented in the form of numerical digits; providing a read</w:t>
      </w:r>
      <w:r w:rsidR="003D3A86">
        <w:rPr>
          <w:rFonts w:cs="Arial"/>
        </w:rPr>
        <w:t xml:space="preserve"> </w:t>
      </w:r>
      <w:r w:rsidRPr="002C0D6E">
        <w:rPr>
          <w:rFonts w:cs="Arial"/>
        </w:rPr>
        <w:t>out in numerical digits, e.g., a digital watch.</w:t>
      </w:r>
      <w:r w:rsidR="003D3A86">
        <w:rPr>
          <w:rFonts w:cs="Arial"/>
        </w:rPr>
        <w:t xml:space="preserve"> </w:t>
      </w:r>
    </w:p>
    <w:p w:rsidR="0095642B" w:rsidRPr="002957B0" w:rsidRDefault="0095642B" w:rsidP="0095642B">
      <w:pPr>
        <w:suppressAutoHyphens/>
        <w:spacing w:after="120" w:line="240" w:lineRule="exact"/>
        <w:rPr>
          <w:rFonts w:cs="Arial"/>
          <w:szCs w:val="22"/>
        </w:rPr>
      </w:pPr>
      <w:r w:rsidRPr="002C0D6E">
        <w:rPr>
          <w:rFonts w:cs="Arial"/>
          <w:b/>
          <w:bCs/>
        </w:rPr>
        <w:t>Dilation</w:t>
      </w:r>
      <w:r w:rsidRPr="002C0D6E">
        <w:rPr>
          <w:rFonts w:cs="Arial"/>
        </w:rPr>
        <w:t>. A transformation that moves each point along the ray through the point emanating from a fixed center, and multiplies distances from the center by a common scale factor.</w:t>
      </w:r>
    </w:p>
    <w:p w:rsidR="00104BC5" w:rsidRPr="00FD4A60" w:rsidRDefault="0095642B" w:rsidP="00104BC5">
      <w:pPr>
        <w:spacing w:after="120" w:line="240" w:lineRule="exact"/>
        <w:rPr>
          <w:rFonts w:cs="Arial"/>
          <w:szCs w:val="22"/>
        </w:rPr>
      </w:pPr>
      <w:r w:rsidRPr="002C0D6E">
        <w:rPr>
          <w:rFonts w:cs="Arial"/>
          <w:b/>
          <w:bCs/>
        </w:rPr>
        <w:t xml:space="preserve">Directrix. </w:t>
      </w:r>
      <w:r w:rsidR="00104BC5" w:rsidRPr="00FD4A60">
        <w:rPr>
          <w:rFonts w:cs="Arial"/>
        </w:rPr>
        <w:t>A parabola is the collection of all points in the plane that are the same distance from a fixed point, called the focus (F), as they are from a fixed line, called the directrix (D). (Lone Star College lonetsar.edu)</w:t>
      </w:r>
    </w:p>
    <w:p w:rsidR="0095642B" w:rsidRPr="002957B0" w:rsidRDefault="0095642B" w:rsidP="00104BC5">
      <w:pPr>
        <w:spacing w:after="120" w:line="240" w:lineRule="exact"/>
        <w:rPr>
          <w:rFonts w:cs="Arial"/>
          <w:szCs w:val="22"/>
        </w:rPr>
      </w:pPr>
      <w:r w:rsidRPr="002C0D6E">
        <w:rPr>
          <w:rFonts w:cs="Arial"/>
          <w:b/>
          <w:bCs/>
        </w:rPr>
        <w:t>Discrete mathematics.</w:t>
      </w:r>
      <w:r w:rsidRPr="002C0D6E">
        <w:rPr>
          <w:rFonts w:cs="Arial"/>
        </w:rPr>
        <w:t xml:space="preserve"> The branch of mathematics that includes combinatorics, recursion, Boolean algebra, set theory, and graph theory. </w:t>
      </w:r>
    </w:p>
    <w:p w:rsidR="0095642B" w:rsidRDefault="0095642B" w:rsidP="0095642B">
      <w:pPr>
        <w:suppressAutoHyphens/>
        <w:spacing w:after="120" w:line="240" w:lineRule="exact"/>
        <w:rPr>
          <w:rFonts w:cs="Arial"/>
        </w:rPr>
      </w:pPr>
      <w:r w:rsidRPr="002C0D6E">
        <w:rPr>
          <w:rFonts w:cs="Arial"/>
          <w:b/>
          <w:bCs/>
        </w:rPr>
        <w:t xml:space="preserve">Dot plot. </w:t>
      </w:r>
      <w:r w:rsidRPr="002C0D6E">
        <w:rPr>
          <w:rFonts w:cs="Arial"/>
          <w:i/>
          <w:iCs/>
        </w:rPr>
        <w:t xml:space="preserve">See: </w:t>
      </w:r>
      <w:r w:rsidRPr="002C0D6E">
        <w:rPr>
          <w:rFonts w:cs="Arial"/>
          <w:b/>
          <w:bCs/>
          <w:i/>
          <w:iCs/>
        </w:rPr>
        <w:t>line plot</w:t>
      </w:r>
      <w:r w:rsidRPr="002C0D6E">
        <w:rPr>
          <w:rFonts w:cs="Arial"/>
        </w:rPr>
        <w:t>.</w:t>
      </w:r>
    </w:p>
    <w:p w:rsidR="0095642B" w:rsidRPr="002957B0" w:rsidRDefault="0095642B" w:rsidP="0095642B">
      <w:pPr>
        <w:suppressAutoHyphens/>
        <w:spacing w:after="120" w:line="240" w:lineRule="exact"/>
        <w:rPr>
          <w:rFonts w:cs="Arial"/>
          <w:szCs w:val="22"/>
        </w:rPr>
      </w:pPr>
      <w:r w:rsidRPr="002C0D6E">
        <w:rPr>
          <w:rFonts w:cs="Arial"/>
          <w:b/>
          <w:bCs/>
        </w:rPr>
        <w:t>Expanded form</w:t>
      </w:r>
      <w:r w:rsidRPr="002C0D6E">
        <w:rPr>
          <w:rFonts w:cs="Arial"/>
        </w:rPr>
        <w:t xml:space="preserve">. A multi-digit number is expressed in expanded form when it is written as a sum of single-digit multiples of powers of ten. </w:t>
      </w:r>
      <w:r w:rsidRPr="002C0D6E">
        <w:rPr>
          <w:rFonts w:cs="Arial"/>
          <w:i/>
          <w:iCs/>
        </w:rPr>
        <w:t>For example, 643 = 600 + 40 + 3.</w:t>
      </w:r>
    </w:p>
    <w:p w:rsidR="0095642B" w:rsidRPr="002957B0" w:rsidRDefault="0095642B" w:rsidP="0095642B">
      <w:pPr>
        <w:suppressAutoHyphens/>
        <w:spacing w:after="120" w:line="240" w:lineRule="exact"/>
        <w:rPr>
          <w:rFonts w:cs="Arial"/>
          <w:szCs w:val="22"/>
        </w:rPr>
      </w:pPr>
      <w:r w:rsidRPr="002C0D6E">
        <w:rPr>
          <w:rFonts w:cs="Arial"/>
          <w:b/>
          <w:bCs/>
        </w:rPr>
        <w:t xml:space="preserve">Expected value. </w:t>
      </w:r>
      <w:r w:rsidRPr="002C0D6E">
        <w:rPr>
          <w:rFonts w:cs="Arial"/>
        </w:rPr>
        <w:t xml:space="preserve">For a random variable, the weighted average of its possible values, with weights given by their respective probabilities. </w:t>
      </w:r>
    </w:p>
    <w:p w:rsidR="0095642B" w:rsidRPr="002957B0" w:rsidRDefault="0095642B" w:rsidP="0095642B">
      <w:pPr>
        <w:suppressAutoHyphens/>
        <w:spacing w:after="120" w:line="240" w:lineRule="exact"/>
        <w:rPr>
          <w:rFonts w:cs="Arial"/>
          <w:szCs w:val="22"/>
        </w:rPr>
      </w:pPr>
      <w:r w:rsidRPr="002C0D6E">
        <w:rPr>
          <w:rFonts w:cs="Arial"/>
          <w:b/>
          <w:bCs/>
        </w:rPr>
        <w:t>Exponent.</w:t>
      </w:r>
      <w:r w:rsidRPr="002C0D6E">
        <w:rPr>
          <w:rFonts w:cs="Arial"/>
        </w:rPr>
        <w:t xml:space="preserve"> The number that indicates how many times the base is used as a factor, e.g., in 4</w:t>
      </w:r>
      <w:r w:rsidRPr="002C0D6E">
        <w:rPr>
          <w:rFonts w:cs="Arial"/>
          <w:vertAlign w:val="superscript"/>
        </w:rPr>
        <w:t>3</w:t>
      </w:r>
      <w:r w:rsidRPr="002C0D6E">
        <w:rPr>
          <w:rFonts w:cs="Arial"/>
        </w:rPr>
        <w:t> = 4 x 4 x 4 = 64, the exponent is 3, indicating that 4 is repeated as a factor three times.</w:t>
      </w:r>
    </w:p>
    <w:p w:rsidR="0095642B" w:rsidRPr="002957B0" w:rsidRDefault="0095642B" w:rsidP="0095642B">
      <w:pPr>
        <w:suppressAutoHyphens/>
        <w:spacing w:after="120" w:line="240" w:lineRule="exact"/>
        <w:rPr>
          <w:rFonts w:cs="Arial"/>
          <w:szCs w:val="22"/>
        </w:rPr>
      </w:pPr>
      <w:r w:rsidRPr="002C0D6E">
        <w:rPr>
          <w:rFonts w:cs="Arial"/>
          <w:b/>
          <w:bCs/>
        </w:rPr>
        <w:t>Exponential function.</w:t>
      </w:r>
      <w:r w:rsidRPr="002C0D6E">
        <w:rPr>
          <w:rFonts w:cs="Arial"/>
        </w:rPr>
        <w:t xml:space="preserve"> A function of the form </w:t>
      </w:r>
      <w:r w:rsidRPr="002C0D6E">
        <w:rPr>
          <w:rFonts w:cs="Arial"/>
          <w:i/>
          <w:iCs/>
        </w:rPr>
        <w:t xml:space="preserve">y = a </w:t>
      </w:r>
      <w:r w:rsidRPr="002957B0">
        <w:rPr>
          <w:rFonts w:cs="Arial"/>
          <w:i/>
          <w:iCs/>
          <w:szCs w:val="20"/>
        </w:rPr>
        <w:sym w:font="Symbol" w:char="F0B7"/>
      </w:r>
      <w:r w:rsidRPr="002C0D6E">
        <w:rPr>
          <w:rFonts w:cs="Arial"/>
        </w:rPr>
        <w:t xml:space="preserve"> </w:t>
      </w:r>
      <w:r w:rsidRPr="002C0D6E">
        <w:rPr>
          <w:rFonts w:cs="Arial"/>
          <w:i/>
          <w:iCs/>
        </w:rPr>
        <w:t>b</w:t>
      </w:r>
      <w:r w:rsidRPr="002C0D6E">
        <w:rPr>
          <w:rFonts w:cs="Arial"/>
          <w:i/>
          <w:iCs/>
          <w:vertAlign w:val="superscript"/>
        </w:rPr>
        <w:t>x</w:t>
      </w:r>
      <w:r w:rsidRPr="002C0D6E">
        <w:rPr>
          <w:rFonts w:cs="Arial"/>
        </w:rPr>
        <w:t xml:space="preserve"> where </w:t>
      </w:r>
      <w:r w:rsidRPr="002C0D6E">
        <w:rPr>
          <w:rFonts w:cs="Arial"/>
          <w:i/>
          <w:iCs/>
        </w:rPr>
        <w:t>a</w:t>
      </w:r>
      <w:r w:rsidRPr="002C0D6E">
        <w:rPr>
          <w:rFonts w:cs="Arial"/>
        </w:rPr>
        <w:t xml:space="preserve"> &gt; 0 and either 0 &lt; </w:t>
      </w:r>
      <w:r w:rsidRPr="002C0D6E">
        <w:rPr>
          <w:rFonts w:cs="Arial"/>
          <w:i/>
          <w:iCs/>
        </w:rPr>
        <w:t>b</w:t>
      </w:r>
      <w:r w:rsidRPr="002C0D6E">
        <w:rPr>
          <w:rFonts w:cs="Arial"/>
        </w:rPr>
        <w:t xml:space="preserve"> &lt; 1 or </w:t>
      </w:r>
      <w:r w:rsidRPr="002C0D6E">
        <w:rPr>
          <w:rFonts w:cs="Arial"/>
          <w:i/>
          <w:iCs/>
        </w:rPr>
        <w:t>b</w:t>
      </w:r>
      <w:r w:rsidRPr="002C0D6E">
        <w:rPr>
          <w:rFonts w:cs="Arial"/>
        </w:rPr>
        <w:t xml:space="preserve"> &gt; 1. The variables do not have to be </w:t>
      </w:r>
      <w:r w:rsidRPr="002C0D6E">
        <w:rPr>
          <w:rFonts w:cs="Arial"/>
          <w:i/>
          <w:iCs/>
        </w:rPr>
        <w:t>x</w:t>
      </w:r>
      <w:r w:rsidRPr="002C0D6E">
        <w:rPr>
          <w:rFonts w:cs="Arial"/>
        </w:rPr>
        <w:t xml:space="preserve"> and </w:t>
      </w:r>
      <w:r w:rsidRPr="002C0D6E">
        <w:rPr>
          <w:rFonts w:cs="Arial"/>
          <w:i/>
          <w:iCs/>
        </w:rPr>
        <w:t>y</w:t>
      </w:r>
      <w:r w:rsidRPr="002C0D6E">
        <w:rPr>
          <w:rFonts w:cs="Arial"/>
        </w:rPr>
        <w:t xml:space="preserve">. </w:t>
      </w:r>
      <w:r w:rsidRPr="002C0D6E">
        <w:rPr>
          <w:rFonts w:cs="Arial"/>
          <w:i/>
          <w:iCs/>
        </w:rPr>
        <w:t xml:space="preserve">For example, A = 3.2 </w:t>
      </w:r>
      <w:r w:rsidRPr="002957B0">
        <w:rPr>
          <w:rFonts w:cs="Arial"/>
          <w:i/>
          <w:iCs/>
          <w:szCs w:val="20"/>
        </w:rPr>
        <w:sym w:font="Symbol" w:char="F0B7"/>
      </w:r>
      <w:r w:rsidRPr="002C0D6E">
        <w:rPr>
          <w:rFonts w:cs="Arial"/>
          <w:i/>
          <w:iCs/>
        </w:rPr>
        <w:t xml:space="preserve"> (1.02)</w:t>
      </w:r>
      <w:r w:rsidRPr="002C0D6E">
        <w:rPr>
          <w:rFonts w:cs="Arial"/>
          <w:i/>
          <w:iCs/>
          <w:sz w:val="24"/>
          <w:vertAlign w:val="superscript"/>
        </w:rPr>
        <w:t>t</w:t>
      </w:r>
      <w:r w:rsidRPr="002C0D6E">
        <w:rPr>
          <w:rFonts w:cs="Arial"/>
          <w:i/>
          <w:iCs/>
        </w:rPr>
        <w:t xml:space="preserve"> is an exponential function.</w:t>
      </w:r>
    </w:p>
    <w:p w:rsidR="0095642B" w:rsidRPr="002957B0" w:rsidRDefault="0095642B" w:rsidP="0095642B">
      <w:pPr>
        <w:suppressAutoHyphens/>
        <w:spacing w:after="120" w:line="240" w:lineRule="exact"/>
        <w:rPr>
          <w:rFonts w:cs="Arial"/>
          <w:szCs w:val="22"/>
        </w:rPr>
      </w:pPr>
      <w:r w:rsidRPr="002C0D6E">
        <w:rPr>
          <w:rFonts w:cs="Arial"/>
          <w:b/>
          <w:bCs/>
        </w:rPr>
        <w:t>Expression.</w:t>
      </w:r>
      <w:r w:rsidRPr="002C0D6E">
        <w:rPr>
          <w:rFonts w:cs="Arial"/>
        </w:rPr>
        <w:t xml:space="preserve"> A mathematical phrase that combines operations, numbers, and/or variables (e.g., 3</w:t>
      </w:r>
      <w:r w:rsidRPr="002C0D6E">
        <w:rPr>
          <w:rFonts w:cs="Arial"/>
          <w:vertAlign w:val="superscript"/>
        </w:rPr>
        <w:t>2</w:t>
      </w:r>
      <w:r w:rsidRPr="002C0D6E">
        <w:rPr>
          <w:rFonts w:cs="Arial"/>
        </w:rPr>
        <w:t> ÷ </w:t>
      </w:r>
      <w:r w:rsidRPr="002C0D6E">
        <w:rPr>
          <w:rFonts w:cs="Arial"/>
          <w:i/>
          <w:iCs/>
        </w:rPr>
        <w:t>a</w:t>
      </w:r>
      <w:r w:rsidRPr="002C0D6E">
        <w:rPr>
          <w:rFonts w:cs="Arial"/>
        </w:rPr>
        <w:t>). (H)</w:t>
      </w:r>
    </w:p>
    <w:p w:rsidR="0095642B" w:rsidRPr="002957B0" w:rsidRDefault="0095642B" w:rsidP="0095642B">
      <w:pPr>
        <w:suppressAutoHyphens/>
        <w:spacing w:after="120" w:line="240" w:lineRule="exact"/>
        <w:rPr>
          <w:rFonts w:cs="Arial"/>
          <w:szCs w:val="22"/>
        </w:rPr>
      </w:pPr>
      <w:r w:rsidRPr="002C0D6E">
        <w:rPr>
          <w:rFonts w:cs="Arial"/>
          <w:b/>
          <w:bCs/>
        </w:rPr>
        <w:t xml:space="preserve">Fibonacci sequence. </w:t>
      </w:r>
      <w:r w:rsidRPr="002C0D6E">
        <w:rPr>
          <w:rFonts w:cs="Arial"/>
        </w:rPr>
        <w:t xml:space="preserve">The sequence of numbers beginning with 1, 1, in which each number that follows is the sum of the previous two numbers, i.e., 1, 1, 2, 3, 5, 8, 13, 21, 34, 55, 89, 144…. </w:t>
      </w:r>
    </w:p>
    <w:p w:rsidR="0095642B" w:rsidRPr="002957B0" w:rsidRDefault="0095642B" w:rsidP="0095642B">
      <w:pPr>
        <w:suppressAutoHyphens/>
        <w:spacing w:after="120" w:line="240" w:lineRule="exact"/>
        <w:rPr>
          <w:rFonts w:cs="Arial"/>
          <w:b/>
          <w:szCs w:val="22"/>
        </w:rPr>
      </w:pPr>
      <w:r w:rsidRPr="002C0D6E">
        <w:rPr>
          <w:rFonts w:cs="Arial"/>
          <w:b/>
          <w:bCs/>
        </w:rPr>
        <w:t>First quartile</w:t>
      </w:r>
      <w:r w:rsidRPr="002C0D6E">
        <w:rPr>
          <w:rFonts w:cs="Arial"/>
        </w:rPr>
        <w:t>.</w:t>
      </w:r>
      <w:r w:rsidRPr="002C0D6E">
        <w:rPr>
          <w:rFonts w:cs="Arial"/>
          <w:b/>
          <w:bCs/>
        </w:rPr>
        <w:t xml:space="preserve"> </w:t>
      </w:r>
      <w:r w:rsidRPr="002C0D6E">
        <w:rPr>
          <w:rFonts w:cs="Arial"/>
        </w:rPr>
        <w:t xml:space="preserve">For a data set with median </w:t>
      </w:r>
      <w:r w:rsidRPr="002C0D6E">
        <w:rPr>
          <w:rFonts w:cs="Arial"/>
          <w:i/>
          <w:iCs/>
        </w:rPr>
        <w:t>M</w:t>
      </w:r>
      <w:r w:rsidRPr="002C0D6E">
        <w:rPr>
          <w:rFonts w:cs="Arial"/>
        </w:rPr>
        <w:t xml:space="preserve">, the first quartile is the median of the data values less than </w:t>
      </w:r>
      <w:r w:rsidRPr="002C0D6E">
        <w:rPr>
          <w:rFonts w:cs="Arial"/>
          <w:i/>
          <w:iCs/>
        </w:rPr>
        <w:t>M</w:t>
      </w:r>
      <w:r w:rsidRPr="002C0D6E">
        <w:rPr>
          <w:rFonts w:cs="Arial"/>
        </w:rPr>
        <w:t xml:space="preserve">. </w:t>
      </w:r>
      <w:r w:rsidRPr="002C0D6E">
        <w:rPr>
          <w:rFonts w:cs="Arial"/>
          <w:i/>
          <w:iCs/>
        </w:rPr>
        <w:t>Example: For the data set {1, 3, 6, 7, 10, 12, 14, 15, 22, 120}, the first quartile is 6</w:t>
      </w:r>
      <w:r w:rsidRPr="002C0D6E">
        <w:rPr>
          <w:rFonts w:cs="Arial"/>
        </w:rPr>
        <w:t>.</w:t>
      </w:r>
      <w:r w:rsidRPr="002957B0">
        <w:rPr>
          <w:rStyle w:val="FootnoteReference"/>
          <w:rFonts w:cs="Arial"/>
        </w:rPr>
        <w:footnoteReference w:id="35"/>
      </w:r>
      <w:r w:rsidRPr="002C0D6E">
        <w:rPr>
          <w:rFonts w:cs="Arial"/>
        </w:rPr>
        <w:t xml:space="preserve">  </w:t>
      </w:r>
      <w:r w:rsidRPr="002C0D6E">
        <w:rPr>
          <w:rFonts w:cs="Arial"/>
          <w:i/>
          <w:iCs/>
        </w:rPr>
        <w:t xml:space="preserve">See also: </w:t>
      </w:r>
      <w:r w:rsidRPr="002C0D6E">
        <w:rPr>
          <w:rFonts w:cs="Arial"/>
          <w:b/>
          <w:bCs/>
          <w:i/>
          <w:iCs/>
        </w:rPr>
        <w:t>median, third quartile, interquartile range</w:t>
      </w:r>
      <w:r w:rsidRPr="002C0D6E">
        <w:rPr>
          <w:rFonts w:cs="Arial"/>
          <w:i/>
          <w:iCs/>
        </w:rPr>
        <w:t>.</w:t>
      </w:r>
    </w:p>
    <w:p w:rsidR="00104BC5" w:rsidRPr="00B60431" w:rsidRDefault="0095642B" w:rsidP="00104BC5">
      <w:pPr>
        <w:suppressAutoHyphens/>
        <w:spacing w:after="120" w:line="240" w:lineRule="exact"/>
        <w:rPr>
          <w:rFonts w:cs="Arial"/>
          <w:bCs/>
        </w:rPr>
      </w:pPr>
      <w:r w:rsidRPr="00B60431">
        <w:rPr>
          <w:rFonts w:cs="Arial"/>
          <w:b/>
          <w:bCs/>
        </w:rPr>
        <w:t xml:space="preserve">Fluency: </w:t>
      </w:r>
      <w:r w:rsidR="00104BC5" w:rsidRPr="00B60431">
        <w:rPr>
          <w:rFonts w:cs="Arial"/>
          <w:bCs/>
        </w:rPr>
        <w:t xml:space="preserve">Fluency in the grades 1-6 standards is the ability </w:t>
      </w:r>
      <w:r w:rsidR="00104BC5" w:rsidRPr="00B60431">
        <w:rPr>
          <w:rFonts w:cs="Arial"/>
          <w:bCs/>
          <w:i/>
          <w:iCs/>
        </w:rPr>
        <w:t xml:space="preserve">to carry out calculations </w:t>
      </w:r>
      <w:r w:rsidR="00104BC5" w:rsidRPr="00B60431">
        <w:rPr>
          <w:rFonts w:cs="Arial"/>
          <w:bCs/>
        </w:rPr>
        <w:t xml:space="preserve">and apply </w:t>
      </w:r>
      <w:r w:rsidR="00104BC5" w:rsidRPr="00B60431">
        <w:rPr>
          <w:rFonts w:cs="Arial"/>
          <w:bCs/>
          <w:i/>
          <w:iCs/>
        </w:rPr>
        <w:t>numerical algorithms</w:t>
      </w:r>
      <w:r w:rsidR="00104BC5">
        <w:rPr>
          <w:rFonts w:cs="Arial"/>
          <w:bCs/>
        </w:rPr>
        <w:t> </w:t>
      </w:r>
      <w:r w:rsidR="00104BC5" w:rsidRPr="00B60431">
        <w:rPr>
          <w:rFonts w:cs="Arial"/>
          <w:bCs/>
        </w:rPr>
        <w:t xml:space="preserve">quickly and accurately. Fluency in each grade involves a mixture of knowing some answers from </w:t>
      </w:r>
      <w:r w:rsidR="00104BC5">
        <w:rPr>
          <w:rFonts w:cs="Arial"/>
          <w:bCs/>
        </w:rPr>
        <w:lastRenderedPageBreak/>
        <w:t xml:space="preserve">memory (instant recall), knowing some answers from </w:t>
      </w:r>
      <w:r w:rsidR="00104BC5" w:rsidRPr="00B60431">
        <w:rPr>
          <w:rFonts w:cs="Arial"/>
          <w:bCs/>
        </w:rPr>
        <w:t xml:space="preserve">patterns (e.g., “adding 0 yields the same number”), and knowing some answers from the use of </w:t>
      </w:r>
      <w:r w:rsidR="00104BC5">
        <w:rPr>
          <w:rFonts w:cs="Arial"/>
          <w:bCs/>
        </w:rPr>
        <w:t xml:space="preserve">other </w:t>
      </w:r>
      <w:r w:rsidR="00104BC5" w:rsidRPr="00B60431">
        <w:rPr>
          <w:rFonts w:cs="Arial"/>
          <w:bCs/>
        </w:rPr>
        <w:t>strategies. The development of fluency follows a specific progression in these grades</w:t>
      </w:r>
      <w:r w:rsidR="00104BC5">
        <w:rPr>
          <w:rFonts w:cs="Arial"/>
          <w:bCs/>
        </w:rPr>
        <w:t xml:space="preserve"> that begins with conceptual understanding and eventually requires students to “know from memory their math facts”, use various strategies to arrive at answers, and develop proficiency using the standard algorithm for each operation. </w:t>
      </w:r>
      <w:r w:rsidR="00104BC5" w:rsidRPr="00B60431">
        <w:rPr>
          <w:rFonts w:cs="Arial"/>
          <w:bCs/>
          <w:i/>
        </w:rPr>
        <w:t>(See standards 1.OA.3, 2.OA.2, 3.OA.5, 3.OA.7 and 3.NBT.2, 4.NBT.4, 5.NBT.5, 6.NS.2 and 6.NS.3)</w:t>
      </w:r>
    </w:p>
    <w:p w:rsidR="0095642B" w:rsidRPr="002957B0" w:rsidRDefault="0095642B" w:rsidP="0095642B">
      <w:pPr>
        <w:suppressAutoHyphens/>
        <w:spacing w:after="120" w:line="240" w:lineRule="exact"/>
        <w:rPr>
          <w:rFonts w:cs="Arial"/>
          <w:szCs w:val="22"/>
        </w:rPr>
      </w:pPr>
      <w:r w:rsidRPr="002C0D6E">
        <w:rPr>
          <w:rFonts w:cs="Arial"/>
          <w:b/>
          <w:bCs/>
        </w:rPr>
        <w:t>Fraction</w:t>
      </w:r>
      <w:r w:rsidRPr="002C0D6E">
        <w:rPr>
          <w:rFonts w:cs="Arial"/>
        </w:rPr>
        <w:t xml:space="preserve">. A number expressible in the form </w:t>
      </w:r>
      <w:r w:rsidRPr="002C0D6E">
        <w:rPr>
          <w:rFonts w:cs="Arial"/>
          <w:i/>
          <w:iCs/>
          <w:position w:val="4"/>
        </w:rPr>
        <w:t>a</w:t>
      </w:r>
      <w:r w:rsidRPr="002C0D6E">
        <w:rPr>
          <w:rFonts w:cs="Arial"/>
        </w:rPr>
        <w:t>/</w:t>
      </w:r>
      <w:r w:rsidRPr="002C0D6E">
        <w:rPr>
          <w:rFonts w:cs="Arial"/>
          <w:i/>
          <w:iCs/>
        </w:rPr>
        <w:t>b</w:t>
      </w:r>
      <w:r w:rsidRPr="002C0D6E">
        <w:rPr>
          <w:rFonts w:cs="Arial"/>
        </w:rPr>
        <w:t xml:space="preserve"> where </w:t>
      </w:r>
      <w:r w:rsidRPr="002C0D6E">
        <w:rPr>
          <w:rFonts w:cs="Arial"/>
          <w:i/>
          <w:iCs/>
        </w:rPr>
        <w:t>a</w:t>
      </w:r>
      <w:r w:rsidRPr="002C0D6E">
        <w:rPr>
          <w:rFonts w:cs="Arial"/>
        </w:rPr>
        <w:t xml:space="preserve"> is a whole number and </w:t>
      </w:r>
      <w:r w:rsidRPr="002C0D6E">
        <w:rPr>
          <w:rFonts w:cs="Arial"/>
          <w:i/>
          <w:iCs/>
        </w:rPr>
        <w:t>b</w:t>
      </w:r>
      <w:r w:rsidRPr="002C0D6E">
        <w:rPr>
          <w:rFonts w:cs="Arial"/>
        </w:rPr>
        <w:t xml:space="preserve"> is a positive whole number. (The word </w:t>
      </w:r>
      <w:r w:rsidRPr="002C0D6E">
        <w:rPr>
          <w:rFonts w:cs="Arial"/>
          <w:i/>
          <w:iCs/>
        </w:rPr>
        <w:t>fraction</w:t>
      </w:r>
      <w:r w:rsidRPr="002C0D6E">
        <w:rPr>
          <w:rFonts w:cs="Arial"/>
        </w:rPr>
        <w:t xml:space="preserve"> in these standards always refers to a nonnegative number.) </w:t>
      </w:r>
      <w:r w:rsidRPr="002C0D6E">
        <w:rPr>
          <w:rFonts w:cs="Arial"/>
          <w:i/>
          <w:iCs/>
        </w:rPr>
        <w:t>See also:</w:t>
      </w:r>
      <w:r w:rsidRPr="002C0D6E">
        <w:rPr>
          <w:rFonts w:cs="Arial"/>
        </w:rPr>
        <w:t xml:space="preserve"> </w:t>
      </w:r>
      <w:r w:rsidRPr="002C0D6E">
        <w:rPr>
          <w:rFonts w:cs="Arial"/>
          <w:b/>
          <w:bCs/>
          <w:i/>
          <w:iCs/>
        </w:rPr>
        <w:t>rational number</w:t>
      </w:r>
      <w:r w:rsidRPr="002C0D6E">
        <w:rPr>
          <w:rFonts w:cs="Arial"/>
          <w:i/>
          <w:iCs/>
        </w:rPr>
        <w:t>.</w:t>
      </w:r>
    </w:p>
    <w:p w:rsidR="0095642B" w:rsidRPr="002957B0" w:rsidRDefault="0095642B" w:rsidP="0095642B">
      <w:pPr>
        <w:suppressAutoHyphens/>
        <w:spacing w:after="120" w:line="240" w:lineRule="exact"/>
        <w:rPr>
          <w:rFonts w:cs="Arial"/>
          <w:szCs w:val="22"/>
        </w:rPr>
      </w:pPr>
      <w:r w:rsidRPr="002C0D6E">
        <w:rPr>
          <w:rFonts w:cs="Arial"/>
          <w:b/>
          <w:bCs/>
        </w:rPr>
        <w:t>Function.</w:t>
      </w:r>
      <w:r w:rsidRPr="002C0D6E">
        <w:rPr>
          <w:rFonts w:cs="Arial"/>
        </w:rPr>
        <w:t xml:space="preserve"> A mathematical relation for which each element of the domain corresponds to exactly one element of the range. (MW) </w:t>
      </w:r>
    </w:p>
    <w:p w:rsidR="0095642B" w:rsidRPr="002957B0" w:rsidRDefault="0095642B" w:rsidP="0095642B">
      <w:pPr>
        <w:suppressAutoHyphens/>
        <w:spacing w:after="120" w:line="240" w:lineRule="exact"/>
        <w:rPr>
          <w:rFonts w:cs="Arial"/>
          <w:szCs w:val="22"/>
        </w:rPr>
      </w:pPr>
      <w:r w:rsidRPr="002C0D6E">
        <w:rPr>
          <w:rFonts w:cs="Arial"/>
          <w:b/>
          <w:bCs/>
        </w:rPr>
        <w:t xml:space="preserve">Function notation. </w:t>
      </w:r>
      <w:r w:rsidRPr="002C0D6E">
        <w:rPr>
          <w:rFonts w:cs="Arial"/>
        </w:rPr>
        <w:t xml:space="preserve">A notation that describes a function. For a function ƒ, when </w:t>
      </w:r>
      <w:r w:rsidRPr="002C0D6E">
        <w:rPr>
          <w:rFonts w:cs="Arial"/>
          <w:i/>
          <w:iCs/>
        </w:rPr>
        <w:t>x</w:t>
      </w:r>
      <w:r w:rsidRPr="002C0D6E">
        <w:rPr>
          <w:rFonts w:cs="Arial"/>
        </w:rPr>
        <w:t xml:space="preserve"> is a member of the domain, the symbol ƒ(</w:t>
      </w:r>
      <w:r w:rsidRPr="002C0D6E">
        <w:rPr>
          <w:rFonts w:cs="Arial"/>
          <w:i/>
          <w:iCs/>
        </w:rPr>
        <w:t>x</w:t>
      </w:r>
      <w:r w:rsidRPr="002C0D6E">
        <w:rPr>
          <w:rFonts w:cs="Arial"/>
        </w:rPr>
        <w:t>) denotes the corresponding member of the range (e.g., ƒ(</w:t>
      </w:r>
      <w:r w:rsidRPr="002C0D6E">
        <w:rPr>
          <w:rFonts w:cs="Arial"/>
          <w:i/>
          <w:iCs/>
        </w:rPr>
        <w:t>x</w:t>
      </w:r>
      <w:r w:rsidRPr="002C0D6E">
        <w:rPr>
          <w:rFonts w:cs="Arial"/>
        </w:rPr>
        <w:t xml:space="preserve">) = </w:t>
      </w:r>
      <w:r w:rsidRPr="002C0D6E">
        <w:rPr>
          <w:rFonts w:cs="Arial"/>
          <w:i/>
          <w:iCs/>
        </w:rPr>
        <w:t>x</w:t>
      </w:r>
      <w:r w:rsidRPr="002C0D6E">
        <w:rPr>
          <w:rFonts w:cs="Arial"/>
        </w:rPr>
        <w:t xml:space="preserve"> + 3).</w:t>
      </w:r>
    </w:p>
    <w:p w:rsidR="00104BC5" w:rsidRPr="002957B0" w:rsidRDefault="0095642B" w:rsidP="00104BC5">
      <w:pPr>
        <w:widowControl w:val="0"/>
        <w:suppressAutoHyphens/>
        <w:autoSpaceDE w:val="0"/>
        <w:autoSpaceDN w:val="0"/>
        <w:adjustRightInd w:val="0"/>
        <w:spacing w:after="120" w:line="240" w:lineRule="exact"/>
        <w:rPr>
          <w:rFonts w:cs="Arial"/>
          <w:szCs w:val="22"/>
        </w:rPr>
      </w:pPr>
      <w:r w:rsidRPr="002C0D6E">
        <w:rPr>
          <w:rFonts w:cs="Arial"/>
          <w:b/>
          <w:bCs/>
        </w:rPr>
        <w:t>Fundamental Theorem of Algebra.</w:t>
      </w:r>
      <w:r w:rsidRPr="002C0D6E">
        <w:rPr>
          <w:rFonts w:cs="Arial"/>
        </w:rPr>
        <w:t xml:space="preserve"> </w:t>
      </w:r>
      <w:r w:rsidR="00104BC5" w:rsidRPr="002C0D6E">
        <w:rPr>
          <w:rFonts w:cs="Arial"/>
        </w:rPr>
        <w:t>The theorem that establishes that, using complex numbers, all polynomials can be factored</w:t>
      </w:r>
      <w:r w:rsidR="00104BC5">
        <w:rPr>
          <w:rFonts w:cs="Arial"/>
        </w:rPr>
        <w:t xml:space="preserve"> into a product of linear terms</w:t>
      </w:r>
      <w:r w:rsidR="00104BC5" w:rsidRPr="002C0D6E">
        <w:rPr>
          <w:rFonts w:cs="Arial"/>
        </w:rPr>
        <w:t xml:space="preserve">. A generalization of the theorem asserts that any polynomial of degree </w:t>
      </w:r>
      <w:r w:rsidR="00104BC5" w:rsidRPr="002C0D6E">
        <w:rPr>
          <w:rFonts w:cs="Arial"/>
          <w:i/>
          <w:iCs/>
        </w:rPr>
        <w:t>n</w:t>
      </w:r>
      <w:r w:rsidR="00104BC5" w:rsidRPr="002C0D6E">
        <w:rPr>
          <w:rFonts w:cs="Arial"/>
        </w:rPr>
        <w:t xml:space="preserve"> has exactly </w:t>
      </w:r>
      <w:r w:rsidR="00104BC5" w:rsidRPr="002C0D6E">
        <w:rPr>
          <w:rFonts w:cs="Arial"/>
          <w:i/>
          <w:iCs/>
        </w:rPr>
        <w:t>n</w:t>
      </w:r>
      <w:r w:rsidR="00104BC5" w:rsidRPr="002C0D6E">
        <w:rPr>
          <w:rFonts w:cs="Arial"/>
        </w:rPr>
        <w:t xml:space="preserve"> zeros, counting multiplicity. (MW)</w:t>
      </w:r>
    </w:p>
    <w:p w:rsidR="0095642B" w:rsidRPr="002957B0" w:rsidRDefault="0095642B" w:rsidP="00104BC5">
      <w:pPr>
        <w:widowControl w:val="0"/>
        <w:suppressAutoHyphens/>
        <w:autoSpaceDE w:val="0"/>
        <w:autoSpaceDN w:val="0"/>
        <w:adjustRightInd w:val="0"/>
        <w:spacing w:after="120" w:line="240" w:lineRule="exact"/>
        <w:rPr>
          <w:rFonts w:cs="Arial"/>
          <w:szCs w:val="22"/>
        </w:rPr>
      </w:pPr>
      <w:r w:rsidRPr="002C0D6E">
        <w:rPr>
          <w:rFonts w:cs="Arial"/>
          <w:b/>
          <w:bCs/>
        </w:rPr>
        <w:t xml:space="preserve">Geometric sequence (progression). </w:t>
      </w:r>
      <w:r w:rsidRPr="002C0D6E">
        <w:rPr>
          <w:rFonts w:cs="Arial"/>
        </w:rPr>
        <w:t>An ordered list of numbers that has a common ratio between consecutive terms, e.g., 2, 6, 18, 54</w:t>
      </w:r>
      <w:r w:rsidRPr="002957B0">
        <w:rPr>
          <w:rFonts w:cs="Arial"/>
          <w:szCs w:val="20"/>
        </w:rPr>
        <w:sym w:font="Symbol" w:char="F0BC"/>
      </w:r>
      <w:r w:rsidRPr="002C0D6E">
        <w:rPr>
          <w:rFonts w:cs="Arial"/>
        </w:rPr>
        <w:t>. (H)</w:t>
      </w:r>
    </w:p>
    <w:p w:rsidR="0095642B" w:rsidRPr="002957B0" w:rsidRDefault="0095642B" w:rsidP="0095642B">
      <w:pPr>
        <w:suppressAutoHyphens/>
        <w:spacing w:after="120" w:line="240" w:lineRule="exact"/>
        <w:rPr>
          <w:rFonts w:cs="Arial"/>
          <w:szCs w:val="22"/>
        </w:rPr>
      </w:pPr>
      <w:r w:rsidRPr="002C0D6E">
        <w:rPr>
          <w:rFonts w:cs="Arial"/>
          <w:b/>
          <w:bCs/>
        </w:rPr>
        <w:t xml:space="preserve">Histogram. </w:t>
      </w:r>
      <w:r w:rsidRPr="002C0D6E">
        <w:rPr>
          <w:rFonts w:cs="Arial"/>
        </w:rPr>
        <w:t>A type of bar graph used to display the distribution of measurement data across a continuous range.</w:t>
      </w:r>
    </w:p>
    <w:p w:rsidR="0095642B" w:rsidRPr="002957B0" w:rsidRDefault="0095642B" w:rsidP="0095642B">
      <w:pPr>
        <w:suppressAutoHyphens/>
        <w:spacing w:after="120" w:line="240" w:lineRule="exact"/>
        <w:rPr>
          <w:rFonts w:cs="Arial"/>
          <w:b/>
          <w:szCs w:val="22"/>
        </w:rPr>
      </w:pPr>
      <w:r w:rsidRPr="002C0D6E">
        <w:rPr>
          <w:rFonts w:cs="Arial"/>
          <w:b/>
          <w:bCs/>
        </w:rPr>
        <w:t>Identity property of 0</w:t>
      </w:r>
      <w:r w:rsidRPr="002C0D6E">
        <w:rPr>
          <w:rFonts w:cs="Arial"/>
        </w:rPr>
        <w:t>. See Table 3 in this Glossary.</w:t>
      </w:r>
    </w:p>
    <w:p w:rsidR="0095642B" w:rsidRPr="002957B0" w:rsidRDefault="0095642B" w:rsidP="0095642B">
      <w:pPr>
        <w:suppressAutoHyphens/>
        <w:spacing w:after="120" w:line="240" w:lineRule="exact"/>
        <w:rPr>
          <w:rFonts w:cs="Arial"/>
          <w:szCs w:val="22"/>
        </w:rPr>
      </w:pPr>
      <w:r w:rsidRPr="002C0D6E">
        <w:rPr>
          <w:rFonts w:cs="Arial"/>
          <w:b/>
          <w:bCs/>
        </w:rPr>
        <w:t>Imaginary number.</w:t>
      </w:r>
      <w:r w:rsidRPr="002C0D6E">
        <w:rPr>
          <w:rFonts w:cs="Arial"/>
        </w:rPr>
        <w:t xml:space="preserve"> Complex numbers with no real terms, such as 5</w:t>
      </w:r>
      <w:r w:rsidRPr="002C0D6E">
        <w:rPr>
          <w:rFonts w:cs="Arial"/>
          <w:i/>
          <w:iCs/>
        </w:rPr>
        <w:t>i</w:t>
      </w:r>
      <w:r w:rsidRPr="002C0D6E">
        <w:rPr>
          <w:rFonts w:cs="Arial"/>
        </w:rPr>
        <w:t xml:space="preserve">. See Illustration 1 in this Glossary. (M) </w:t>
      </w:r>
    </w:p>
    <w:p w:rsidR="0095642B" w:rsidRPr="002957B0" w:rsidRDefault="0095642B" w:rsidP="0095642B">
      <w:pPr>
        <w:suppressAutoHyphens/>
        <w:spacing w:after="120" w:line="240" w:lineRule="exact"/>
        <w:rPr>
          <w:rFonts w:cs="Arial"/>
          <w:szCs w:val="22"/>
        </w:rPr>
      </w:pPr>
      <w:r w:rsidRPr="002C0D6E">
        <w:rPr>
          <w:rFonts w:cs="Arial"/>
          <w:b/>
          <w:bCs/>
        </w:rPr>
        <w:t>Independently combined probability models</w:t>
      </w:r>
      <w:r w:rsidRPr="002C0D6E">
        <w:rPr>
          <w:rFonts w:cs="Arial"/>
        </w:rPr>
        <w:t>.  Two probability models are said to be combined independently if the probability of each ordered pair in the combined model equals the product of the original probabilities of the two individual outcomes in the ordered pair.</w:t>
      </w:r>
    </w:p>
    <w:p w:rsidR="0095642B" w:rsidRPr="002957B0" w:rsidRDefault="0095642B" w:rsidP="0095642B">
      <w:pPr>
        <w:suppressAutoHyphens/>
        <w:spacing w:after="120" w:line="240" w:lineRule="exact"/>
        <w:rPr>
          <w:rFonts w:cs="Arial"/>
          <w:szCs w:val="22"/>
        </w:rPr>
      </w:pPr>
      <w:r w:rsidRPr="002C0D6E">
        <w:rPr>
          <w:rFonts w:cs="Arial"/>
          <w:b/>
          <w:bCs/>
        </w:rPr>
        <w:t>Integer</w:t>
      </w:r>
      <w:r w:rsidRPr="002C0D6E">
        <w:rPr>
          <w:rFonts w:cs="Arial"/>
        </w:rPr>
        <w:t>. All positive and negative whole numbers, including zero. (MW)</w:t>
      </w:r>
    </w:p>
    <w:p w:rsidR="0095642B" w:rsidRPr="002957B0" w:rsidRDefault="0095642B" w:rsidP="0095642B">
      <w:pPr>
        <w:suppressAutoHyphens/>
        <w:spacing w:after="120" w:line="240" w:lineRule="exact"/>
        <w:rPr>
          <w:rFonts w:cs="Arial"/>
          <w:b/>
          <w:i/>
          <w:szCs w:val="22"/>
        </w:rPr>
      </w:pPr>
      <w:r w:rsidRPr="002C0D6E">
        <w:rPr>
          <w:rFonts w:cs="Arial"/>
          <w:b/>
          <w:bCs/>
        </w:rPr>
        <w:t>Interquartile range</w:t>
      </w:r>
      <w:r w:rsidRPr="002C0D6E">
        <w:rPr>
          <w:rFonts w:cs="Arial"/>
        </w:rPr>
        <w:t>.</w:t>
      </w:r>
      <w:r w:rsidRPr="002C0D6E">
        <w:rPr>
          <w:rFonts w:cs="Arial"/>
          <w:b/>
          <w:bCs/>
        </w:rPr>
        <w:t xml:space="preserve"> </w:t>
      </w:r>
      <w:r w:rsidRPr="002C0D6E">
        <w:rPr>
          <w:rFonts w:cs="Arial"/>
        </w:rPr>
        <w:t xml:space="preserve">A measure of variation in a set of numerical data, the interquartile range is the distance between the first and third quartiles of the data set. Example: For the data set {1, 3, 6, 7, 10, 12, 14, 15, 22, 120}, the interquartile range is 15 – 6 = 9. </w:t>
      </w:r>
      <w:r w:rsidRPr="002C0D6E">
        <w:rPr>
          <w:rFonts w:cs="Arial"/>
          <w:i/>
          <w:iCs/>
        </w:rPr>
        <w:t xml:space="preserve">See also: </w:t>
      </w:r>
      <w:r w:rsidRPr="002C0D6E">
        <w:rPr>
          <w:rFonts w:cs="Arial"/>
          <w:b/>
          <w:bCs/>
          <w:i/>
          <w:iCs/>
        </w:rPr>
        <w:t>first quartile, third quartile</w:t>
      </w:r>
      <w:r w:rsidRPr="002C0D6E">
        <w:rPr>
          <w:rFonts w:cs="Arial"/>
          <w:i/>
          <w:iCs/>
        </w:rPr>
        <w:t>.</w:t>
      </w:r>
    </w:p>
    <w:p w:rsidR="0095642B" w:rsidRPr="002957B0" w:rsidRDefault="0095642B" w:rsidP="0095642B">
      <w:pPr>
        <w:suppressAutoHyphens/>
        <w:spacing w:after="120" w:line="240" w:lineRule="exact"/>
        <w:rPr>
          <w:rFonts w:cs="Arial"/>
          <w:szCs w:val="22"/>
        </w:rPr>
      </w:pPr>
      <w:r w:rsidRPr="002C0D6E">
        <w:rPr>
          <w:rFonts w:cs="Arial"/>
          <w:b/>
          <w:bCs/>
        </w:rPr>
        <w:t xml:space="preserve">Inverse function. </w:t>
      </w:r>
      <w:r w:rsidRPr="002C0D6E">
        <w:rPr>
          <w:rFonts w:cs="Arial"/>
        </w:rPr>
        <w:t xml:space="preserve">A function obtained by expressing the dependent variable of one function as the independent variable of another; that is the inverse of </w:t>
      </w:r>
      <w:r w:rsidRPr="002C0D6E">
        <w:rPr>
          <w:rFonts w:cs="Arial"/>
          <w:i/>
          <w:iCs/>
        </w:rPr>
        <w:t>y</w:t>
      </w:r>
      <w:r>
        <w:rPr>
          <w:rFonts w:cs="Arial"/>
        </w:rPr>
        <w:t xml:space="preserve"> =</w:t>
      </w:r>
      <w:r w:rsidRPr="002C0D6E">
        <w:rPr>
          <w:rFonts w:cs="Arial"/>
        </w:rPr>
        <w:t xml:space="preserve"> </w:t>
      </w:r>
      <w:r w:rsidRPr="002957B0">
        <w:rPr>
          <w:rStyle w:val="Variable"/>
          <w:rFonts w:ascii="Arial" w:hAnsi="Arial" w:cs="Arial"/>
          <w:sz w:val="23"/>
          <w:szCs w:val="23"/>
        </w:rPr>
        <w:t>f</w:t>
      </w:r>
      <w:r w:rsidRPr="002C0D6E">
        <w:rPr>
          <w:rFonts w:cs="Arial"/>
          <w:i/>
          <w:iCs/>
        </w:rPr>
        <w:t>(x)</w:t>
      </w:r>
      <w:r w:rsidRPr="002C0D6E">
        <w:rPr>
          <w:rFonts w:cs="Arial"/>
        </w:rPr>
        <w:t xml:space="preserve"> is </w:t>
      </w:r>
      <w:r w:rsidRPr="002C0D6E">
        <w:rPr>
          <w:rFonts w:cs="Arial"/>
          <w:i/>
          <w:iCs/>
        </w:rPr>
        <w:t xml:space="preserve">x = </w:t>
      </w:r>
      <w:r w:rsidRPr="002957B0">
        <w:rPr>
          <w:rStyle w:val="Variable"/>
          <w:rFonts w:ascii="Arial" w:hAnsi="Arial" w:cs="Arial"/>
          <w:sz w:val="23"/>
          <w:szCs w:val="23"/>
        </w:rPr>
        <w:t>f</w:t>
      </w:r>
      <w:r w:rsidRPr="002C0D6E">
        <w:rPr>
          <w:rFonts w:cs="Arial"/>
          <w:i/>
          <w:iCs/>
        </w:rPr>
        <w:t xml:space="preserve"> </w:t>
      </w:r>
      <w:r w:rsidRPr="002C0D6E">
        <w:rPr>
          <w:rFonts w:cs="Arial"/>
          <w:i/>
          <w:iCs/>
          <w:sz w:val="22"/>
          <w:szCs w:val="22"/>
          <w:vertAlign w:val="superscript"/>
        </w:rPr>
        <w:t>–1</w:t>
      </w:r>
      <w:r w:rsidRPr="002C0D6E">
        <w:rPr>
          <w:rFonts w:cs="Arial"/>
          <w:i/>
          <w:iCs/>
        </w:rPr>
        <w:t>(y)</w:t>
      </w:r>
      <w:r w:rsidRPr="002C0D6E">
        <w:rPr>
          <w:rFonts w:cs="Arial"/>
        </w:rPr>
        <w:t xml:space="preserve">. (NCTM) </w:t>
      </w:r>
    </w:p>
    <w:p w:rsidR="0095642B" w:rsidRPr="002957B0" w:rsidRDefault="0095642B" w:rsidP="0095642B">
      <w:pPr>
        <w:suppressAutoHyphens/>
        <w:spacing w:after="120" w:line="240" w:lineRule="exact"/>
        <w:rPr>
          <w:rFonts w:cs="Arial"/>
          <w:szCs w:val="22"/>
        </w:rPr>
      </w:pPr>
      <w:r w:rsidRPr="002C0D6E">
        <w:rPr>
          <w:rFonts w:cs="Arial"/>
          <w:b/>
          <w:bCs/>
        </w:rPr>
        <w:t xml:space="preserve">Irrational number. </w:t>
      </w:r>
      <w:r w:rsidRPr="002C0D6E">
        <w:rPr>
          <w:rFonts w:cs="Arial"/>
        </w:rPr>
        <w:t xml:space="preserve">A number that cannot be expressed as a quotient of two integers, e.g., </w:t>
      </w:r>
      <w:r w:rsidR="00BE7C6E" w:rsidRPr="002C0D6E">
        <w:rPr>
          <w:rFonts w:cs="Arial"/>
          <w:position w:val="-4"/>
          <w:szCs w:val="22"/>
        </w:rPr>
        <w:object w:dxaOrig="320" w:dyaOrig="280">
          <v:shape id="_x0000_i1084" type="#_x0000_t75" alt="square root 2" style="width:15pt;height:12pt" o:ole="">
            <v:imagedata r:id="rId275" o:title=""/>
          </v:shape>
          <o:OLEObject Type="Embed" ProgID="Equation.3" ShapeID="_x0000_i1084" DrawAspect="Content" ObjectID="_1658220794" r:id="rId276"/>
        </w:object>
      </w:r>
      <w:r w:rsidRPr="002C0D6E">
        <w:rPr>
          <w:rFonts w:cs="Arial"/>
        </w:rPr>
        <w:t>. It can be shown that a number is irrational if and only if it cannot be written as a repeating or terminating decimal.</w:t>
      </w:r>
    </w:p>
    <w:p w:rsidR="00104BC5" w:rsidRDefault="0095642B" w:rsidP="0095642B">
      <w:pPr>
        <w:spacing w:after="120" w:line="240" w:lineRule="exact"/>
        <w:rPr>
          <w:rFonts w:cs="Arial"/>
          <w:bCs/>
          <w:i/>
        </w:rPr>
      </w:pPr>
      <w:r w:rsidRPr="00B60431">
        <w:rPr>
          <w:rFonts w:cs="Arial"/>
          <w:b/>
          <w:bCs/>
          <w:i/>
          <w:iCs/>
        </w:rPr>
        <w:t xml:space="preserve">Know from Memory. </w:t>
      </w:r>
      <w:r w:rsidR="00104BC5">
        <w:rPr>
          <w:rFonts w:cs="Arial"/>
          <w:bCs/>
          <w:iCs/>
        </w:rPr>
        <w:t xml:space="preserve">To </w:t>
      </w:r>
      <w:r w:rsidR="00104BC5">
        <w:rPr>
          <w:rFonts w:cs="Arial"/>
          <w:bCs/>
        </w:rPr>
        <w:t xml:space="preserve">instantly recall single-digit math facts to use when needed.  </w:t>
      </w:r>
      <w:r w:rsidR="00104BC5">
        <w:rPr>
          <w:rFonts w:cs="Arial"/>
          <w:bCs/>
          <w:i/>
        </w:rPr>
        <w:t xml:space="preserve">Note: </w:t>
      </w:r>
      <w:r w:rsidR="00104BC5">
        <w:rPr>
          <w:rFonts w:cs="Arial"/>
          <w:bCs/>
          <w:i/>
          <w:iCs/>
        </w:rPr>
        <w:t xml:space="preserve">In the early grades, </w:t>
      </w:r>
      <w:r w:rsidR="00104BC5">
        <w:rPr>
          <w:rFonts w:cs="Arial"/>
          <w:bCs/>
          <w:i/>
        </w:rPr>
        <w:t>students develop number sense and fluency in operations. Students are expected to commit single digit math facts to memory by the end of; a) grade 2 for addition and related subtraction</w:t>
      </w:r>
      <w:r w:rsidR="00104BC5" w:rsidRPr="00170E65">
        <w:rPr>
          <w:rFonts w:cs="Arial"/>
          <w:bCs/>
          <w:i/>
        </w:rPr>
        <w:t xml:space="preserve"> facts</w:t>
      </w:r>
      <w:r w:rsidR="00104BC5">
        <w:rPr>
          <w:rFonts w:cs="Arial"/>
          <w:bCs/>
          <w:i/>
        </w:rPr>
        <w:t xml:space="preserve"> (see standard 2.OA.2), and b) grade 3 for multiplication and related divisions</w:t>
      </w:r>
      <w:r w:rsidR="00104BC5" w:rsidRPr="00170E65">
        <w:rPr>
          <w:rFonts w:cs="Arial"/>
          <w:bCs/>
          <w:i/>
        </w:rPr>
        <w:t xml:space="preserve"> facts </w:t>
      </w:r>
      <w:r w:rsidR="00104BC5">
        <w:rPr>
          <w:rFonts w:cs="Arial"/>
          <w:bCs/>
          <w:i/>
        </w:rPr>
        <w:t>(see standard 3.OA.7)</w:t>
      </w:r>
    </w:p>
    <w:p w:rsidR="0095642B" w:rsidRPr="002957B0" w:rsidRDefault="00104BC5" w:rsidP="0095642B">
      <w:pPr>
        <w:spacing w:after="120" w:line="240" w:lineRule="exact"/>
        <w:rPr>
          <w:rFonts w:cs="Arial"/>
          <w:szCs w:val="22"/>
        </w:rPr>
      </w:pPr>
      <w:r>
        <w:rPr>
          <w:rFonts w:cs="Arial"/>
          <w:bCs/>
          <w:i/>
        </w:rPr>
        <w:t xml:space="preserve"> </w:t>
      </w:r>
      <w:r w:rsidR="0095642B" w:rsidRPr="002C0D6E">
        <w:rPr>
          <w:rFonts w:cs="Arial"/>
          <w:b/>
          <w:bCs/>
        </w:rPr>
        <w:t>Law of Cosines.</w:t>
      </w:r>
      <w:r w:rsidR="0095642B" w:rsidRPr="002C0D6E">
        <w:rPr>
          <w:rFonts w:cs="Arial"/>
        </w:rPr>
        <w:t xml:space="preserve"> An equation relating the cosine of an interior angle and the lengths of the sides of a triangle. (MW)</w:t>
      </w:r>
    </w:p>
    <w:p w:rsidR="0095642B" w:rsidRDefault="0095642B" w:rsidP="0095642B">
      <w:pPr>
        <w:suppressAutoHyphens/>
        <w:spacing w:after="120" w:line="240" w:lineRule="exact"/>
        <w:rPr>
          <w:rFonts w:cs="Arial"/>
        </w:rPr>
      </w:pPr>
      <w:r w:rsidRPr="002C0D6E">
        <w:rPr>
          <w:rFonts w:cs="Arial"/>
          <w:b/>
          <w:bCs/>
        </w:rPr>
        <w:t>Law of Sines.</w:t>
      </w:r>
      <w:r w:rsidRPr="002C0D6E">
        <w:rPr>
          <w:rFonts w:cs="Arial"/>
        </w:rPr>
        <w:t xml:space="preserve"> Equations relating the sines of the interior angles of a triangle and the corresponding opposite sides. (MW)</w:t>
      </w:r>
    </w:p>
    <w:p w:rsidR="003E1C26" w:rsidRPr="002957B0" w:rsidRDefault="003E1C26" w:rsidP="0095642B">
      <w:pPr>
        <w:suppressAutoHyphens/>
        <w:spacing w:after="120" w:line="240" w:lineRule="exact"/>
        <w:rPr>
          <w:rFonts w:cs="Arial"/>
          <w:szCs w:val="22"/>
        </w:rPr>
      </w:pPr>
    </w:p>
    <w:p w:rsidR="00A350CA" w:rsidRDefault="00A350CA" w:rsidP="00A350CA">
      <w:pPr>
        <w:suppressAutoHyphens/>
        <w:spacing w:after="120" w:line="360" w:lineRule="auto"/>
        <w:rPr>
          <w:rFonts w:cs="Arial"/>
        </w:rPr>
      </w:pPr>
      <w:r>
        <w:rPr>
          <w:rFonts w:cs="Arial"/>
          <w:b/>
          <w:bCs/>
          <w:noProof/>
        </w:rPr>
        <w:lastRenderedPageBreak/>
        <w:drawing>
          <wp:anchor distT="0" distB="0" distL="114300" distR="114300" simplePos="0" relativeHeight="251770368" behindDoc="0" locked="0" layoutInCell="1" allowOverlap="1">
            <wp:simplePos x="0" y="0"/>
            <wp:positionH relativeFrom="column">
              <wp:posOffset>3265170</wp:posOffset>
            </wp:positionH>
            <wp:positionV relativeFrom="paragraph">
              <wp:posOffset>28575</wp:posOffset>
            </wp:positionV>
            <wp:extent cx="2562225" cy="1645920"/>
            <wp:effectExtent l="0" t="0" r="0" b="0"/>
            <wp:wrapSquare wrapText="bothSides"/>
            <wp:docPr id="3" name="Picture 4" descr="Simpler Dot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r Dot Plot Image 2.png"/>
                    <pic:cNvPicPr/>
                  </pic:nvPicPr>
                  <pic:blipFill>
                    <a:blip r:embed="rId277" cstate="print"/>
                    <a:stretch>
                      <a:fillRect/>
                    </a:stretch>
                  </pic:blipFill>
                  <pic:spPr>
                    <a:xfrm>
                      <a:off x="0" y="0"/>
                      <a:ext cx="2562225" cy="1645920"/>
                    </a:xfrm>
                    <a:prstGeom prst="rect">
                      <a:avLst/>
                    </a:prstGeom>
                  </pic:spPr>
                </pic:pic>
              </a:graphicData>
            </a:graphic>
          </wp:anchor>
        </w:drawing>
      </w:r>
      <w:r w:rsidRPr="002C0D6E">
        <w:rPr>
          <w:rFonts w:cs="Arial"/>
          <w:b/>
          <w:bCs/>
        </w:rPr>
        <w:t>Line plot</w:t>
      </w:r>
      <w:r w:rsidRPr="002C0D6E">
        <w:rPr>
          <w:rFonts w:cs="Arial"/>
        </w:rPr>
        <w:t xml:space="preserve">. A method of visually displaying a distribution of data values where each data value is shown as a dot or mark above a number line. </w:t>
      </w:r>
      <w:r>
        <w:rPr>
          <w:rFonts w:cs="Arial"/>
        </w:rPr>
        <w:t>(Also known as a dot plot.)</w:t>
      </w:r>
      <w:r w:rsidRPr="002C0D6E">
        <w:rPr>
          <w:rFonts w:cs="Arial"/>
        </w:rPr>
        <w:t xml:space="preserve"> (DPI)</w:t>
      </w:r>
    </w:p>
    <w:p w:rsidR="00A350CA" w:rsidRDefault="00A350CA" w:rsidP="0095642B">
      <w:pPr>
        <w:suppressAutoHyphens/>
        <w:spacing w:after="120" w:line="240" w:lineRule="exact"/>
        <w:rPr>
          <w:rFonts w:cs="Arial"/>
          <w:b/>
          <w:bCs/>
        </w:rPr>
      </w:pPr>
    </w:p>
    <w:p w:rsidR="00A350CA" w:rsidRDefault="00A350CA" w:rsidP="0095642B">
      <w:pPr>
        <w:suppressAutoHyphens/>
        <w:spacing w:after="120" w:line="240" w:lineRule="exact"/>
        <w:rPr>
          <w:rFonts w:cs="Arial"/>
          <w:b/>
          <w:bCs/>
        </w:rPr>
      </w:pPr>
    </w:p>
    <w:p w:rsidR="00A350CA" w:rsidRDefault="00A350CA" w:rsidP="0095642B">
      <w:pPr>
        <w:suppressAutoHyphens/>
        <w:spacing w:after="120" w:line="240" w:lineRule="exact"/>
        <w:rPr>
          <w:rFonts w:cs="Arial"/>
          <w:b/>
          <w:bCs/>
        </w:rPr>
      </w:pPr>
    </w:p>
    <w:p w:rsidR="00A350CA" w:rsidRDefault="00A350CA" w:rsidP="0095642B">
      <w:pPr>
        <w:suppressAutoHyphens/>
        <w:spacing w:after="120" w:line="240" w:lineRule="exact"/>
        <w:rPr>
          <w:rFonts w:cs="Arial"/>
          <w:b/>
          <w:bCs/>
        </w:rPr>
      </w:pPr>
    </w:p>
    <w:p w:rsidR="0095642B" w:rsidRPr="002957B0" w:rsidRDefault="0095642B" w:rsidP="0095642B">
      <w:pPr>
        <w:suppressAutoHyphens/>
        <w:spacing w:after="120" w:line="240" w:lineRule="exact"/>
        <w:rPr>
          <w:rFonts w:cs="Arial"/>
          <w:szCs w:val="22"/>
        </w:rPr>
      </w:pPr>
      <w:r w:rsidRPr="002C0D6E">
        <w:rPr>
          <w:rFonts w:cs="Arial"/>
          <w:b/>
          <w:bCs/>
        </w:rPr>
        <w:t xml:space="preserve">Linear association. </w:t>
      </w:r>
      <w:r w:rsidRPr="002C0D6E">
        <w:rPr>
          <w:rFonts w:cs="Arial"/>
        </w:rPr>
        <w:t xml:space="preserve">Two variables have a linear association if a scatter plot of the data can be well-approximated by a line. </w:t>
      </w:r>
    </w:p>
    <w:p w:rsidR="0095642B" w:rsidRPr="002957B0" w:rsidRDefault="0095642B" w:rsidP="0095642B">
      <w:pPr>
        <w:suppressAutoHyphens/>
        <w:spacing w:after="120" w:line="240" w:lineRule="exact"/>
        <w:rPr>
          <w:rFonts w:cs="Arial"/>
          <w:szCs w:val="22"/>
        </w:rPr>
      </w:pPr>
      <w:r w:rsidRPr="002C0D6E">
        <w:rPr>
          <w:rFonts w:cs="Arial"/>
          <w:b/>
          <w:bCs/>
        </w:rPr>
        <w:t xml:space="preserve">Linear equation. </w:t>
      </w:r>
      <w:r w:rsidRPr="002C0D6E">
        <w:rPr>
          <w:rFonts w:cs="Arial"/>
        </w:rPr>
        <w:t xml:space="preserve">Any equation that can be written in the form </w:t>
      </w:r>
      <w:r w:rsidRPr="002C0D6E">
        <w:rPr>
          <w:rFonts w:cs="Arial"/>
          <w:i/>
          <w:iCs/>
        </w:rPr>
        <w:t xml:space="preserve">Ax </w:t>
      </w:r>
      <w:r w:rsidRPr="002C0D6E">
        <w:rPr>
          <w:rFonts w:cs="Arial"/>
        </w:rPr>
        <w:t xml:space="preserve">+ </w:t>
      </w:r>
      <w:r w:rsidRPr="002C0D6E">
        <w:rPr>
          <w:rFonts w:cs="Arial"/>
          <w:i/>
          <w:iCs/>
        </w:rPr>
        <w:t>By</w:t>
      </w:r>
      <w:r w:rsidRPr="002C0D6E">
        <w:rPr>
          <w:rFonts w:cs="Arial"/>
        </w:rPr>
        <w:t xml:space="preserve"> + </w:t>
      </w:r>
      <w:r w:rsidRPr="002C0D6E">
        <w:rPr>
          <w:rFonts w:cs="Arial"/>
          <w:i/>
          <w:iCs/>
        </w:rPr>
        <w:t>C</w:t>
      </w:r>
      <w:r w:rsidRPr="002C0D6E">
        <w:rPr>
          <w:rFonts w:cs="Arial"/>
        </w:rPr>
        <w:t xml:space="preserve"> = 0 where </w:t>
      </w:r>
      <w:r w:rsidRPr="002C0D6E">
        <w:rPr>
          <w:rFonts w:cs="Arial"/>
          <w:i/>
          <w:iCs/>
        </w:rPr>
        <w:t>A</w:t>
      </w:r>
      <w:r w:rsidRPr="002C0D6E">
        <w:rPr>
          <w:rFonts w:cs="Arial"/>
        </w:rPr>
        <w:t xml:space="preserve"> and </w:t>
      </w:r>
      <w:r w:rsidRPr="002C0D6E">
        <w:rPr>
          <w:rFonts w:cs="Arial"/>
          <w:i/>
          <w:iCs/>
        </w:rPr>
        <w:t>B</w:t>
      </w:r>
      <w:r w:rsidRPr="002C0D6E">
        <w:rPr>
          <w:rFonts w:cs="Arial"/>
        </w:rPr>
        <w:t xml:space="preserve"> cannot both be 0. The graph of such an equation is a line. </w:t>
      </w:r>
    </w:p>
    <w:p w:rsidR="0095642B" w:rsidRPr="002957B0" w:rsidRDefault="0095642B" w:rsidP="0095642B">
      <w:pPr>
        <w:suppressAutoHyphens/>
        <w:spacing w:after="120" w:line="240" w:lineRule="exact"/>
        <w:rPr>
          <w:rFonts w:cs="Arial"/>
          <w:szCs w:val="22"/>
        </w:rPr>
      </w:pPr>
      <w:r w:rsidRPr="002C0D6E">
        <w:rPr>
          <w:rFonts w:cs="Arial"/>
          <w:b/>
          <w:bCs/>
        </w:rPr>
        <w:t xml:space="preserve">Linear function. </w:t>
      </w:r>
      <w:r w:rsidR="00D73528">
        <w:rPr>
          <w:rFonts w:cs="Arial"/>
        </w:rPr>
        <w:t xml:space="preserve">A function with an equation of the form </w:t>
      </w:r>
      <w:r w:rsidR="00D73528" w:rsidRPr="00D73528">
        <w:rPr>
          <w:rFonts w:cs="Arial"/>
          <w:i/>
        </w:rPr>
        <w:t>y = mx + b</w:t>
      </w:r>
      <w:r w:rsidR="00D73528">
        <w:rPr>
          <w:rFonts w:cs="Arial"/>
        </w:rPr>
        <w:t xml:space="preserve">, where </w:t>
      </w:r>
      <w:r w:rsidR="00D73528" w:rsidRPr="00D73528">
        <w:rPr>
          <w:rFonts w:cs="Arial"/>
          <w:i/>
        </w:rPr>
        <w:t>m</w:t>
      </w:r>
      <w:r w:rsidR="00D73528">
        <w:rPr>
          <w:rFonts w:cs="Arial"/>
        </w:rPr>
        <w:t xml:space="preserve"> and </w:t>
      </w:r>
      <w:r w:rsidR="00D73528" w:rsidRPr="00D73528">
        <w:rPr>
          <w:rFonts w:cs="Arial"/>
          <w:i/>
        </w:rPr>
        <w:t>b</w:t>
      </w:r>
      <w:r w:rsidR="00D73528">
        <w:rPr>
          <w:rFonts w:cs="Arial"/>
        </w:rPr>
        <w:t xml:space="preserve"> are constants</w:t>
      </w:r>
    </w:p>
    <w:p w:rsidR="0095642B" w:rsidRPr="002957B0" w:rsidRDefault="0095642B" w:rsidP="0095642B">
      <w:pPr>
        <w:suppressAutoHyphens/>
        <w:spacing w:after="120" w:line="240" w:lineRule="exact"/>
        <w:rPr>
          <w:rFonts w:cs="Arial"/>
          <w:b/>
          <w:szCs w:val="22"/>
        </w:rPr>
      </w:pPr>
      <w:r w:rsidRPr="002C0D6E">
        <w:rPr>
          <w:rFonts w:cs="Arial"/>
          <w:b/>
          <w:bCs/>
        </w:rPr>
        <w:t xml:space="preserve">Logarithm. </w:t>
      </w:r>
      <w:r w:rsidRPr="002C0D6E">
        <w:rPr>
          <w:rFonts w:cs="Arial"/>
        </w:rPr>
        <w:t xml:space="preserve">The exponent that indicates the power to which a base number is raised to produce a given number. </w:t>
      </w:r>
      <w:r w:rsidRPr="002C0D6E">
        <w:rPr>
          <w:rFonts w:cs="Arial"/>
          <w:i/>
          <w:iCs/>
        </w:rPr>
        <w:t xml:space="preserve">For example, the logarithm of 100 to the base 10 is 2. </w:t>
      </w:r>
      <w:r w:rsidRPr="002C0D6E">
        <w:rPr>
          <w:rFonts w:cs="Arial"/>
        </w:rPr>
        <w:t>(M)</w:t>
      </w:r>
    </w:p>
    <w:p w:rsidR="0095642B" w:rsidRPr="002957B0" w:rsidRDefault="0095642B" w:rsidP="0095642B">
      <w:pPr>
        <w:suppressAutoHyphens/>
        <w:spacing w:after="120" w:line="240" w:lineRule="exact"/>
        <w:rPr>
          <w:rFonts w:cs="Arial"/>
          <w:szCs w:val="22"/>
        </w:rPr>
      </w:pPr>
      <w:r w:rsidRPr="002C0D6E">
        <w:rPr>
          <w:rFonts w:cs="Arial"/>
          <w:b/>
          <w:bCs/>
        </w:rPr>
        <w:t xml:space="preserve">Logarithmic function. </w:t>
      </w:r>
      <w:r w:rsidRPr="002C0D6E">
        <w:rPr>
          <w:rFonts w:cs="Arial"/>
        </w:rPr>
        <w:t xml:space="preserve">Any function in which an independent variable appears in the form of a logarithm; they are the inverse functions of exponential functions. </w:t>
      </w:r>
    </w:p>
    <w:p w:rsidR="0095642B" w:rsidRPr="002957B0" w:rsidRDefault="0095642B" w:rsidP="0095642B">
      <w:pPr>
        <w:suppressAutoHyphens/>
        <w:spacing w:after="120" w:line="240" w:lineRule="exact"/>
        <w:rPr>
          <w:rFonts w:cs="Arial"/>
          <w:szCs w:val="22"/>
        </w:rPr>
      </w:pPr>
      <w:r w:rsidRPr="002C0D6E">
        <w:rPr>
          <w:rFonts w:cs="Arial"/>
          <w:b/>
          <w:bCs/>
        </w:rPr>
        <w:t xml:space="preserve">Matrix (pl. matrices). </w:t>
      </w:r>
      <w:r w:rsidRPr="002C0D6E">
        <w:rPr>
          <w:rFonts w:cs="Arial"/>
        </w:rPr>
        <w:t xml:space="preserve">A rectangular array of numbers or variables. </w:t>
      </w:r>
    </w:p>
    <w:p w:rsidR="0095642B" w:rsidRPr="002957B0" w:rsidRDefault="0095642B" w:rsidP="0095642B">
      <w:pPr>
        <w:suppressAutoHyphens/>
        <w:spacing w:after="120" w:line="240" w:lineRule="exact"/>
        <w:rPr>
          <w:rFonts w:cs="Arial"/>
          <w:szCs w:val="22"/>
        </w:rPr>
      </w:pPr>
      <w:r w:rsidRPr="002C0D6E">
        <w:rPr>
          <w:rFonts w:cs="Arial"/>
          <w:b/>
          <w:bCs/>
        </w:rPr>
        <w:t>Mean</w:t>
      </w:r>
      <w:r w:rsidRPr="002C0D6E">
        <w:rPr>
          <w:rFonts w:cs="Arial"/>
        </w:rPr>
        <w:t>. A measure of center in a set of numerical data, computed by adding the values in a list and then dividing by the number of values in the list.</w:t>
      </w:r>
      <w:r w:rsidRPr="002957B0">
        <w:rPr>
          <w:rStyle w:val="FootnoteReference"/>
          <w:rFonts w:cs="Arial"/>
        </w:rPr>
        <w:footnoteReference w:id="36"/>
      </w:r>
      <w:r w:rsidRPr="002C0D6E">
        <w:rPr>
          <w:rFonts w:cs="Arial"/>
        </w:rPr>
        <w:t xml:space="preserve"> </w:t>
      </w:r>
      <w:r w:rsidRPr="002C0D6E">
        <w:rPr>
          <w:rFonts w:cs="Arial"/>
          <w:i/>
          <w:iCs/>
        </w:rPr>
        <w:t xml:space="preserve">Example: For the data set {1, 3, 6, 7, 10, 12, 14, 15, 22, 120}, the mean is 21. </w:t>
      </w:r>
    </w:p>
    <w:p w:rsidR="0095642B" w:rsidRPr="002957B0" w:rsidRDefault="0095642B" w:rsidP="0095642B">
      <w:pPr>
        <w:suppressAutoHyphens/>
        <w:spacing w:after="120" w:line="240" w:lineRule="exact"/>
        <w:rPr>
          <w:rFonts w:cs="Arial"/>
          <w:szCs w:val="22"/>
        </w:rPr>
      </w:pPr>
      <w:r w:rsidRPr="002C0D6E">
        <w:rPr>
          <w:rFonts w:cs="Arial"/>
          <w:b/>
          <w:bCs/>
        </w:rPr>
        <w:t>Mean absolute deviation</w:t>
      </w:r>
      <w:r w:rsidRPr="002C0D6E">
        <w:rPr>
          <w:rFonts w:cs="Arial"/>
        </w:rPr>
        <w:t xml:space="preserve">. A measure of variation in a set of numerical data, computed by adding the distances between each data value and the mean, then dividing by the number of data values. </w:t>
      </w:r>
      <w:r w:rsidRPr="002C0D6E">
        <w:rPr>
          <w:rFonts w:cs="Arial"/>
          <w:i/>
          <w:iCs/>
        </w:rPr>
        <w:t>Example: For the data set {2, 3, 6, 7, 10, 12, 14, 15, 22, 120}, the mean absolute deviation is 20.</w:t>
      </w:r>
    </w:p>
    <w:p w:rsidR="0095642B" w:rsidRPr="002957B0" w:rsidRDefault="0095642B" w:rsidP="0095642B">
      <w:pPr>
        <w:suppressAutoHyphens/>
        <w:spacing w:after="120" w:line="240" w:lineRule="exact"/>
        <w:rPr>
          <w:rFonts w:cs="Arial"/>
          <w:szCs w:val="22"/>
        </w:rPr>
      </w:pPr>
      <w:r w:rsidRPr="002C0D6E">
        <w:rPr>
          <w:rFonts w:cs="Arial"/>
          <w:b/>
          <w:bCs/>
        </w:rPr>
        <w:t xml:space="preserve">Measure of variability. </w:t>
      </w:r>
      <w:r w:rsidRPr="002C0D6E">
        <w:rPr>
          <w:rFonts w:cs="Arial"/>
        </w:rPr>
        <w:t xml:space="preserve">A determination of how much the performance of a group deviates from the mean or median, most frequently used measure is standard deviation. </w:t>
      </w:r>
    </w:p>
    <w:p w:rsidR="0095642B" w:rsidRPr="002957B0" w:rsidRDefault="0095642B" w:rsidP="0095642B">
      <w:pPr>
        <w:suppressAutoHyphens/>
        <w:spacing w:after="120" w:line="240" w:lineRule="exact"/>
        <w:rPr>
          <w:rFonts w:cs="Arial"/>
          <w:szCs w:val="22"/>
        </w:rPr>
      </w:pPr>
      <w:r w:rsidRPr="002C0D6E">
        <w:rPr>
          <w:rFonts w:cs="Arial"/>
          <w:b/>
          <w:bCs/>
        </w:rPr>
        <w:t>Median</w:t>
      </w:r>
      <w:r w:rsidRPr="002C0D6E">
        <w:rPr>
          <w:rFonts w:cs="Arial"/>
        </w:rPr>
        <w:t xml:space="preserve">. A measure of center in a set of numerical data. The median of a list of values is the value appearing at the center of a sorted version of the list; or the mean of the two central values, if the list contains an even number of values. </w:t>
      </w:r>
      <w:r w:rsidRPr="002C0D6E">
        <w:rPr>
          <w:rFonts w:cs="Arial"/>
          <w:i/>
          <w:iCs/>
        </w:rPr>
        <w:t>Example: For the data set {2, 3, 6, 7, 10, 12, 14, 15, 22, 90}, the median is 11.</w:t>
      </w:r>
    </w:p>
    <w:p w:rsidR="0095642B" w:rsidRPr="002957B0" w:rsidRDefault="0095642B" w:rsidP="0095642B">
      <w:pPr>
        <w:suppressAutoHyphens/>
        <w:spacing w:after="120" w:line="240" w:lineRule="exact"/>
        <w:rPr>
          <w:rFonts w:cs="Arial"/>
          <w:szCs w:val="22"/>
        </w:rPr>
      </w:pPr>
      <w:r w:rsidRPr="002C0D6E">
        <w:rPr>
          <w:rFonts w:cs="Arial"/>
          <w:b/>
          <w:bCs/>
        </w:rPr>
        <w:t xml:space="preserve">Midline. </w:t>
      </w:r>
      <w:r w:rsidRPr="002C0D6E">
        <w:rPr>
          <w:rFonts w:cs="Arial"/>
        </w:rPr>
        <w:t>In the graph of a trigonometric function, the horizontal line halfway between its maximum and minimum values.</w:t>
      </w:r>
    </w:p>
    <w:p w:rsidR="0095642B" w:rsidRPr="002957B0" w:rsidRDefault="0095642B" w:rsidP="0095642B">
      <w:pPr>
        <w:suppressAutoHyphens/>
        <w:spacing w:after="120" w:line="240" w:lineRule="exact"/>
        <w:rPr>
          <w:rFonts w:cs="Arial"/>
          <w:szCs w:val="22"/>
        </w:rPr>
      </w:pPr>
      <w:r w:rsidRPr="002C0D6E">
        <w:rPr>
          <w:rFonts w:cs="Arial"/>
          <w:b/>
          <w:bCs/>
        </w:rPr>
        <w:t xml:space="preserve">Model. </w:t>
      </w:r>
      <w:r w:rsidRPr="002C0D6E">
        <w:rPr>
          <w:rFonts w:cs="Arial"/>
        </w:rPr>
        <w:t>A mathematical representation (e.g., number, graph, matrix, equation(s), geometric figure) for real-world or mathematical objects, properties, actions, or relationships. (DPI)</w:t>
      </w:r>
    </w:p>
    <w:p w:rsidR="0095642B" w:rsidRPr="002957B0" w:rsidRDefault="0095642B" w:rsidP="0095642B">
      <w:pPr>
        <w:suppressAutoHyphens/>
        <w:spacing w:after="120"/>
        <w:rPr>
          <w:rFonts w:cs="Arial"/>
          <w:szCs w:val="22"/>
        </w:rPr>
      </w:pPr>
      <w:r w:rsidRPr="002C0D6E">
        <w:rPr>
          <w:rFonts w:cs="Arial"/>
          <w:b/>
          <w:bCs/>
        </w:rPr>
        <w:t>Modulus of a complex number</w:t>
      </w:r>
      <w:r w:rsidRPr="002C0D6E">
        <w:rPr>
          <w:rFonts w:cs="Arial"/>
        </w:rPr>
        <w:t xml:space="preserve">. The distance between a complex number and the origin on the complex plane. The absolute value of </w:t>
      </w:r>
      <w:r w:rsidRPr="002957B0">
        <w:rPr>
          <w:rStyle w:val="Variable"/>
          <w:rFonts w:ascii="Arial" w:hAnsi="Arial" w:cs="Arial"/>
          <w:sz w:val="23"/>
          <w:szCs w:val="23"/>
        </w:rPr>
        <w:t>a</w:t>
      </w:r>
      <w:r w:rsidRPr="002C0D6E">
        <w:rPr>
          <w:rFonts w:cs="Arial"/>
          <w:i/>
          <w:iCs/>
        </w:rPr>
        <w:t xml:space="preserve"> </w:t>
      </w:r>
      <w:r w:rsidRPr="002C0D6E">
        <w:rPr>
          <w:rFonts w:cs="Arial"/>
        </w:rPr>
        <w:t xml:space="preserve">+ </w:t>
      </w:r>
      <w:r w:rsidRPr="002957B0">
        <w:rPr>
          <w:rStyle w:val="Variable"/>
          <w:rFonts w:ascii="Arial" w:hAnsi="Arial" w:cs="Arial"/>
          <w:sz w:val="23"/>
          <w:szCs w:val="23"/>
        </w:rPr>
        <w:t>bi</w:t>
      </w:r>
      <w:r w:rsidRPr="002C0D6E">
        <w:rPr>
          <w:rFonts w:cs="Arial"/>
        </w:rPr>
        <w:t xml:space="preserve"> is written |</w:t>
      </w:r>
      <w:r w:rsidRPr="002957B0">
        <w:rPr>
          <w:rStyle w:val="Variable"/>
          <w:rFonts w:ascii="Arial" w:hAnsi="Arial" w:cs="Arial"/>
          <w:sz w:val="23"/>
          <w:szCs w:val="23"/>
        </w:rPr>
        <w:t>a</w:t>
      </w:r>
      <w:r w:rsidRPr="002C0D6E">
        <w:rPr>
          <w:rFonts w:cs="Arial"/>
          <w:i/>
          <w:iCs/>
        </w:rPr>
        <w:t xml:space="preserve"> </w:t>
      </w:r>
      <w:r w:rsidRPr="002C0D6E">
        <w:rPr>
          <w:rFonts w:cs="Arial"/>
        </w:rPr>
        <w:t xml:space="preserve">+ </w:t>
      </w:r>
      <w:r w:rsidRPr="002957B0">
        <w:rPr>
          <w:rStyle w:val="Variable"/>
          <w:rFonts w:ascii="Arial" w:hAnsi="Arial" w:cs="Arial"/>
          <w:sz w:val="23"/>
          <w:szCs w:val="23"/>
        </w:rPr>
        <w:t>bi</w:t>
      </w:r>
      <w:r w:rsidRPr="002C0D6E">
        <w:rPr>
          <w:rFonts w:cs="Arial"/>
        </w:rPr>
        <w:t>|, and the formula for |</w:t>
      </w:r>
      <w:r w:rsidRPr="002957B0">
        <w:rPr>
          <w:rStyle w:val="Variable"/>
          <w:rFonts w:ascii="Arial" w:hAnsi="Arial" w:cs="Arial"/>
          <w:sz w:val="23"/>
          <w:szCs w:val="23"/>
        </w:rPr>
        <w:t>a</w:t>
      </w:r>
      <w:r w:rsidRPr="002C0D6E">
        <w:rPr>
          <w:rFonts w:cs="Arial"/>
          <w:i/>
          <w:iCs/>
        </w:rPr>
        <w:t xml:space="preserve"> </w:t>
      </w:r>
      <w:r w:rsidRPr="002C0D6E">
        <w:rPr>
          <w:rFonts w:cs="Arial"/>
        </w:rPr>
        <w:t xml:space="preserve">+ </w:t>
      </w:r>
      <w:r w:rsidRPr="002957B0">
        <w:rPr>
          <w:rStyle w:val="Variable"/>
          <w:rFonts w:ascii="Arial" w:hAnsi="Arial" w:cs="Arial"/>
          <w:sz w:val="23"/>
          <w:szCs w:val="23"/>
        </w:rPr>
        <w:t>bi</w:t>
      </w:r>
      <w:r w:rsidRPr="002C0D6E">
        <w:rPr>
          <w:rFonts w:cs="Arial"/>
        </w:rPr>
        <w:t xml:space="preserve">| is </w:t>
      </w:r>
      <w:r w:rsidRPr="002C0D6E">
        <w:rPr>
          <w:rFonts w:cs="Arial"/>
          <w:position w:val="-4"/>
          <w:szCs w:val="22"/>
        </w:rPr>
        <w:object w:dxaOrig="840" w:dyaOrig="280">
          <v:shape id="_x0000_i1085" type="#_x0000_t75" alt="Square root of a squared plus b squared." style="width:33pt;height:12pt" o:ole="">
            <v:imagedata r:id="rId278" o:title=""/>
          </v:shape>
          <o:OLEObject Type="Embed" ProgID="Equation.3" ShapeID="_x0000_i1085" DrawAspect="Content" ObjectID="_1658220795" r:id="rId279"/>
        </w:object>
      </w:r>
      <w:r w:rsidRPr="002C0D6E">
        <w:rPr>
          <w:rFonts w:cs="Arial"/>
        </w:rPr>
        <w:t xml:space="preserve">. For a complex number in polar form, </w:t>
      </w:r>
      <w:r w:rsidRPr="002957B0">
        <w:rPr>
          <w:rStyle w:val="Variable"/>
          <w:rFonts w:ascii="Arial" w:hAnsi="Arial" w:cs="Arial"/>
          <w:sz w:val="23"/>
          <w:szCs w:val="23"/>
        </w:rPr>
        <w:t>r</w:t>
      </w:r>
      <w:r w:rsidRPr="002C0D6E">
        <w:rPr>
          <w:rFonts w:cs="Arial"/>
        </w:rPr>
        <w:t>(cos</w:t>
      </w:r>
      <w:r w:rsidRPr="002957B0">
        <w:rPr>
          <w:rFonts w:cs="Arial"/>
          <w:szCs w:val="20"/>
        </w:rPr>
        <w:sym w:font="Symbol" w:char="F071"/>
      </w:r>
      <w:r w:rsidRPr="002C0D6E">
        <w:rPr>
          <w:rFonts w:cs="Arial"/>
        </w:rPr>
        <w:t xml:space="preserve"> + </w:t>
      </w:r>
      <w:r w:rsidRPr="002957B0">
        <w:rPr>
          <w:rStyle w:val="Variable"/>
          <w:rFonts w:ascii="Arial" w:hAnsi="Arial" w:cs="Arial"/>
          <w:sz w:val="23"/>
          <w:szCs w:val="23"/>
        </w:rPr>
        <w:t>i</w:t>
      </w:r>
      <w:r w:rsidRPr="002C0D6E">
        <w:rPr>
          <w:rFonts w:cs="Arial"/>
          <w:i/>
          <w:iCs/>
        </w:rPr>
        <w:t xml:space="preserve"> </w:t>
      </w:r>
      <w:r w:rsidRPr="002C0D6E">
        <w:rPr>
          <w:rFonts w:cs="Arial"/>
        </w:rPr>
        <w:t xml:space="preserve">sin </w:t>
      </w:r>
      <w:r w:rsidRPr="002957B0">
        <w:rPr>
          <w:rFonts w:cs="Arial"/>
          <w:szCs w:val="20"/>
        </w:rPr>
        <w:sym w:font="Symbol" w:char="F071"/>
      </w:r>
      <w:r w:rsidRPr="002C0D6E">
        <w:rPr>
          <w:rFonts w:cs="Arial"/>
        </w:rPr>
        <w:t xml:space="preserve">), the modulus is </w:t>
      </w:r>
      <w:r w:rsidRPr="002957B0">
        <w:rPr>
          <w:rStyle w:val="Variable"/>
          <w:rFonts w:ascii="Arial" w:hAnsi="Arial" w:cs="Arial"/>
          <w:sz w:val="23"/>
          <w:szCs w:val="23"/>
        </w:rPr>
        <w:t>r</w:t>
      </w:r>
      <w:r w:rsidRPr="002C0D6E">
        <w:rPr>
          <w:rFonts w:cs="Arial"/>
        </w:rPr>
        <w:t xml:space="preserve">. (MW) </w:t>
      </w:r>
    </w:p>
    <w:p w:rsidR="0095642B" w:rsidRPr="002957B0" w:rsidRDefault="0095642B" w:rsidP="0095642B">
      <w:pPr>
        <w:suppressAutoHyphens/>
        <w:spacing w:after="120" w:line="240" w:lineRule="exact"/>
        <w:rPr>
          <w:rFonts w:cs="Arial"/>
          <w:szCs w:val="22"/>
        </w:rPr>
      </w:pPr>
      <w:r w:rsidRPr="002C0D6E">
        <w:rPr>
          <w:rFonts w:cs="Arial"/>
          <w:b/>
          <w:bCs/>
        </w:rPr>
        <w:t>Multiplication and division within 100</w:t>
      </w:r>
      <w:r w:rsidRPr="002C0D6E">
        <w:rPr>
          <w:rFonts w:cs="Arial"/>
        </w:rPr>
        <w:t xml:space="preserve">. Multiplication or division of two whole numbers with whole number answers, and with product or dividend in the range 0–100. </w:t>
      </w:r>
      <w:r w:rsidRPr="002C0D6E">
        <w:rPr>
          <w:rFonts w:cs="Arial"/>
          <w:i/>
          <w:iCs/>
        </w:rPr>
        <w:t xml:space="preserve">Example: 72 </w:t>
      </w:r>
      <w:r w:rsidRPr="002957B0">
        <w:rPr>
          <w:rFonts w:cs="Arial"/>
          <w:i/>
          <w:sz w:val="24"/>
        </w:rPr>
        <w:sym w:font="Symbol" w:char="F0B8"/>
      </w:r>
      <w:r w:rsidRPr="002C0D6E">
        <w:rPr>
          <w:rFonts w:cs="Arial"/>
          <w:i/>
          <w:iCs/>
        </w:rPr>
        <w:t xml:space="preserve"> 8 = 9</w:t>
      </w:r>
      <w:r w:rsidRPr="002C0D6E">
        <w:rPr>
          <w:rFonts w:cs="Arial"/>
        </w:rPr>
        <w:t>.</w:t>
      </w:r>
    </w:p>
    <w:p w:rsidR="0095642B" w:rsidRPr="002957B0" w:rsidRDefault="0095642B" w:rsidP="0095642B">
      <w:pPr>
        <w:suppressAutoHyphens/>
        <w:spacing w:after="120" w:line="240" w:lineRule="exact"/>
        <w:rPr>
          <w:rFonts w:cs="Arial"/>
          <w:szCs w:val="22"/>
        </w:rPr>
      </w:pPr>
      <w:r w:rsidRPr="002C0D6E">
        <w:rPr>
          <w:rFonts w:cs="Arial"/>
          <w:b/>
          <w:bCs/>
        </w:rPr>
        <w:t>Multiplicative inverses</w:t>
      </w:r>
      <w:r w:rsidRPr="002C0D6E">
        <w:rPr>
          <w:rFonts w:cs="Arial"/>
        </w:rPr>
        <w:t xml:space="preserve">. Two numbers whose product is 1 are multiplicative inverses of one another. </w:t>
      </w:r>
      <w:r w:rsidRPr="002C0D6E">
        <w:rPr>
          <w:rFonts w:cs="Arial"/>
          <w:i/>
          <w:iCs/>
        </w:rPr>
        <w:t xml:space="preserve">Example: </w:t>
      </w:r>
      <w:r w:rsidRPr="002C0D6E">
        <w:rPr>
          <w:rFonts w:cs="Arial"/>
          <w:i/>
          <w:iCs/>
          <w:position w:val="4"/>
          <w:sz w:val="14"/>
          <w:szCs w:val="14"/>
        </w:rPr>
        <w:t>3</w:t>
      </w:r>
      <w:r w:rsidRPr="002C0D6E">
        <w:rPr>
          <w:rFonts w:cs="Arial"/>
          <w:i/>
          <w:iCs/>
        </w:rPr>
        <w:t>/</w:t>
      </w:r>
      <w:r w:rsidRPr="002C0D6E">
        <w:rPr>
          <w:rFonts w:cs="Arial"/>
          <w:i/>
          <w:iCs/>
          <w:sz w:val="14"/>
          <w:szCs w:val="14"/>
        </w:rPr>
        <w:t>4</w:t>
      </w:r>
      <w:r w:rsidRPr="002C0D6E">
        <w:rPr>
          <w:rFonts w:cs="Arial"/>
          <w:i/>
          <w:iCs/>
        </w:rPr>
        <w:t xml:space="preserve"> and </w:t>
      </w:r>
      <w:r w:rsidRPr="002C0D6E">
        <w:rPr>
          <w:rFonts w:cs="Arial"/>
          <w:i/>
          <w:iCs/>
          <w:position w:val="4"/>
          <w:sz w:val="14"/>
          <w:szCs w:val="14"/>
        </w:rPr>
        <w:t>4</w:t>
      </w:r>
      <w:r w:rsidRPr="002C0D6E">
        <w:rPr>
          <w:rFonts w:cs="Arial"/>
          <w:i/>
          <w:iCs/>
        </w:rPr>
        <w:t>/</w:t>
      </w:r>
      <w:r w:rsidRPr="002C0D6E">
        <w:rPr>
          <w:rFonts w:cs="Arial"/>
          <w:i/>
          <w:iCs/>
          <w:sz w:val="14"/>
          <w:szCs w:val="14"/>
        </w:rPr>
        <w:t xml:space="preserve">3 </w:t>
      </w:r>
      <w:r w:rsidRPr="002C0D6E">
        <w:rPr>
          <w:rFonts w:cs="Arial"/>
          <w:i/>
          <w:iCs/>
        </w:rPr>
        <w:t xml:space="preserve">are multiplicative inverses of one another because </w:t>
      </w:r>
      <w:r w:rsidRPr="002C0D6E">
        <w:rPr>
          <w:rFonts w:cs="Arial"/>
          <w:i/>
          <w:iCs/>
          <w:position w:val="4"/>
          <w:sz w:val="14"/>
          <w:szCs w:val="14"/>
        </w:rPr>
        <w:t>3</w:t>
      </w:r>
      <w:r w:rsidRPr="002C0D6E">
        <w:rPr>
          <w:rFonts w:cs="Arial"/>
          <w:i/>
          <w:iCs/>
        </w:rPr>
        <w:t>/</w:t>
      </w:r>
      <w:r w:rsidRPr="002C0D6E">
        <w:rPr>
          <w:rFonts w:cs="Arial"/>
          <w:i/>
          <w:iCs/>
          <w:sz w:val="14"/>
          <w:szCs w:val="14"/>
        </w:rPr>
        <w:t>4</w:t>
      </w:r>
      <w:r w:rsidRPr="002C0D6E">
        <w:rPr>
          <w:rFonts w:cs="Arial"/>
          <w:i/>
          <w:iCs/>
        </w:rPr>
        <w:t xml:space="preserve"> </w:t>
      </w:r>
      <w:r w:rsidRPr="002957B0">
        <w:rPr>
          <w:rFonts w:cs="Arial"/>
          <w:i/>
          <w:sz w:val="24"/>
        </w:rPr>
        <w:sym w:font="Symbol" w:char="F0B4"/>
      </w:r>
      <w:r w:rsidRPr="002C0D6E">
        <w:rPr>
          <w:rFonts w:cs="Arial"/>
          <w:i/>
          <w:iCs/>
        </w:rPr>
        <w:t xml:space="preserve"> </w:t>
      </w:r>
      <w:r w:rsidRPr="002C0D6E">
        <w:rPr>
          <w:rFonts w:cs="Arial"/>
          <w:i/>
          <w:iCs/>
          <w:position w:val="4"/>
          <w:sz w:val="14"/>
          <w:szCs w:val="14"/>
        </w:rPr>
        <w:t>4</w:t>
      </w:r>
      <w:r w:rsidRPr="002C0D6E">
        <w:rPr>
          <w:rFonts w:cs="Arial"/>
          <w:i/>
          <w:iCs/>
        </w:rPr>
        <w:t>/</w:t>
      </w:r>
      <w:r w:rsidRPr="002C0D6E">
        <w:rPr>
          <w:rFonts w:cs="Arial"/>
          <w:i/>
          <w:iCs/>
          <w:sz w:val="14"/>
          <w:szCs w:val="14"/>
        </w:rPr>
        <w:t>3</w:t>
      </w:r>
      <w:r w:rsidRPr="002C0D6E">
        <w:rPr>
          <w:rFonts w:cs="Arial"/>
          <w:i/>
          <w:iCs/>
        </w:rPr>
        <w:t xml:space="preserve"> = </w:t>
      </w:r>
      <w:r w:rsidRPr="002C0D6E">
        <w:rPr>
          <w:rFonts w:cs="Arial"/>
          <w:i/>
          <w:iCs/>
          <w:position w:val="4"/>
          <w:sz w:val="14"/>
          <w:szCs w:val="14"/>
        </w:rPr>
        <w:t>4</w:t>
      </w:r>
      <w:r w:rsidRPr="002C0D6E">
        <w:rPr>
          <w:rFonts w:cs="Arial"/>
          <w:i/>
          <w:iCs/>
        </w:rPr>
        <w:t>/</w:t>
      </w:r>
      <w:r w:rsidRPr="002C0D6E">
        <w:rPr>
          <w:rFonts w:cs="Arial"/>
          <w:i/>
          <w:iCs/>
          <w:sz w:val="14"/>
          <w:szCs w:val="14"/>
        </w:rPr>
        <w:t>3</w:t>
      </w:r>
      <w:r w:rsidRPr="002C0D6E">
        <w:rPr>
          <w:rFonts w:cs="Arial"/>
          <w:i/>
          <w:iCs/>
        </w:rPr>
        <w:t xml:space="preserve"> </w:t>
      </w:r>
      <w:r w:rsidRPr="002957B0">
        <w:rPr>
          <w:rFonts w:cs="Arial"/>
          <w:i/>
          <w:sz w:val="24"/>
        </w:rPr>
        <w:sym w:font="Symbol" w:char="F0B4"/>
      </w:r>
      <w:r w:rsidRPr="002C0D6E">
        <w:rPr>
          <w:rFonts w:cs="Arial"/>
          <w:i/>
          <w:iCs/>
          <w:sz w:val="24"/>
        </w:rPr>
        <w:t xml:space="preserve"> </w:t>
      </w:r>
      <w:r w:rsidRPr="002C0D6E">
        <w:rPr>
          <w:rFonts w:cs="Arial"/>
          <w:i/>
          <w:iCs/>
          <w:position w:val="4"/>
          <w:sz w:val="14"/>
          <w:szCs w:val="14"/>
        </w:rPr>
        <w:t>3</w:t>
      </w:r>
      <w:r w:rsidRPr="002C0D6E">
        <w:rPr>
          <w:rFonts w:cs="Arial"/>
          <w:i/>
          <w:iCs/>
        </w:rPr>
        <w:t>/</w:t>
      </w:r>
      <w:r w:rsidRPr="002C0D6E">
        <w:rPr>
          <w:rFonts w:cs="Arial"/>
          <w:i/>
          <w:iCs/>
          <w:sz w:val="14"/>
          <w:szCs w:val="14"/>
        </w:rPr>
        <w:t>4</w:t>
      </w:r>
      <w:r w:rsidRPr="002C0D6E">
        <w:rPr>
          <w:rFonts w:cs="Arial"/>
          <w:i/>
          <w:iCs/>
        </w:rPr>
        <w:t xml:space="preserve"> = 1</w:t>
      </w:r>
      <w:r w:rsidRPr="002C0D6E">
        <w:rPr>
          <w:rFonts w:cs="Arial"/>
        </w:rPr>
        <w:t>.</w:t>
      </w:r>
    </w:p>
    <w:p w:rsidR="0095642B" w:rsidRPr="002957B0" w:rsidRDefault="0095642B" w:rsidP="0095642B">
      <w:pPr>
        <w:suppressAutoHyphens/>
        <w:spacing w:after="120" w:line="240" w:lineRule="exact"/>
        <w:rPr>
          <w:rFonts w:cs="Arial"/>
          <w:szCs w:val="22"/>
        </w:rPr>
      </w:pPr>
      <w:r w:rsidRPr="002C0D6E">
        <w:rPr>
          <w:rFonts w:cs="Arial"/>
          <w:b/>
          <w:bCs/>
        </w:rPr>
        <w:lastRenderedPageBreak/>
        <w:t>Network.</w:t>
      </w:r>
      <w:r w:rsidRPr="002C0D6E">
        <w:rPr>
          <w:rFonts w:cs="Arial"/>
        </w:rPr>
        <w:t xml:space="preserve"> a) A figure consisting of vertices and edges that shows how objects are connected, b) A collection of points (vertices), with certain connections (edges) between them. </w:t>
      </w:r>
    </w:p>
    <w:p w:rsidR="002B18E7" w:rsidRPr="002957B0" w:rsidRDefault="0095642B" w:rsidP="002B18E7">
      <w:pPr>
        <w:suppressAutoHyphens/>
        <w:spacing w:after="120" w:line="240" w:lineRule="exact"/>
        <w:rPr>
          <w:rFonts w:cs="Arial"/>
          <w:szCs w:val="22"/>
        </w:rPr>
      </w:pPr>
      <w:r w:rsidRPr="002C0D6E">
        <w:rPr>
          <w:rFonts w:cs="Arial"/>
          <w:b/>
          <w:bCs/>
        </w:rPr>
        <w:t xml:space="preserve">Non-linear association. </w:t>
      </w:r>
      <w:r w:rsidR="002B18E7" w:rsidRPr="002C0D6E">
        <w:rPr>
          <w:rFonts w:cs="Arial"/>
        </w:rPr>
        <w:t>The relationship between two variables is nonlinear if the change in the second is not simply proportional to the change in the first, independent of the value of the first variable.</w:t>
      </w:r>
    </w:p>
    <w:p w:rsidR="0095642B" w:rsidRPr="002957B0" w:rsidRDefault="0095642B" w:rsidP="0095642B">
      <w:pPr>
        <w:suppressAutoHyphens/>
        <w:spacing w:after="120" w:line="240" w:lineRule="exact"/>
        <w:rPr>
          <w:rFonts w:cs="Arial"/>
          <w:b/>
          <w:szCs w:val="22"/>
        </w:rPr>
      </w:pPr>
      <w:r w:rsidRPr="002C0D6E">
        <w:rPr>
          <w:rFonts w:cs="Arial"/>
          <w:b/>
          <w:bCs/>
        </w:rPr>
        <w:t xml:space="preserve">Number line diagram. </w:t>
      </w:r>
      <w:r w:rsidRPr="002C0D6E">
        <w:rPr>
          <w:rFonts w:cs="Arial"/>
        </w:rPr>
        <w:t>A diagram of the number line used to represent numbers and support reasoning about them. In a number line diagram for measurement quantities, the interval from 0 to 1 on the diagram represents the unit of measure for the quantity.</w:t>
      </w:r>
      <w:r w:rsidRPr="002C0D6E">
        <w:rPr>
          <w:rFonts w:cs="Arial"/>
          <w:b/>
          <w:bCs/>
        </w:rPr>
        <w:t xml:space="preserve"> </w:t>
      </w:r>
    </w:p>
    <w:p w:rsidR="0095642B" w:rsidRPr="002957B0" w:rsidRDefault="0095642B" w:rsidP="0095642B">
      <w:pPr>
        <w:spacing w:after="120" w:line="240" w:lineRule="exact"/>
        <w:rPr>
          <w:rFonts w:cs="Arial"/>
          <w:szCs w:val="22"/>
        </w:rPr>
      </w:pPr>
      <w:r w:rsidRPr="002C0D6E">
        <w:rPr>
          <w:rFonts w:cs="Arial"/>
          <w:b/>
          <w:bCs/>
        </w:rPr>
        <w:t xml:space="preserve">Numeral. </w:t>
      </w:r>
      <w:r w:rsidRPr="002C0D6E">
        <w:rPr>
          <w:rFonts w:cs="Arial"/>
        </w:rPr>
        <w:t>A symbol or mark used to represent a number.</w:t>
      </w:r>
    </w:p>
    <w:p w:rsidR="0095642B" w:rsidRPr="002957B0" w:rsidRDefault="0095642B" w:rsidP="0095642B">
      <w:pPr>
        <w:spacing w:after="120" w:line="240" w:lineRule="exact"/>
        <w:rPr>
          <w:rFonts w:cs="Arial"/>
          <w:szCs w:val="22"/>
        </w:rPr>
      </w:pPr>
      <w:r w:rsidRPr="002C0D6E">
        <w:rPr>
          <w:rFonts w:cs="Arial"/>
          <w:b/>
          <w:bCs/>
        </w:rPr>
        <w:t xml:space="preserve">Observational study. </w:t>
      </w:r>
      <w:r w:rsidRPr="002957B0">
        <w:rPr>
          <w:rFonts w:cs="Arial"/>
        </w:rPr>
        <w:t>A type of study in which an action or behavior is observed in such a manner that no interference with, or influence upon, the behavior occurs</w:t>
      </w:r>
      <w:r w:rsidRPr="002C0D6E">
        <w:rPr>
          <w:rFonts w:cs="Arial"/>
        </w:rPr>
        <w:t>.</w:t>
      </w:r>
    </w:p>
    <w:p w:rsidR="0095642B" w:rsidRPr="002957B0" w:rsidRDefault="0095642B" w:rsidP="0095642B">
      <w:pPr>
        <w:suppressAutoHyphens/>
        <w:spacing w:after="120" w:line="240" w:lineRule="exact"/>
        <w:rPr>
          <w:rFonts w:cs="Arial"/>
          <w:szCs w:val="22"/>
        </w:rPr>
      </w:pPr>
      <w:r w:rsidRPr="002C0D6E">
        <w:rPr>
          <w:rFonts w:cs="Arial"/>
          <w:b/>
          <w:bCs/>
        </w:rPr>
        <w:t>Order of Operations.</w:t>
      </w:r>
      <w:r w:rsidRPr="002C0D6E">
        <w:rPr>
          <w:rFonts w:cs="Arial"/>
        </w:rPr>
        <w:t xml:space="preserve">  Convention adopted to</w:t>
      </w:r>
      <w:r w:rsidRPr="002957B0">
        <w:rPr>
          <w:rFonts w:cs="Arial"/>
        </w:rPr>
        <w:t xml:space="preserve"> perform mathematical operations in a consistent order.  1.</w:t>
      </w:r>
      <w:r w:rsidRPr="002C0D6E">
        <w:rPr>
          <w:rFonts w:cs="Arial"/>
        </w:rPr>
        <w:t> Perform all operations inside parentheses, brackets, and/or above and below a fraction bar in the order specified in steps 3 and 4; 2. Find the value of any powers or roots; 3. Multiply and divide from left to right; 4. Add and subtract from left to right. (NCTM)</w:t>
      </w:r>
    </w:p>
    <w:p w:rsidR="0095642B" w:rsidRPr="002957B0" w:rsidRDefault="0095642B" w:rsidP="0095642B">
      <w:pPr>
        <w:suppressAutoHyphens/>
        <w:spacing w:after="120" w:line="240" w:lineRule="exact"/>
        <w:rPr>
          <w:rFonts w:cs="Arial"/>
          <w:szCs w:val="22"/>
        </w:rPr>
      </w:pPr>
      <w:r w:rsidRPr="002C0D6E">
        <w:rPr>
          <w:rFonts w:cs="Arial"/>
          <w:b/>
          <w:bCs/>
        </w:rPr>
        <w:t>Ordinal number.</w:t>
      </w:r>
      <w:r w:rsidRPr="002C0D6E">
        <w:rPr>
          <w:rFonts w:cs="Arial"/>
        </w:rPr>
        <w:t xml:space="preserve"> A number designating the place (as first, second, or third) occupied by an item in an ordered sequence. (M)</w:t>
      </w:r>
    </w:p>
    <w:p w:rsidR="0095642B" w:rsidRPr="002957B0" w:rsidRDefault="0095642B" w:rsidP="0095642B">
      <w:pPr>
        <w:suppressAutoHyphens/>
        <w:spacing w:after="120" w:line="240" w:lineRule="exact"/>
        <w:rPr>
          <w:rFonts w:cs="Arial"/>
          <w:snapToGrid w:val="0"/>
          <w:szCs w:val="22"/>
        </w:rPr>
      </w:pPr>
      <w:r>
        <w:rPr>
          <w:rFonts w:cs="Arial"/>
          <w:noProof/>
        </w:rPr>
        <w:drawing>
          <wp:anchor distT="0" distB="0" distL="118745" distR="118745" simplePos="0" relativeHeight="251760128" behindDoc="0" locked="0" layoutInCell="1" allowOverlap="1">
            <wp:simplePos x="0" y="0"/>
            <wp:positionH relativeFrom="column">
              <wp:posOffset>5000625</wp:posOffset>
            </wp:positionH>
            <wp:positionV relativeFrom="page">
              <wp:posOffset>6772275</wp:posOffset>
            </wp:positionV>
            <wp:extent cx="825500" cy="749300"/>
            <wp:effectExtent l="19050" t="0" r="0" b="0"/>
            <wp:wrapSquare wrapText="bothSides"/>
            <wp:docPr id="18" name="Picture 3" descr="Diagram of Pascal's triangle showing that each row begins and ends with 1, and each of the other numbers is the sum of the two above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of Pascal's triangle showing that each row begins and ends with 1, and each of the other numbers is the sum of the two above it. "/>
                    <pic:cNvPicPr>
                      <a:picLocks noChangeAspect="1" noChangeArrowheads="1"/>
                    </pic:cNvPicPr>
                  </pic:nvPicPr>
                  <pic:blipFill>
                    <a:blip r:embed="rId280" cstate="print"/>
                    <a:srcRect/>
                    <a:stretch>
                      <a:fillRect/>
                    </a:stretch>
                  </pic:blipFill>
                  <pic:spPr bwMode="auto">
                    <a:xfrm>
                      <a:off x="0" y="0"/>
                      <a:ext cx="825500" cy="749300"/>
                    </a:xfrm>
                    <a:prstGeom prst="rect">
                      <a:avLst/>
                    </a:prstGeom>
                    <a:noFill/>
                    <a:ln w="9525">
                      <a:noFill/>
                      <a:miter lim="800000"/>
                      <a:headEnd/>
                      <a:tailEnd/>
                    </a:ln>
                  </pic:spPr>
                </pic:pic>
              </a:graphicData>
            </a:graphic>
          </wp:anchor>
        </w:drawing>
      </w:r>
      <w:r w:rsidRPr="002C0D6E">
        <w:rPr>
          <w:rFonts w:cs="Arial"/>
          <w:b/>
          <w:bCs/>
          <w:snapToGrid w:val="0"/>
        </w:rPr>
        <w:t>Partition.</w:t>
      </w:r>
      <w:r w:rsidRPr="002C0D6E">
        <w:rPr>
          <w:rFonts w:cs="Arial"/>
        </w:rPr>
        <w:t xml:space="preserve"> </w:t>
      </w:r>
      <w:r w:rsidRPr="002C0D6E">
        <w:rPr>
          <w:rFonts w:cs="Arial"/>
          <w:snapToGrid w:val="0"/>
        </w:rPr>
        <w:t>A process of dividing an object into parts.</w:t>
      </w:r>
    </w:p>
    <w:p w:rsidR="0095642B" w:rsidRPr="002957B0" w:rsidRDefault="0095642B" w:rsidP="0095642B">
      <w:pPr>
        <w:suppressAutoHyphens/>
        <w:spacing w:after="120" w:line="240" w:lineRule="exact"/>
        <w:rPr>
          <w:rFonts w:cs="Arial"/>
          <w:szCs w:val="22"/>
        </w:rPr>
      </w:pPr>
      <w:r w:rsidRPr="002C0D6E">
        <w:rPr>
          <w:rFonts w:cs="Arial"/>
          <w:b/>
          <w:bCs/>
        </w:rPr>
        <w:t>Pascal’s triangle.</w:t>
      </w:r>
      <w:r w:rsidRPr="002C0D6E">
        <w:rPr>
          <w:rFonts w:cs="Arial"/>
        </w:rPr>
        <w:t xml:space="preserve"> A triangular arrangement of numbers in which each row starts and ends with 1, and each other number is the sum of the two numbers above it. (H)</w:t>
      </w:r>
    </w:p>
    <w:p w:rsidR="0095642B" w:rsidRPr="002957B0" w:rsidRDefault="0095642B" w:rsidP="0095642B">
      <w:pPr>
        <w:suppressAutoHyphens/>
        <w:spacing w:after="120" w:line="240" w:lineRule="exact"/>
        <w:rPr>
          <w:rFonts w:cs="Arial"/>
          <w:szCs w:val="22"/>
        </w:rPr>
      </w:pPr>
      <w:r w:rsidRPr="002C0D6E">
        <w:rPr>
          <w:rFonts w:cs="Arial"/>
          <w:b/>
          <w:bCs/>
        </w:rPr>
        <w:t>Percent rate of change.</w:t>
      </w:r>
      <w:r w:rsidRPr="002C0D6E">
        <w:rPr>
          <w:rFonts w:cs="Arial"/>
        </w:rPr>
        <w:t xml:space="preserve"> A rate of change expressed as a percent. </w:t>
      </w:r>
      <w:r w:rsidRPr="002C0D6E">
        <w:rPr>
          <w:rFonts w:cs="Arial"/>
          <w:i/>
          <w:iCs/>
        </w:rPr>
        <w:t>Example: if a population grows from 50 to 55 in a year, it grows by 5/50 = 10% per year.</w:t>
      </w:r>
    </w:p>
    <w:p w:rsidR="0095642B" w:rsidRPr="002957B0" w:rsidRDefault="0095642B" w:rsidP="0095642B">
      <w:pPr>
        <w:suppressAutoHyphens/>
        <w:spacing w:after="120" w:line="240" w:lineRule="exact"/>
        <w:rPr>
          <w:rFonts w:cs="Arial"/>
          <w:szCs w:val="22"/>
        </w:rPr>
      </w:pPr>
      <w:r w:rsidRPr="002C0D6E">
        <w:rPr>
          <w:rFonts w:cs="Arial"/>
          <w:b/>
          <w:bCs/>
        </w:rPr>
        <w:t xml:space="preserve">Periodic phenomena. </w:t>
      </w:r>
      <w:r w:rsidRPr="002C0D6E">
        <w:rPr>
          <w:rFonts w:cs="Arial"/>
        </w:rPr>
        <w:t xml:space="preserve">Naturally recurring events, for example, ocean tides, machine cycles. </w:t>
      </w:r>
    </w:p>
    <w:p w:rsidR="0095642B" w:rsidRPr="002957B0" w:rsidRDefault="0095642B" w:rsidP="0095642B">
      <w:pPr>
        <w:suppressAutoHyphens/>
        <w:spacing w:after="120" w:line="240" w:lineRule="exact"/>
        <w:rPr>
          <w:rFonts w:cs="Arial"/>
          <w:noProof/>
          <w:szCs w:val="22"/>
        </w:rPr>
      </w:pPr>
      <w:r w:rsidRPr="002C0D6E">
        <w:rPr>
          <w:rFonts w:cs="Arial"/>
          <w:b/>
          <w:bCs/>
        </w:rPr>
        <w:t xml:space="preserve">Picture graph. </w:t>
      </w:r>
      <w:r w:rsidRPr="002C0D6E">
        <w:rPr>
          <w:rFonts w:cs="Arial"/>
        </w:rPr>
        <w:t xml:space="preserve">A graph that uses pictures to show and compare information. </w:t>
      </w:r>
    </w:p>
    <w:p w:rsidR="0095642B" w:rsidRPr="002957B0" w:rsidRDefault="0095642B" w:rsidP="0095642B">
      <w:pPr>
        <w:suppressAutoHyphens/>
        <w:spacing w:after="120" w:line="240" w:lineRule="exact"/>
        <w:rPr>
          <w:rFonts w:cs="Arial"/>
          <w:szCs w:val="22"/>
        </w:rPr>
      </w:pPr>
      <w:r>
        <w:rPr>
          <w:rFonts w:cs="Arial"/>
          <w:noProof/>
        </w:rPr>
        <w:drawing>
          <wp:anchor distT="0" distB="0" distL="118745" distR="118745" simplePos="0" relativeHeight="251761152" behindDoc="0" locked="0" layoutInCell="1" allowOverlap="1">
            <wp:simplePos x="0" y="0"/>
            <wp:positionH relativeFrom="column">
              <wp:posOffset>2057400</wp:posOffset>
            </wp:positionH>
            <wp:positionV relativeFrom="paragraph">
              <wp:posOffset>16510</wp:posOffset>
            </wp:positionV>
            <wp:extent cx="1363345" cy="1009650"/>
            <wp:effectExtent l="19050" t="0" r="8255" b="0"/>
            <wp:wrapSquare wrapText="bothSides"/>
            <wp:docPr id="19" name="Picture 4" descr="An example of a pictur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example of a picture graph."/>
                    <pic:cNvPicPr>
                      <a:picLocks noChangeAspect="1" noChangeArrowheads="1"/>
                    </pic:cNvPicPr>
                  </pic:nvPicPr>
                  <pic:blipFill>
                    <a:blip r:embed="rId281" cstate="print"/>
                    <a:srcRect/>
                    <a:stretch>
                      <a:fillRect/>
                    </a:stretch>
                  </pic:blipFill>
                  <pic:spPr bwMode="auto">
                    <a:xfrm>
                      <a:off x="0" y="0"/>
                      <a:ext cx="1363345" cy="1009650"/>
                    </a:xfrm>
                    <a:prstGeom prst="rect">
                      <a:avLst/>
                    </a:prstGeom>
                    <a:noFill/>
                    <a:ln w="9525">
                      <a:noFill/>
                      <a:miter lim="800000"/>
                      <a:headEnd/>
                      <a:tailEnd/>
                    </a:ln>
                  </pic:spPr>
                </pic:pic>
              </a:graphicData>
            </a:graphic>
          </wp:anchor>
        </w:drawing>
      </w:r>
    </w:p>
    <w:p w:rsidR="0095642B" w:rsidRPr="00C71561" w:rsidRDefault="0095642B" w:rsidP="0095642B">
      <w:pPr>
        <w:suppressAutoHyphens/>
        <w:spacing w:after="120" w:line="240" w:lineRule="exact"/>
        <w:rPr>
          <w:rFonts w:cs="Arial"/>
          <w:b/>
          <w:szCs w:val="22"/>
        </w:rPr>
      </w:pPr>
    </w:p>
    <w:p w:rsidR="0095642B" w:rsidRPr="00295B7A" w:rsidRDefault="0095642B" w:rsidP="0095642B">
      <w:pPr>
        <w:suppressAutoHyphens/>
        <w:spacing w:after="120" w:line="240" w:lineRule="exact"/>
        <w:rPr>
          <w:rFonts w:cs="Arial"/>
          <w:b/>
          <w:szCs w:val="22"/>
        </w:rPr>
      </w:pPr>
    </w:p>
    <w:p w:rsidR="0095642B" w:rsidRPr="00A81A75" w:rsidRDefault="0095642B" w:rsidP="0095642B">
      <w:pPr>
        <w:suppressAutoHyphens/>
        <w:spacing w:after="120" w:line="240" w:lineRule="exact"/>
        <w:rPr>
          <w:rFonts w:cs="Arial"/>
          <w:b/>
          <w:szCs w:val="22"/>
        </w:rPr>
      </w:pPr>
    </w:p>
    <w:p w:rsidR="0095642B" w:rsidRPr="002957B0" w:rsidRDefault="0095642B" w:rsidP="0095642B">
      <w:pPr>
        <w:suppressAutoHyphens/>
        <w:spacing w:after="120" w:line="240" w:lineRule="exact"/>
        <w:rPr>
          <w:rFonts w:cs="Arial"/>
          <w:b/>
          <w:szCs w:val="22"/>
        </w:rPr>
      </w:pPr>
    </w:p>
    <w:p w:rsidR="0095642B" w:rsidRPr="002957B0" w:rsidRDefault="002B18E7" w:rsidP="0095642B">
      <w:pPr>
        <w:suppressAutoHyphens/>
        <w:spacing w:after="120" w:line="240" w:lineRule="exact"/>
        <w:rPr>
          <w:rFonts w:cs="Arial"/>
          <w:szCs w:val="22"/>
        </w:rPr>
      </w:pPr>
      <w:r>
        <w:rPr>
          <w:rFonts w:cs="Arial"/>
          <w:b/>
          <w:bCs/>
        </w:rPr>
        <w:t xml:space="preserve">Plane. </w:t>
      </w:r>
      <w:r w:rsidRPr="00EB0BFC">
        <w:rPr>
          <w:rFonts w:cs="Arial"/>
          <w:bCs/>
        </w:rPr>
        <w:t xml:space="preserve">A flat surface </w:t>
      </w:r>
      <w:r w:rsidR="007F351A">
        <w:rPr>
          <w:rFonts w:cs="Arial"/>
          <w:bCs/>
        </w:rPr>
        <w:t xml:space="preserve">that extends infinitely in </w:t>
      </w:r>
      <w:proofErr w:type="spellStart"/>
      <w:r w:rsidR="007F351A">
        <w:rPr>
          <w:rFonts w:cs="Arial"/>
          <w:bCs/>
        </w:rPr>
        <w:t>a</w:t>
      </w:r>
      <w:proofErr w:type="spellEnd"/>
      <w:r w:rsidR="007F351A">
        <w:rPr>
          <w:rFonts w:cs="Arial"/>
          <w:bCs/>
        </w:rPr>
        <w:t xml:space="preserve"> </w:t>
      </w:r>
      <w:r w:rsidR="00042361">
        <w:rPr>
          <w:rFonts w:cs="Arial"/>
          <w:bCs/>
        </w:rPr>
        <w:t>all</w:t>
      </w:r>
      <w:r w:rsidR="007F351A">
        <w:rPr>
          <w:rFonts w:cs="Arial"/>
          <w:bCs/>
        </w:rPr>
        <w:t xml:space="preserve"> directions. </w:t>
      </w:r>
      <w:r w:rsidR="0095642B" w:rsidRPr="002C0D6E">
        <w:rPr>
          <w:rFonts w:cs="Arial"/>
          <w:b/>
          <w:bCs/>
        </w:rPr>
        <w:t>Polar form.</w:t>
      </w:r>
      <w:r w:rsidR="0095642B" w:rsidRPr="002C0D6E">
        <w:rPr>
          <w:rFonts w:cs="Arial"/>
        </w:rPr>
        <w:t xml:space="preserve"> The polar coordinates of a complex number on the complex plane. The polar form of a complex number is written in any of the following forms: </w:t>
      </w:r>
      <w:proofErr w:type="spellStart"/>
      <w:r w:rsidR="0095642B" w:rsidRPr="002957B0">
        <w:rPr>
          <w:rStyle w:val="Variable"/>
          <w:rFonts w:ascii="Arial" w:hAnsi="Arial" w:cs="Arial"/>
          <w:sz w:val="23"/>
          <w:szCs w:val="23"/>
        </w:rPr>
        <w:t>r</w:t>
      </w:r>
      <w:r w:rsidR="0095642B" w:rsidRPr="002C0D6E">
        <w:rPr>
          <w:rFonts w:cs="Arial"/>
        </w:rPr>
        <w:t>cos</w:t>
      </w:r>
      <w:proofErr w:type="spellEnd"/>
      <w:r w:rsidR="0095642B" w:rsidRPr="002C0D6E">
        <w:rPr>
          <w:rFonts w:cs="Arial"/>
        </w:rPr>
        <w:t xml:space="preserve"> </w:t>
      </w:r>
      <w:r w:rsidR="0095642B" w:rsidRPr="002957B0">
        <w:rPr>
          <w:rFonts w:cs="Arial"/>
          <w:szCs w:val="20"/>
        </w:rPr>
        <w:sym w:font="Symbol" w:char="F071"/>
      </w:r>
      <w:r w:rsidR="0095642B" w:rsidRPr="002C0D6E">
        <w:rPr>
          <w:rFonts w:cs="Arial"/>
        </w:rPr>
        <w:t xml:space="preserve"> + </w:t>
      </w:r>
      <w:r w:rsidR="0095642B" w:rsidRPr="002957B0">
        <w:rPr>
          <w:rStyle w:val="Variable"/>
          <w:rFonts w:ascii="Arial" w:hAnsi="Arial" w:cs="Arial"/>
          <w:sz w:val="23"/>
          <w:szCs w:val="23"/>
        </w:rPr>
        <w:t xml:space="preserve">r i </w:t>
      </w:r>
      <w:r w:rsidR="0095642B" w:rsidRPr="002C0D6E">
        <w:rPr>
          <w:rFonts w:cs="Arial"/>
        </w:rPr>
        <w:t xml:space="preserve">sin </w:t>
      </w:r>
      <w:r w:rsidR="0095642B" w:rsidRPr="002957B0">
        <w:rPr>
          <w:rFonts w:cs="Arial"/>
          <w:szCs w:val="20"/>
        </w:rPr>
        <w:sym w:font="Symbol" w:char="F071"/>
      </w:r>
      <w:r w:rsidR="0095642B" w:rsidRPr="002C0D6E">
        <w:rPr>
          <w:rFonts w:cs="Arial"/>
        </w:rPr>
        <w:t xml:space="preserve">, </w:t>
      </w:r>
      <w:r w:rsidR="0095642B" w:rsidRPr="002957B0">
        <w:rPr>
          <w:rStyle w:val="Variable"/>
          <w:rFonts w:ascii="Arial" w:hAnsi="Arial" w:cs="Arial"/>
          <w:sz w:val="23"/>
          <w:szCs w:val="23"/>
        </w:rPr>
        <w:t>r</w:t>
      </w:r>
      <w:r w:rsidR="0095642B" w:rsidRPr="002C0D6E">
        <w:rPr>
          <w:rFonts w:cs="Arial"/>
        </w:rPr>
        <w:t xml:space="preserve">(cos </w:t>
      </w:r>
      <w:r w:rsidR="0095642B" w:rsidRPr="002957B0">
        <w:rPr>
          <w:rFonts w:cs="Arial"/>
          <w:szCs w:val="20"/>
        </w:rPr>
        <w:sym w:font="Symbol" w:char="F071"/>
      </w:r>
      <w:r w:rsidR="0095642B" w:rsidRPr="002C0D6E">
        <w:rPr>
          <w:rFonts w:cs="Arial"/>
        </w:rPr>
        <w:t xml:space="preserve"> + </w:t>
      </w:r>
      <w:r w:rsidR="0095642B" w:rsidRPr="002957B0">
        <w:rPr>
          <w:rStyle w:val="Variable"/>
          <w:rFonts w:ascii="Arial" w:hAnsi="Arial" w:cs="Arial"/>
          <w:sz w:val="23"/>
          <w:szCs w:val="23"/>
        </w:rPr>
        <w:t xml:space="preserve">i </w:t>
      </w:r>
      <w:r w:rsidR="0095642B" w:rsidRPr="002C0D6E">
        <w:rPr>
          <w:rFonts w:cs="Arial"/>
        </w:rPr>
        <w:t xml:space="preserve">sin </w:t>
      </w:r>
      <w:r w:rsidR="0095642B" w:rsidRPr="002957B0">
        <w:rPr>
          <w:rFonts w:cs="Arial"/>
          <w:szCs w:val="20"/>
        </w:rPr>
        <w:sym w:font="Symbol" w:char="F071"/>
      </w:r>
      <w:r w:rsidR="0095642B" w:rsidRPr="002C0D6E">
        <w:rPr>
          <w:rFonts w:cs="Arial"/>
        </w:rPr>
        <w:t xml:space="preserve">), or </w:t>
      </w:r>
      <w:proofErr w:type="spellStart"/>
      <w:r w:rsidR="0095642B" w:rsidRPr="002957B0">
        <w:rPr>
          <w:rStyle w:val="Variable"/>
          <w:rFonts w:ascii="Arial" w:hAnsi="Arial" w:cs="Arial"/>
          <w:sz w:val="23"/>
          <w:szCs w:val="23"/>
        </w:rPr>
        <w:t>r</w:t>
      </w:r>
      <w:r w:rsidR="0095642B" w:rsidRPr="002C0D6E">
        <w:rPr>
          <w:rFonts w:cs="Arial"/>
        </w:rPr>
        <w:t>cis</w:t>
      </w:r>
      <w:proofErr w:type="spellEnd"/>
      <w:r w:rsidR="0095642B" w:rsidRPr="002C0D6E">
        <w:rPr>
          <w:rFonts w:cs="Arial"/>
        </w:rPr>
        <w:t xml:space="preserve"> </w:t>
      </w:r>
      <w:r w:rsidR="0095642B" w:rsidRPr="002957B0">
        <w:rPr>
          <w:rFonts w:cs="Arial"/>
          <w:szCs w:val="20"/>
        </w:rPr>
        <w:sym w:font="Symbol" w:char="F071"/>
      </w:r>
      <w:r w:rsidR="0095642B" w:rsidRPr="002C0D6E">
        <w:rPr>
          <w:rFonts w:cs="Arial"/>
        </w:rPr>
        <w:t xml:space="preserve">. In any of these forms, </w:t>
      </w:r>
      <w:r w:rsidR="0095642B" w:rsidRPr="002957B0">
        <w:rPr>
          <w:rStyle w:val="Variable"/>
          <w:rFonts w:ascii="Arial" w:hAnsi="Arial" w:cs="Arial"/>
          <w:sz w:val="23"/>
          <w:szCs w:val="23"/>
        </w:rPr>
        <w:t>r</w:t>
      </w:r>
      <w:r w:rsidR="0095642B" w:rsidRPr="002C0D6E">
        <w:rPr>
          <w:rFonts w:cs="Arial"/>
        </w:rPr>
        <w:t xml:space="preserve"> is called</w:t>
      </w:r>
      <w:r w:rsidR="0095642B" w:rsidRPr="002C0D6E">
        <w:rPr>
          <w:rFonts w:cs="Arial"/>
          <w:i/>
          <w:iCs/>
        </w:rPr>
        <w:t xml:space="preserve"> </w:t>
      </w:r>
      <w:r w:rsidR="0095642B" w:rsidRPr="002C0D6E">
        <w:rPr>
          <w:rFonts w:cs="Arial"/>
        </w:rPr>
        <w:t xml:space="preserve">the modulus or absolute value. </w:t>
      </w:r>
      <w:r w:rsidR="0095642B" w:rsidRPr="002C0D6E">
        <w:rPr>
          <w:rFonts w:eastAsia="Times New Roman" w:cs="Arial"/>
        </w:rPr>
        <w:t>θ</w:t>
      </w:r>
      <w:r w:rsidR="0095642B" w:rsidRPr="002C0D6E">
        <w:rPr>
          <w:rFonts w:cs="Arial"/>
        </w:rPr>
        <w:t xml:space="preserve"> is called the argument. (MW)</w:t>
      </w:r>
    </w:p>
    <w:p w:rsidR="0095642B" w:rsidRPr="002957B0" w:rsidRDefault="0095642B" w:rsidP="0095642B">
      <w:pPr>
        <w:widowControl w:val="0"/>
        <w:suppressAutoHyphens/>
        <w:autoSpaceDE w:val="0"/>
        <w:autoSpaceDN w:val="0"/>
        <w:adjustRightInd w:val="0"/>
        <w:spacing w:after="120" w:line="240" w:lineRule="exact"/>
        <w:rPr>
          <w:rFonts w:cs="Arial"/>
          <w:szCs w:val="22"/>
        </w:rPr>
      </w:pPr>
      <w:r w:rsidRPr="002C0D6E">
        <w:rPr>
          <w:rFonts w:cs="Arial"/>
          <w:b/>
          <w:bCs/>
        </w:rPr>
        <w:t>Polynomial.</w:t>
      </w:r>
      <w:r w:rsidRPr="002C0D6E">
        <w:rPr>
          <w:rFonts w:cs="Arial"/>
        </w:rPr>
        <w:t xml:space="preserve"> The sum or difference of terms which have variables raised to positive integer powers and which have coefficients  that may be real or complex. The following are all polynomials: </w:t>
      </w:r>
      <w:r w:rsidRPr="002C0D6E">
        <w:rPr>
          <w:rFonts w:eastAsia="Times New Roman" w:cs="Arial"/>
          <w:sz w:val="22"/>
          <w:szCs w:val="22"/>
        </w:rPr>
        <w:t>5</w:t>
      </w:r>
      <w:r w:rsidRPr="002C0D6E">
        <w:rPr>
          <w:rFonts w:eastAsia="Times New Roman" w:cs="Arial"/>
          <w:i/>
          <w:iCs/>
          <w:sz w:val="22"/>
          <w:szCs w:val="22"/>
        </w:rPr>
        <w:t>x</w:t>
      </w:r>
      <w:r w:rsidRPr="002C0D6E">
        <w:rPr>
          <w:rFonts w:eastAsia="Times New Roman" w:cs="Arial"/>
          <w:sz w:val="22"/>
          <w:szCs w:val="22"/>
          <w:vertAlign w:val="superscript"/>
        </w:rPr>
        <w:t>3</w:t>
      </w:r>
      <w:r w:rsidRPr="002C0D6E">
        <w:rPr>
          <w:rFonts w:eastAsia="Times New Roman" w:cs="Arial"/>
          <w:sz w:val="22"/>
          <w:szCs w:val="22"/>
        </w:rPr>
        <w:t> </w:t>
      </w:r>
      <w:r w:rsidRPr="002C0D6E">
        <w:rPr>
          <w:rFonts w:eastAsia="Times New Roman" w:cs="Arial"/>
          <w:i/>
          <w:iCs/>
          <w:sz w:val="22"/>
          <w:szCs w:val="22"/>
        </w:rPr>
        <w:t>–</w:t>
      </w:r>
      <w:r w:rsidRPr="002C0D6E">
        <w:rPr>
          <w:rFonts w:eastAsia="Times New Roman" w:cs="Arial"/>
          <w:sz w:val="22"/>
          <w:szCs w:val="22"/>
        </w:rPr>
        <w:t> 2</w:t>
      </w:r>
      <w:r w:rsidRPr="002C0D6E">
        <w:rPr>
          <w:rFonts w:eastAsia="Times New Roman" w:cs="Arial"/>
          <w:i/>
          <w:iCs/>
          <w:sz w:val="22"/>
          <w:szCs w:val="22"/>
        </w:rPr>
        <w:t>x</w:t>
      </w:r>
      <w:r w:rsidRPr="002C0D6E">
        <w:rPr>
          <w:rFonts w:eastAsia="Times New Roman" w:cs="Arial"/>
          <w:sz w:val="22"/>
          <w:szCs w:val="22"/>
          <w:vertAlign w:val="superscript"/>
        </w:rPr>
        <w:t>2</w:t>
      </w:r>
      <w:r w:rsidRPr="002C0D6E">
        <w:rPr>
          <w:rFonts w:eastAsia="Times New Roman" w:cs="Arial"/>
          <w:sz w:val="22"/>
          <w:szCs w:val="22"/>
        </w:rPr>
        <w:t> + </w:t>
      </w:r>
      <w:r w:rsidRPr="002C0D6E">
        <w:rPr>
          <w:rFonts w:eastAsia="Times New Roman" w:cs="Arial"/>
          <w:i/>
          <w:iCs/>
          <w:sz w:val="22"/>
          <w:szCs w:val="22"/>
        </w:rPr>
        <w:t>x</w:t>
      </w:r>
      <w:r w:rsidRPr="002C0D6E">
        <w:rPr>
          <w:rFonts w:eastAsia="Times New Roman" w:cs="Arial"/>
          <w:sz w:val="22"/>
          <w:szCs w:val="22"/>
        </w:rPr>
        <w:t> </w:t>
      </w:r>
      <w:r w:rsidRPr="002C0D6E">
        <w:rPr>
          <w:rFonts w:eastAsia="Times New Roman" w:cs="Arial"/>
          <w:i/>
          <w:iCs/>
          <w:sz w:val="22"/>
          <w:szCs w:val="22"/>
        </w:rPr>
        <w:t>–</w:t>
      </w:r>
      <w:r w:rsidRPr="002C0D6E">
        <w:rPr>
          <w:rFonts w:eastAsia="Times New Roman" w:cs="Arial"/>
          <w:sz w:val="22"/>
          <w:szCs w:val="22"/>
        </w:rPr>
        <w:t xml:space="preserve"> 13</w:t>
      </w:r>
      <w:r w:rsidRPr="002957B0">
        <w:rPr>
          <w:rFonts w:cs="Arial"/>
          <w:sz w:val="22"/>
          <w:szCs w:val="22"/>
        </w:rPr>
        <w:t>,</w:t>
      </w:r>
      <w:r w:rsidRPr="002C0D6E">
        <w:rPr>
          <w:rFonts w:cs="Arial"/>
        </w:rPr>
        <w:t xml:space="preserve"> </w:t>
      </w:r>
      <w:r w:rsidRPr="002C0D6E">
        <w:rPr>
          <w:rFonts w:eastAsia="Times New Roman" w:cs="Arial"/>
          <w:i/>
          <w:iCs/>
          <w:sz w:val="22"/>
          <w:szCs w:val="22"/>
        </w:rPr>
        <w:t>x</w:t>
      </w:r>
      <w:r w:rsidRPr="002C0D6E">
        <w:rPr>
          <w:rFonts w:eastAsia="Times New Roman" w:cs="Arial"/>
          <w:sz w:val="22"/>
          <w:szCs w:val="22"/>
          <w:vertAlign w:val="superscript"/>
        </w:rPr>
        <w:t>2</w:t>
      </w:r>
      <w:r w:rsidRPr="002C0D6E">
        <w:rPr>
          <w:rFonts w:eastAsia="Times New Roman" w:cs="Arial"/>
          <w:i/>
          <w:iCs/>
          <w:sz w:val="22"/>
          <w:szCs w:val="22"/>
        </w:rPr>
        <w:t>y</w:t>
      </w:r>
      <w:r w:rsidRPr="002C0D6E">
        <w:rPr>
          <w:rFonts w:eastAsia="Times New Roman" w:cs="Arial"/>
          <w:sz w:val="22"/>
          <w:szCs w:val="22"/>
          <w:vertAlign w:val="superscript"/>
        </w:rPr>
        <w:t>3</w:t>
      </w:r>
      <w:r w:rsidRPr="002C0D6E">
        <w:rPr>
          <w:rFonts w:eastAsia="Times New Roman" w:cs="Arial"/>
          <w:sz w:val="22"/>
          <w:szCs w:val="22"/>
        </w:rPr>
        <w:t xml:space="preserve"> + </w:t>
      </w:r>
      <w:proofErr w:type="spellStart"/>
      <w:r w:rsidRPr="002C0D6E">
        <w:rPr>
          <w:rFonts w:eastAsia="Times New Roman" w:cs="Arial"/>
          <w:i/>
          <w:iCs/>
          <w:sz w:val="22"/>
          <w:szCs w:val="22"/>
        </w:rPr>
        <w:t>xy</w:t>
      </w:r>
      <w:proofErr w:type="spellEnd"/>
      <w:r w:rsidRPr="002C0D6E">
        <w:rPr>
          <w:rFonts w:eastAsia="Times New Roman" w:cs="Arial"/>
          <w:sz w:val="22"/>
          <w:szCs w:val="22"/>
        </w:rPr>
        <w:t>,</w:t>
      </w:r>
      <w:r w:rsidRPr="002C0D6E">
        <w:rPr>
          <w:rFonts w:cs="Arial"/>
        </w:rPr>
        <w:t xml:space="preserve"> and </w:t>
      </w:r>
      <w:r w:rsidRPr="002C0D6E">
        <w:rPr>
          <w:rFonts w:eastAsia="Times New Roman" w:cs="Arial"/>
          <w:sz w:val="22"/>
          <w:szCs w:val="22"/>
        </w:rPr>
        <w:t xml:space="preserve">(1 + </w:t>
      </w:r>
      <w:r w:rsidRPr="002C0D6E">
        <w:rPr>
          <w:rFonts w:eastAsia="Times New Roman" w:cs="Arial"/>
          <w:i/>
          <w:iCs/>
          <w:sz w:val="22"/>
          <w:szCs w:val="22"/>
        </w:rPr>
        <w:t>i</w:t>
      </w:r>
      <w:r w:rsidRPr="002C0D6E">
        <w:rPr>
          <w:rFonts w:eastAsia="Times New Roman" w:cs="Arial"/>
          <w:sz w:val="22"/>
          <w:szCs w:val="22"/>
        </w:rPr>
        <w:t>)</w:t>
      </w:r>
      <w:r w:rsidRPr="002C0D6E">
        <w:rPr>
          <w:rFonts w:eastAsia="Times New Roman" w:cs="Arial"/>
          <w:i/>
          <w:iCs/>
          <w:sz w:val="22"/>
          <w:szCs w:val="22"/>
        </w:rPr>
        <w:t>a</w:t>
      </w:r>
      <w:r w:rsidRPr="002C0D6E">
        <w:rPr>
          <w:rFonts w:eastAsia="Times New Roman" w:cs="Arial"/>
          <w:sz w:val="22"/>
          <w:szCs w:val="22"/>
          <w:vertAlign w:val="superscript"/>
        </w:rPr>
        <w:t>2</w:t>
      </w:r>
      <w:r w:rsidRPr="002C0D6E">
        <w:rPr>
          <w:rFonts w:eastAsia="Times New Roman" w:cs="Arial"/>
          <w:sz w:val="22"/>
          <w:szCs w:val="22"/>
        </w:rPr>
        <w:t xml:space="preserve"> + </w:t>
      </w:r>
      <w:r w:rsidRPr="002C0D6E">
        <w:rPr>
          <w:rFonts w:eastAsia="Times New Roman" w:cs="Arial"/>
          <w:i/>
          <w:iCs/>
          <w:sz w:val="22"/>
          <w:szCs w:val="22"/>
        </w:rPr>
        <w:t>ib</w:t>
      </w:r>
      <w:r w:rsidRPr="002C0D6E">
        <w:rPr>
          <w:rFonts w:eastAsia="Times New Roman" w:cs="Arial"/>
          <w:sz w:val="22"/>
          <w:szCs w:val="22"/>
          <w:vertAlign w:val="superscript"/>
        </w:rPr>
        <w:t>2</w:t>
      </w:r>
      <w:r w:rsidRPr="002C0D6E">
        <w:rPr>
          <w:rFonts w:cs="Arial"/>
        </w:rPr>
        <w:t>. (MW)</w:t>
      </w:r>
    </w:p>
    <w:p w:rsidR="0095642B" w:rsidRPr="002957B0" w:rsidRDefault="0095642B" w:rsidP="0095642B">
      <w:pPr>
        <w:suppressAutoHyphens/>
        <w:spacing w:after="120" w:line="240" w:lineRule="exact"/>
        <w:rPr>
          <w:rFonts w:cs="Arial"/>
          <w:szCs w:val="22"/>
        </w:rPr>
      </w:pPr>
      <w:r w:rsidRPr="002C0D6E">
        <w:rPr>
          <w:rFonts w:cs="Arial"/>
          <w:b/>
          <w:bCs/>
        </w:rPr>
        <w:t>Polynomial function.</w:t>
      </w:r>
      <w:r w:rsidRPr="002C0D6E">
        <w:rPr>
          <w:rFonts w:cs="Arial"/>
        </w:rPr>
        <w:t xml:space="preserve"> Any function whose value is the solution of a polynomial.</w:t>
      </w:r>
    </w:p>
    <w:p w:rsidR="0095642B" w:rsidRPr="002957B0" w:rsidRDefault="0095642B" w:rsidP="0095642B">
      <w:pPr>
        <w:suppressAutoHyphens/>
        <w:spacing w:after="120" w:line="240" w:lineRule="exact"/>
        <w:rPr>
          <w:rFonts w:cs="Arial"/>
          <w:szCs w:val="22"/>
        </w:rPr>
      </w:pPr>
      <w:r w:rsidRPr="002C0D6E">
        <w:rPr>
          <w:rFonts w:cs="Arial"/>
          <w:b/>
          <w:bCs/>
        </w:rPr>
        <w:t xml:space="preserve">Postulate. </w:t>
      </w:r>
      <w:r w:rsidRPr="002C0D6E">
        <w:rPr>
          <w:rFonts w:cs="Arial"/>
        </w:rPr>
        <w:t xml:space="preserve">A statement accepted as true without proof. </w:t>
      </w:r>
    </w:p>
    <w:p w:rsidR="0095642B" w:rsidRPr="002957B0" w:rsidRDefault="0095642B" w:rsidP="0095642B">
      <w:pPr>
        <w:suppressAutoHyphens/>
        <w:spacing w:after="120" w:line="240" w:lineRule="exact"/>
        <w:rPr>
          <w:rFonts w:cs="Arial"/>
          <w:b/>
          <w:szCs w:val="22"/>
        </w:rPr>
      </w:pPr>
      <w:r w:rsidRPr="002C0D6E">
        <w:rPr>
          <w:rFonts w:cs="Arial"/>
          <w:b/>
          <w:bCs/>
        </w:rPr>
        <w:t xml:space="preserve">Prime factorization. </w:t>
      </w:r>
      <w:r w:rsidRPr="002C0D6E">
        <w:rPr>
          <w:rFonts w:cs="Arial"/>
        </w:rPr>
        <w:t>A number written as the product of all its prime factors. (H)</w:t>
      </w:r>
    </w:p>
    <w:p w:rsidR="0095642B" w:rsidRPr="002957B0" w:rsidRDefault="0095642B" w:rsidP="0095642B">
      <w:pPr>
        <w:suppressAutoHyphens/>
        <w:spacing w:after="120" w:line="240" w:lineRule="exact"/>
        <w:rPr>
          <w:rFonts w:cs="Arial"/>
          <w:b/>
          <w:szCs w:val="22"/>
        </w:rPr>
      </w:pPr>
      <w:r w:rsidRPr="002C0D6E">
        <w:rPr>
          <w:rFonts w:cs="Arial"/>
          <w:b/>
          <w:bCs/>
        </w:rPr>
        <w:t xml:space="preserve">Prime number. </w:t>
      </w:r>
      <w:r w:rsidRPr="002C0D6E">
        <w:rPr>
          <w:rFonts w:cs="Arial"/>
        </w:rPr>
        <w:t>A whole number greater than 1 whose only factors are 1 and itself.</w:t>
      </w:r>
      <w:r w:rsidRPr="002C0D6E">
        <w:rPr>
          <w:rFonts w:cs="Arial"/>
          <w:b/>
          <w:bCs/>
        </w:rPr>
        <w:t xml:space="preserve"> </w:t>
      </w:r>
    </w:p>
    <w:p w:rsidR="0095642B" w:rsidRPr="002957B0" w:rsidRDefault="0095642B" w:rsidP="0095642B">
      <w:pPr>
        <w:suppressAutoHyphens/>
        <w:spacing w:after="120" w:line="240" w:lineRule="exact"/>
        <w:rPr>
          <w:rFonts w:cs="Arial"/>
          <w:szCs w:val="22"/>
        </w:rPr>
      </w:pPr>
      <w:r w:rsidRPr="002C0D6E">
        <w:rPr>
          <w:rFonts w:cs="Arial"/>
          <w:b/>
          <w:bCs/>
        </w:rPr>
        <w:t>Probability distribution.</w:t>
      </w:r>
      <w:r w:rsidRPr="002C0D6E">
        <w:rPr>
          <w:rFonts w:cs="Arial"/>
        </w:rPr>
        <w:t xml:space="preserve"> The set of possible values of a random variable with a probability assigned to each. </w:t>
      </w:r>
    </w:p>
    <w:p w:rsidR="0095642B" w:rsidRPr="002957B0" w:rsidRDefault="0095642B" w:rsidP="0095642B">
      <w:pPr>
        <w:suppressAutoHyphens/>
        <w:spacing w:after="120" w:line="240" w:lineRule="exact"/>
        <w:rPr>
          <w:rFonts w:cs="Arial"/>
          <w:szCs w:val="22"/>
        </w:rPr>
      </w:pPr>
      <w:r w:rsidRPr="002C0D6E">
        <w:rPr>
          <w:rFonts w:cs="Arial"/>
          <w:b/>
          <w:bCs/>
        </w:rPr>
        <w:t>Properties of equality</w:t>
      </w:r>
      <w:r w:rsidRPr="002C0D6E">
        <w:rPr>
          <w:rFonts w:cs="Arial"/>
        </w:rPr>
        <w:t>. See Table 4 in this Glossary.</w:t>
      </w:r>
    </w:p>
    <w:p w:rsidR="0095642B" w:rsidRPr="002957B0" w:rsidRDefault="0095642B" w:rsidP="0095642B">
      <w:pPr>
        <w:suppressAutoHyphens/>
        <w:spacing w:after="120" w:line="240" w:lineRule="exact"/>
        <w:rPr>
          <w:rFonts w:cs="Arial"/>
          <w:szCs w:val="22"/>
        </w:rPr>
      </w:pPr>
      <w:r w:rsidRPr="002C0D6E">
        <w:rPr>
          <w:rFonts w:cs="Arial"/>
          <w:b/>
          <w:bCs/>
        </w:rPr>
        <w:lastRenderedPageBreak/>
        <w:t>Properties of inequality</w:t>
      </w:r>
      <w:r w:rsidRPr="002C0D6E">
        <w:rPr>
          <w:rFonts w:cs="Arial"/>
        </w:rPr>
        <w:t>. See Table 5 in this Glossary.</w:t>
      </w:r>
    </w:p>
    <w:p w:rsidR="0095642B" w:rsidRPr="002957B0" w:rsidRDefault="0095642B" w:rsidP="0095642B">
      <w:pPr>
        <w:suppressAutoHyphens/>
        <w:spacing w:after="120" w:line="240" w:lineRule="exact"/>
        <w:rPr>
          <w:rFonts w:cs="Arial"/>
          <w:szCs w:val="22"/>
        </w:rPr>
      </w:pPr>
      <w:r w:rsidRPr="002C0D6E">
        <w:rPr>
          <w:rFonts w:cs="Arial"/>
          <w:b/>
          <w:bCs/>
        </w:rPr>
        <w:t>Properties of operations</w:t>
      </w:r>
      <w:r w:rsidRPr="002C0D6E">
        <w:rPr>
          <w:rFonts w:cs="Arial"/>
        </w:rPr>
        <w:t>. See Table 3 in this Glossary.</w:t>
      </w:r>
    </w:p>
    <w:p w:rsidR="0095642B" w:rsidRPr="002957B0" w:rsidRDefault="0095642B" w:rsidP="0095642B">
      <w:pPr>
        <w:suppressAutoHyphens/>
        <w:spacing w:after="120" w:line="240" w:lineRule="exact"/>
        <w:rPr>
          <w:rFonts w:cs="Arial"/>
          <w:szCs w:val="22"/>
        </w:rPr>
      </w:pPr>
      <w:r w:rsidRPr="002C0D6E">
        <w:rPr>
          <w:rFonts w:cs="Arial"/>
          <w:b/>
          <w:bCs/>
        </w:rPr>
        <w:t>Probability</w:t>
      </w:r>
      <w:r w:rsidRPr="002C0D6E">
        <w:rPr>
          <w:rFonts w:cs="Arial"/>
        </w:rPr>
        <w:t>. A number between 0 and 1 used to quantify likelihood for processes that have uncertain outcomes (such as tossing a coin, selecting a person at random from a group of people, tossing a ball at a target, testing for a medical condition).</w:t>
      </w:r>
    </w:p>
    <w:p w:rsidR="0095642B" w:rsidRPr="002957B0" w:rsidRDefault="0095642B" w:rsidP="0095642B">
      <w:pPr>
        <w:suppressAutoHyphens/>
        <w:spacing w:after="120" w:line="240" w:lineRule="exact"/>
        <w:rPr>
          <w:rFonts w:cs="Arial"/>
          <w:b/>
          <w:szCs w:val="22"/>
        </w:rPr>
      </w:pPr>
      <w:r w:rsidRPr="002C0D6E">
        <w:rPr>
          <w:rFonts w:cs="Arial"/>
          <w:b/>
          <w:bCs/>
        </w:rPr>
        <w:t xml:space="preserve">Probability model. </w:t>
      </w:r>
      <w:r w:rsidRPr="002C0D6E">
        <w:rPr>
          <w:rFonts w:cs="Arial"/>
        </w:rPr>
        <w:t xml:space="preserve">A probability model is used to assign probabilities to outcomes of a chance process by examining the nature of the process. The set of all outcomes is called the sample space, and their probabilities sum to 1. </w:t>
      </w:r>
      <w:r w:rsidRPr="002C0D6E">
        <w:rPr>
          <w:rFonts w:cs="Arial"/>
          <w:i/>
          <w:iCs/>
        </w:rPr>
        <w:t xml:space="preserve">See also: </w:t>
      </w:r>
      <w:r w:rsidRPr="002C0D6E">
        <w:rPr>
          <w:rFonts w:cs="Arial"/>
          <w:b/>
          <w:bCs/>
          <w:i/>
          <w:iCs/>
        </w:rPr>
        <w:t>uniform probability model</w:t>
      </w:r>
      <w:r w:rsidRPr="002C0D6E">
        <w:rPr>
          <w:rFonts w:cs="Arial"/>
        </w:rPr>
        <w:t>.</w:t>
      </w:r>
    </w:p>
    <w:p w:rsidR="0095642B" w:rsidRPr="00FF0E88" w:rsidRDefault="0095642B" w:rsidP="0095642B">
      <w:pPr>
        <w:spacing w:after="120" w:line="240" w:lineRule="exact"/>
        <w:rPr>
          <w:rFonts w:cs="Arial"/>
        </w:rPr>
      </w:pPr>
      <w:r w:rsidRPr="002C0D6E">
        <w:rPr>
          <w:rFonts w:cs="Arial"/>
          <w:b/>
          <w:bCs/>
        </w:rPr>
        <w:t xml:space="preserve">Proof. </w:t>
      </w:r>
      <w:r w:rsidRPr="00FF0E88">
        <w:rPr>
          <w:rFonts w:ascii="Times New Roman" w:eastAsia="Times New Roman" w:hAnsi="Times New Roman"/>
          <w:sz w:val="24"/>
        </w:rPr>
        <w:t xml:space="preserve"> </w:t>
      </w:r>
      <w:r w:rsidRPr="00FF0E88">
        <w:rPr>
          <w:rFonts w:cs="Arial"/>
        </w:rPr>
        <w:t>A proof of a mathematical statement is a detailed explanation of how that statement follows logically from statements already accepted as true</w:t>
      </w:r>
      <w:r>
        <w:rPr>
          <w:rFonts w:cs="Arial"/>
        </w:rPr>
        <w:t>.</w:t>
      </w:r>
    </w:p>
    <w:p w:rsidR="0095642B" w:rsidRPr="002957B0" w:rsidRDefault="0095642B" w:rsidP="0095642B">
      <w:pPr>
        <w:suppressAutoHyphens/>
        <w:spacing w:after="120" w:line="240" w:lineRule="exact"/>
        <w:rPr>
          <w:rFonts w:cs="Arial"/>
          <w:szCs w:val="22"/>
        </w:rPr>
      </w:pPr>
      <w:r w:rsidRPr="002C0D6E">
        <w:rPr>
          <w:rFonts w:cs="Arial"/>
          <w:b/>
          <w:bCs/>
        </w:rPr>
        <w:t>Proportion.</w:t>
      </w:r>
      <w:r w:rsidRPr="002C0D6E">
        <w:rPr>
          <w:rFonts w:cs="Arial"/>
        </w:rPr>
        <w:t xml:space="preserve"> An equation that states that two ratios are equivalent, e.g., </w:t>
      </w:r>
      <w:r w:rsidRPr="002957B0">
        <w:rPr>
          <w:rFonts w:cs="Arial"/>
          <w:position w:val="4"/>
          <w:sz w:val="14"/>
          <w:szCs w:val="14"/>
        </w:rPr>
        <w:t>4</w:t>
      </w:r>
      <w:r w:rsidRPr="002C0D6E">
        <w:rPr>
          <w:rFonts w:cs="Arial"/>
        </w:rPr>
        <w:t>/</w:t>
      </w:r>
      <w:r w:rsidRPr="002957B0">
        <w:rPr>
          <w:rFonts w:cs="Arial"/>
          <w:sz w:val="14"/>
          <w:szCs w:val="14"/>
        </w:rPr>
        <w:t>8</w:t>
      </w:r>
      <w:r w:rsidRPr="002C0D6E">
        <w:rPr>
          <w:rFonts w:cs="Arial"/>
        </w:rPr>
        <w:t xml:space="preserve"> = ½ or 4 : 8 = 1 : 2.</w:t>
      </w:r>
    </w:p>
    <w:p w:rsidR="0095642B" w:rsidRPr="002957B0" w:rsidRDefault="0095642B" w:rsidP="0095642B">
      <w:pPr>
        <w:suppressAutoHyphens/>
        <w:spacing w:after="120" w:line="240" w:lineRule="exact"/>
        <w:rPr>
          <w:rFonts w:cs="Arial"/>
          <w:szCs w:val="22"/>
        </w:rPr>
      </w:pPr>
      <w:r w:rsidRPr="002C0D6E">
        <w:rPr>
          <w:rFonts w:cs="Arial"/>
          <w:b/>
          <w:bCs/>
        </w:rPr>
        <w:t>Pythagorean theorem.</w:t>
      </w:r>
      <w:r w:rsidRPr="002C0D6E">
        <w:rPr>
          <w:rFonts w:cs="Arial"/>
        </w:rPr>
        <w:t xml:space="preserve"> For any right triangle, the sum of the squares of the measures of the legs equals the square of the measure of the hypotenuse. </w:t>
      </w:r>
    </w:p>
    <w:p w:rsidR="0095642B" w:rsidRPr="002957B0" w:rsidRDefault="0095642B" w:rsidP="0095642B">
      <w:pPr>
        <w:suppressAutoHyphens/>
        <w:spacing w:after="120" w:line="240" w:lineRule="exact"/>
        <w:rPr>
          <w:rFonts w:cs="Arial"/>
          <w:i/>
          <w:iCs/>
          <w:szCs w:val="22"/>
        </w:rPr>
      </w:pPr>
      <w:r w:rsidRPr="002C0D6E">
        <w:rPr>
          <w:rFonts w:cs="Arial"/>
          <w:b/>
          <w:bCs/>
        </w:rPr>
        <w:t>Quadratic equation.</w:t>
      </w:r>
      <w:r w:rsidRPr="002C0D6E">
        <w:rPr>
          <w:rFonts w:cs="Arial"/>
        </w:rPr>
        <w:t xml:space="preserve"> An equation that includes only second degree polynomials. Some examples are </w:t>
      </w:r>
      <w:r w:rsidRPr="002C0D6E">
        <w:rPr>
          <w:rFonts w:cs="Arial"/>
          <w:i/>
          <w:iCs/>
        </w:rPr>
        <w:t xml:space="preserve"> y</w:t>
      </w:r>
      <w:r w:rsidRPr="002C0D6E">
        <w:rPr>
          <w:rFonts w:cs="Arial"/>
        </w:rPr>
        <w:t> = 3</w:t>
      </w:r>
      <w:r w:rsidRPr="002C0D6E">
        <w:rPr>
          <w:rFonts w:cs="Arial"/>
          <w:i/>
          <w:iCs/>
        </w:rPr>
        <w:t>x</w:t>
      </w:r>
      <w:r w:rsidRPr="002C0D6E">
        <w:rPr>
          <w:rFonts w:cs="Arial"/>
          <w:vertAlign w:val="superscript"/>
        </w:rPr>
        <w:t>2</w:t>
      </w:r>
      <w:r w:rsidRPr="002C0D6E">
        <w:rPr>
          <w:rFonts w:cs="Arial"/>
        </w:rPr>
        <w:t xml:space="preserve"> – 5</w:t>
      </w:r>
      <w:r w:rsidRPr="002C0D6E">
        <w:rPr>
          <w:rFonts w:cs="Arial"/>
          <w:i/>
          <w:iCs/>
        </w:rPr>
        <w:t>x</w:t>
      </w:r>
      <w:r w:rsidRPr="002C0D6E">
        <w:rPr>
          <w:rFonts w:cs="Arial"/>
          <w:vertAlign w:val="superscript"/>
        </w:rPr>
        <w:t>2</w:t>
      </w:r>
      <w:r w:rsidRPr="002C0D6E">
        <w:rPr>
          <w:rFonts w:cs="Arial"/>
        </w:rPr>
        <w:t xml:space="preserve"> + 1,</w:t>
      </w:r>
      <w:r w:rsidRPr="002C0D6E">
        <w:rPr>
          <w:rFonts w:cs="Arial"/>
          <w:i/>
          <w:iCs/>
        </w:rPr>
        <w:t xml:space="preserve"> x</w:t>
      </w:r>
      <w:r w:rsidRPr="002C0D6E">
        <w:rPr>
          <w:rFonts w:cs="Arial"/>
          <w:vertAlign w:val="superscript"/>
        </w:rPr>
        <w:t>2</w:t>
      </w:r>
      <w:r w:rsidRPr="002C0D6E">
        <w:rPr>
          <w:rFonts w:cs="Arial"/>
        </w:rPr>
        <w:t xml:space="preserve"> + 5</w:t>
      </w:r>
      <w:r w:rsidRPr="002C0D6E">
        <w:rPr>
          <w:rFonts w:cs="Arial"/>
          <w:i/>
          <w:iCs/>
        </w:rPr>
        <w:t>xy</w:t>
      </w:r>
      <w:r w:rsidRPr="002C0D6E">
        <w:rPr>
          <w:rFonts w:cs="Arial"/>
        </w:rPr>
        <w:t xml:space="preserve"> + </w:t>
      </w:r>
      <w:r w:rsidRPr="002C0D6E">
        <w:rPr>
          <w:rFonts w:cs="Arial"/>
          <w:i/>
          <w:iCs/>
        </w:rPr>
        <w:t>y</w:t>
      </w:r>
      <w:r w:rsidRPr="002C0D6E">
        <w:rPr>
          <w:rFonts w:cs="Arial"/>
          <w:vertAlign w:val="superscript"/>
        </w:rPr>
        <w:t>2</w:t>
      </w:r>
      <w:r w:rsidRPr="002C0D6E">
        <w:rPr>
          <w:rFonts w:cs="Arial"/>
        </w:rPr>
        <w:t xml:space="preserve"> = 1, and 1.6</w:t>
      </w:r>
      <w:r w:rsidRPr="002C0D6E">
        <w:rPr>
          <w:rFonts w:cs="Arial"/>
          <w:i/>
          <w:iCs/>
        </w:rPr>
        <w:t>a</w:t>
      </w:r>
      <w:r w:rsidRPr="002C0D6E">
        <w:rPr>
          <w:rFonts w:cs="Arial"/>
          <w:vertAlign w:val="superscript"/>
        </w:rPr>
        <w:t>2</w:t>
      </w:r>
      <w:r w:rsidRPr="002C0D6E">
        <w:rPr>
          <w:rFonts w:cs="Arial"/>
        </w:rPr>
        <w:t xml:space="preserve"> +5.9</w:t>
      </w:r>
      <w:r w:rsidRPr="002C0D6E">
        <w:rPr>
          <w:rFonts w:cs="Arial"/>
          <w:i/>
          <w:iCs/>
        </w:rPr>
        <w:t>a</w:t>
      </w:r>
      <w:r w:rsidRPr="002C0D6E">
        <w:rPr>
          <w:rFonts w:cs="Arial"/>
        </w:rPr>
        <w:t xml:space="preserve"> – 3.14 = 0. (MW)</w:t>
      </w:r>
    </w:p>
    <w:p w:rsidR="0095642B" w:rsidRPr="002957B0" w:rsidRDefault="0095642B" w:rsidP="0095642B">
      <w:pPr>
        <w:suppressAutoHyphens/>
        <w:spacing w:after="120" w:line="240" w:lineRule="exact"/>
        <w:rPr>
          <w:rFonts w:cs="Arial"/>
          <w:szCs w:val="22"/>
        </w:rPr>
      </w:pPr>
      <w:r w:rsidRPr="002C0D6E">
        <w:rPr>
          <w:rFonts w:cs="Arial"/>
          <w:b/>
          <w:bCs/>
        </w:rPr>
        <w:t xml:space="preserve">Quadratic expression. </w:t>
      </w:r>
      <w:r w:rsidRPr="002C0D6E">
        <w:rPr>
          <w:rFonts w:cs="Arial"/>
        </w:rPr>
        <w:t xml:space="preserve">An expression that contains the square of the variable, but no higher power of it. </w:t>
      </w:r>
    </w:p>
    <w:p w:rsidR="0095642B" w:rsidRPr="002957B0" w:rsidRDefault="0095642B" w:rsidP="0095642B">
      <w:pPr>
        <w:suppressAutoHyphens/>
        <w:spacing w:after="120" w:line="240" w:lineRule="exact"/>
        <w:rPr>
          <w:rFonts w:cs="Arial"/>
          <w:szCs w:val="22"/>
        </w:rPr>
      </w:pPr>
      <w:r w:rsidRPr="002C0D6E">
        <w:rPr>
          <w:rFonts w:cs="Arial"/>
          <w:b/>
          <w:bCs/>
        </w:rPr>
        <w:t xml:space="preserve">Quadratic function. </w:t>
      </w:r>
      <w:r w:rsidRPr="002C0D6E">
        <w:rPr>
          <w:rFonts w:cs="Arial"/>
        </w:rPr>
        <w:t xml:space="preserve">A function that can be represented by an equation of the form </w:t>
      </w:r>
      <w:r w:rsidRPr="002C0D6E">
        <w:rPr>
          <w:rFonts w:cs="Arial"/>
          <w:i/>
          <w:iCs/>
        </w:rPr>
        <w:t>y</w:t>
      </w:r>
      <w:r w:rsidRPr="002C0D6E">
        <w:rPr>
          <w:rFonts w:cs="Arial"/>
        </w:rPr>
        <w:t xml:space="preserve"> = </w:t>
      </w:r>
      <w:r w:rsidRPr="002C0D6E">
        <w:rPr>
          <w:rFonts w:cs="Arial"/>
          <w:i/>
          <w:iCs/>
        </w:rPr>
        <w:t>ax</w:t>
      </w:r>
      <w:r w:rsidRPr="002C0D6E">
        <w:rPr>
          <w:rFonts w:cs="Arial"/>
          <w:vertAlign w:val="superscript"/>
        </w:rPr>
        <w:t>2</w:t>
      </w:r>
      <w:r w:rsidRPr="002C0D6E">
        <w:rPr>
          <w:rFonts w:cs="Arial"/>
        </w:rPr>
        <w:t xml:space="preserve"> + </w:t>
      </w:r>
      <w:r w:rsidRPr="002C0D6E">
        <w:rPr>
          <w:rFonts w:cs="Arial"/>
          <w:i/>
          <w:iCs/>
        </w:rPr>
        <w:t>bx</w:t>
      </w:r>
      <w:r w:rsidRPr="002C0D6E">
        <w:rPr>
          <w:rFonts w:cs="Arial"/>
        </w:rPr>
        <w:t xml:space="preserve"> + </w:t>
      </w:r>
      <w:r w:rsidRPr="002C0D6E">
        <w:rPr>
          <w:rFonts w:cs="Arial"/>
          <w:i/>
          <w:iCs/>
        </w:rPr>
        <w:t>c</w:t>
      </w:r>
      <w:r w:rsidRPr="002C0D6E">
        <w:rPr>
          <w:rFonts w:cs="Arial"/>
        </w:rPr>
        <w:t xml:space="preserve">, where </w:t>
      </w:r>
      <w:r w:rsidRPr="002C0D6E">
        <w:rPr>
          <w:rFonts w:cs="Arial"/>
          <w:i/>
          <w:iCs/>
        </w:rPr>
        <w:t>a</w:t>
      </w:r>
      <w:r w:rsidRPr="002C0D6E">
        <w:rPr>
          <w:rFonts w:cs="Arial"/>
        </w:rPr>
        <w:t xml:space="preserve">, </w:t>
      </w:r>
      <w:r w:rsidRPr="002C0D6E">
        <w:rPr>
          <w:rFonts w:cs="Arial"/>
          <w:i/>
          <w:iCs/>
        </w:rPr>
        <w:t>b</w:t>
      </w:r>
      <w:r w:rsidRPr="002C0D6E">
        <w:rPr>
          <w:rFonts w:cs="Arial"/>
        </w:rPr>
        <w:t xml:space="preserve">, and </w:t>
      </w:r>
      <w:r w:rsidRPr="002C0D6E">
        <w:rPr>
          <w:rFonts w:cs="Arial"/>
          <w:i/>
          <w:iCs/>
        </w:rPr>
        <w:t>c</w:t>
      </w:r>
      <w:r w:rsidRPr="002C0D6E">
        <w:rPr>
          <w:rFonts w:cs="Arial"/>
        </w:rPr>
        <w:t xml:space="preserve"> are arbitrary, but fixed, numbers and a 0. The graph of this function is a parabola. (DPI)</w:t>
      </w:r>
    </w:p>
    <w:p w:rsidR="0095642B" w:rsidRPr="002957B0" w:rsidRDefault="0095642B" w:rsidP="0095642B">
      <w:pPr>
        <w:suppressAutoHyphens/>
        <w:spacing w:after="120" w:line="240" w:lineRule="exact"/>
        <w:rPr>
          <w:rFonts w:cs="Arial"/>
          <w:b/>
          <w:szCs w:val="22"/>
        </w:rPr>
      </w:pPr>
      <w:r w:rsidRPr="002C0D6E">
        <w:rPr>
          <w:rFonts w:cs="Arial"/>
          <w:b/>
          <w:bCs/>
        </w:rPr>
        <w:t xml:space="preserve">Quadratic polynomial. </w:t>
      </w:r>
      <w:r w:rsidRPr="002C0D6E">
        <w:rPr>
          <w:rFonts w:cs="Arial"/>
        </w:rPr>
        <w:t xml:space="preserve">A polynomial where the highest degree of any of its terms is 2. </w:t>
      </w:r>
    </w:p>
    <w:p w:rsidR="0095642B" w:rsidRPr="002957B0" w:rsidRDefault="0095642B" w:rsidP="0095642B">
      <w:pPr>
        <w:widowControl w:val="0"/>
        <w:suppressAutoHyphens/>
        <w:autoSpaceDE w:val="0"/>
        <w:autoSpaceDN w:val="0"/>
        <w:adjustRightInd w:val="0"/>
        <w:spacing w:after="120" w:line="240" w:lineRule="exact"/>
        <w:rPr>
          <w:rFonts w:cs="Arial"/>
          <w:szCs w:val="22"/>
        </w:rPr>
      </w:pPr>
      <w:r w:rsidRPr="002C0D6E">
        <w:rPr>
          <w:rFonts w:cs="Arial"/>
          <w:b/>
          <w:bCs/>
        </w:rPr>
        <w:t>Radical.</w:t>
      </w:r>
      <w:r w:rsidRPr="002C0D6E">
        <w:rPr>
          <w:rFonts w:cs="Arial"/>
        </w:rPr>
        <w:t xml:space="preserve"> The  </w:t>
      </w:r>
      <w:r w:rsidRPr="002957B0">
        <w:rPr>
          <w:rFonts w:cs="Arial"/>
          <w:szCs w:val="20"/>
        </w:rPr>
        <w:sym w:font="Symbol" w:char="F0D6"/>
      </w:r>
      <w:r w:rsidRPr="002C0D6E">
        <w:rPr>
          <w:rFonts w:cs="Arial"/>
        </w:rPr>
        <w:t xml:space="preserve"> symbol, which is used to indicate square roots or </w:t>
      </w:r>
      <w:r w:rsidRPr="002C0D6E">
        <w:rPr>
          <w:rFonts w:cs="Arial"/>
          <w:i/>
          <w:iCs/>
        </w:rPr>
        <w:t>n</w:t>
      </w:r>
      <w:r w:rsidRPr="002C0D6E">
        <w:rPr>
          <w:rFonts w:cs="Arial"/>
        </w:rPr>
        <w:t>th roots. (MW)</w:t>
      </w:r>
    </w:p>
    <w:p w:rsidR="0095642B" w:rsidRPr="002957B0" w:rsidRDefault="0095642B" w:rsidP="0095642B">
      <w:pPr>
        <w:suppressAutoHyphens/>
        <w:spacing w:after="120" w:line="240" w:lineRule="exact"/>
        <w:rPr>
          <w:rFonts w:cs="Arial"/>
          <w:szCs w:val="22"/>
        </w:rPr>
      </w:pPr>
      <w:r w:rsidRPr="002C0D6E">
        <w:rPr>
          <w:rFonts w:cs="Arial"/>
          <w:b/>
          <w:bCs/>
        </w:rPr>
        <w:t>Random sampling.</w:t>
      </w:r>
      <w:r w:rsidRPr="002C0D6E">
        <w:rPr>
          <w:rFonts w:cs="Arial"/>
        </w:rPr>
        <w:t xml:space="preserve"> A smaller group of people or objects chosen from a larger group or population by a process giving equal chance of selection to all possible people or objects. (H)</w:t>
      </w:r>
    </w:p>
    <w:p w:rsidR="0095642B" w:rsidRPr="002957B0" w:rsidRDefault="0095642B" w:rsidP="0095642B">
      <w:pPr>
        <w:suppressAutoHyphens/>
        <w:spacing w:after="120" w:line="240" w:lineRule="exact"/>
        <w:rPr>
          <w:rFonts w:cs="Arial"/>
          <w:b/>
          <w:szCs w:val="22"/>
        </w:rPr>
      </w:pPr>
      <w:r w:rsidRPr="002C0D6E">
        <w:rPr>
          <w:rFonts w:cs="Arial"/>
          <w:b/>
          <w:bCs/>
        </w:rPr>
        <w:t xml:space="preserve">Random variable. </w:t>
      </w:r>
      <w:r w:rsidRPr="002C0D6E">
        <w:rPr>
          <w:rFonts w:cs="Arial"/>
        </w:rPr>
        <w:t>An assignment of a numerical value to each outcome in a sample space. (M)</w:t>
      </w:r>
    </w:p>
    <w:p w:rsidR="002B18E7" w:rsidRPr="00E954DB" w:rsidRDefault="0095642B" w:rsidP="002B18E7">
      <w:pPr>
        <w:suppressAutoHyphens/>
        <w:spacing w:after="120" w:line="240" w:lineRule="exact"/>
        <w:rPr>
          <w:rFonts w:cs="Arial"/>
          <w:szCs w:val="22"/>
        </w:rPr>
      </w:pPr>
      <w:r w:rsidRPr="002C0D6E">
        <w:rPr>
          <w:rFonts w:cs="Arial"/>
          <w:b/>
          <w:bCs/>
        </w:rPr>
        <w:t>Ratio.</w:t>
      </w:r>
      <w:r w:rsidRPr="002C0D6E">
        <w:rPr>
          <w:rFonts w:cs="Arial"/>
        </w:rPr>
        <w:t xml:space="preserve"> </w:t>
      </w:r>
      <w:r w:rsidR="002B18E7">
        <w:rPr>
          <w:rFonts w:cs="Arial"/>
        </w:rPr>
        <w:t xml:space="preserve">A relationship between quantities such that for </w:t>
      </w:r>
      <w:proofErr w:type="gramStart"/>
      <w:r w:rsidR="002B18E7">
        <w:rPr>
          <w:rFonts w:cs="Arial"/>
        </w:rPr>
        <w:t xml:space="preserve">every </w:t>
      </w:r>
      <w:r w:rsidR="002B18E7" w:rsidRPr="008448A5">
        <w:rPr>
          <w:rFonts w:cs="Arial"/>
          <w:i/>
        </w:rPr>
        <w:t>a</w:t>
      </w:r>
      <w:proofErr w:type="gramEnd"/>
      <w:r w:rsidR="002B18E7">
        <w:rPr>
          <w:rFonts w:cs="Arial"/>
          <w:i/>
        </w:rPr>
        <w:t xml:space="preserve"> </w:t>
      </w:r>
      <w:r w:rsidR="002B18E7" w:rsidRPr="00E954DB">
        <w:rPr>
          <w:rFonts w:cs="Arial"/>
        </w:rPr>
        <w:t>units of one quantity there are</w:t>
      </w:r>
      <w:r w:rsidR="002B18E7">
        <w:rPr>
          <w:rFonts w:cs="Arial"/>
          <w:i/>
        </w:rPr>
        <w:t xml:space="preserve"> </w:t>
      </w:r>
      <w:r w:rsidR="002B18E7" w:rsidRPr="00E954DB">
        <w:rPr>
          <w:rFonts w:cs="Arial"/>
          <w:i/>
        </w:rPr>
        <w:t>b</w:t>
      </w:r>
      <w:r w:rsidR="002B18E7">
        <w:rPr>
          <w:rFonts w:cs="Arial"/>
          <w:i/>
        </w:rPr>
        <w:t xml:space="preserve"> </w:t>
      </w:r>
      <w:r w:rsidR="002B18E7">
        <w:rPr>
          <w:rFonts w:cs="Arial"/>
        </w:rPr>
        <w:t xml:space="preserve">units of the other. A ratio is often denoted by </w:t>
      </w:r>
      <w:r w:rsidR="002B18E7" w:rsidRPr="00E954DB">
        <w:rPr>
          <w:rFonts w:cs="Arial"/>
          <w:i/>
        </w:rPr>
        <w:t>a:b</w:t>
      </w:r>
      <w:r w:rsidR="002B18E7">
        <w:rPr>
          <w:rFonts w:cs="Arial"/>
        </w:rPr>
        <w:t xml:space="preserve"> and read “ </w:t>
      </w:r>
      <w:r w:rsidR="002B18E7" w:rsidRPr="00E954DB">
        <w:rPr>
          <w:rFonts w:cs="Arial"/>
          <w:i/>
        </w:rPr>
        <w:t>a to b</w:t>
      </w:r>
      <w:r w:rsidR="002B18E7">
        <w:rPr>
          <w:rFonts w:cs="Arial"/>
        </w:rPr>
        <w:t>”.</w:t>
      </w:r>
    </w:p>
    <w:p w:rsidR="0095642B" w:rsidRPr="002957B0" w:rsidRDefault="0095642B" w:rsidP="0095642B">
      <w:pPr>
        <w:suppressAutoHyphens/>
        <w:spacing w:after="120" w:line="240" w:lineRule="exact"/>
        <w:rPr>
          <w:rFonts w:cs="Arial"/>
          <w:szCs w:val="22"/>
        </w:rPr>
      </w:pPr>
      <w:r w:rsidRPr="002C0D6E">
        <w:rPr>
          <w:rFonts w:cs="Arial"/>
          <w:b/>
          <w:bCs/>
        </w:rPr>
        <w:t>Rational expression.</w:t>
      </w:r>
      <w:r w:rsidRPr="002C0D6E">
        <w:rPr>
          <w:rFonts w:cs="Arial"/>
        </w:rPr>
        <w:t xml:space="preserve"> A quotient of two polynomials with a non-zero denominator.</w:t>
      </w:r>
    </w:p>
    <w:p w:rsidR="0095642B" w:rsidRPr="002957B0" w:rsidRDefault="0095642B" w:rsidP="0095642B">
      <w:pPr>
        <w:suppressAutoHyphens/>
        <w:spacing w:after="120" w:line="240" w:lineRule="exact"/>
        <w:rPr>
          <w:rFonts w:cs="Arial"/>
          <w:szCs w:val="22"/>
        </w:rPr>
      </w:pPr>
      <w:r w:rsidRPr="002C0D6E">
        <w:rPr>
          <w:rFonts w:cs="Arial"/>
          <w:b/>
          <w:bCs/>
        </w:rPr>
        <w:t>Rational number</w:t>
      </w:r>
      <w:r w:rsidRPr="002C0D6E">
        <w:rPr>
          <w:rFonts w:cs="Arial"/>
        </w:rPr>
        <w:t xml:space="preserve">. A number expressible in the form </w:t>
      </w:r>
      <w:r w:rsidRPr="002C0D6E">
        <w:rPr>
          <w:rFonts w:cs="Arial"/>
          <w:i/>
          <w:iCs/>
          <w:position w:val="4"/>
          <w:sz w:val="18"/>
          <w:szCs w:val="18"/>
        </w:rPr>
        <w:t>a</w:t>
      </w:r>
      <w:r w:rsidRPr="002C0D6E">
        <w:rPr>
          <w:rFonts w:cs="Arial"/>
        </w:rPr>
        <w:t>/</w:t>
      </w:r>
      <w:r w:rsidRPr="002C0D6E">
        <w:rPr>
          <w:rFonts w:cs="Arial"/>
          <w:i/>
          <w:iCs/>
          <w:sz w:val="18"/>
          <w:szCs w:val="18"/>
        </w:rPr>
        <w:t>b</w:t>
      </w:r>
      <w:r w:rsidRPr="002C0D6E">
        <w:rPr>
          <w:rFonts w:cs="Arial"/>
        </w:rPr>
        <w:t xml:space="preserve"> or –</w:t>
      </w:r>
      <w:r w:rsidRPr="002C0D6E">
        <w:rPr>
          <w:rFonts w:cs="Arial"/>
          <w:i/>
          <w:iCs/>
        </w:rPr>
        <w:t xml:space="preserve"> </w:t>
      </w:r>
      <w:r w:rsidRPr="002C0D6E">
        <w:rPr>
          <w:rFonts w:cs="Arial"/>
          <w:i/>
          <w:iCs/>
          <w:position w:val="4"/>
          <w:sz w:val="18"/>
          <w:szCs w:val="18"/>
        </w:rPr>
        <w:t xml:space="preserve"> a</w:t>
      </w:r>
      <w:r w:rsidRPr="002C0D6E">
        <w:rPr>
          <w:rFonts w:cs="Arial"/>
        </w:rPr>
        <w:t>/</w:t>
      </w:r>
      <w:r w:rsidRPr="002C0D6E">
        <w:rPr>
          <w:rFonts w:cs="Arial"/>
          <w:i/>
          <w:iCs/>
          <w:sz w:val="18"/>
          <w:szCs w:val="18"/>
        </w:rPr>
        <w:t>b</w:t>
      </w:r>
      <w:r w:rsidRPr="002C0D6E">
        <w:rPr>
          <w:rFonts w:cs="Arial"/>
        </w:rPr>
        <w:t xml:space="preserve"> for some fraction </w:t>
      </w:r>
      <w:r w:rsidRPr="002C0D6E">
        <w:rPr>
          <w:rFonts w:cs="Arial"/>
          <w:i/>
          <w:iCs/>
          <w:position w:val="4"/>
          <w:sz w:val="18"/>
          <w:szCs w:val="18"/>
        </w:rPr>
        <w:t xml:space="preserve"> a</w:t>
      </w:r>
      <w:r w:rsidRPr="002C0D6E">
        <w:rPr>
          <w:rFonts w:cs="Arial"/>
        </w:rPr>
        <w:t>/</w:t>
      </w:r>
      <w:r w:rsidRPr="002C0D6E">
        <w:rPr>
          <w:rFonts w:cs="Arial"/>
          <w:i/>
          <w:iCs/>
          <w:sz w:val="18"/>
          <w:szCs w:val="18"/>
        </w:rPr>
        <w:t>b</w:t>
      </w:r>
      <w:r w:rsidRPr="002C0D6E">
        <w:rPr>
          <w:rFonts w:cs="Arial"/>
        </w:rPr>
        <w:t>. The rational numbers include the integers. See Illustration 1 in this Glossary.</w:t>
      </w:r>
    </w:p>
    <w:p w:rsidR="0095642B" w:rsidRPr="002957B0" w:rsidRDefault="0095642B" w:rsidP="0095642B">
      <w:pPr>
        <w:suppressAutoHyphens/>
        <w:spacing w:after="120" w:line="240" w:lineRule="exact"/>
        <w:rPr>
          <w:rFonts w:cs="Arial"/>
          <w:b/>
          <w:szCs w:val="22"/>
        </w:rPr>
      </w:pPr>
      <w:r w:rsidRPr="002C0D6E">
        <w:rPr>
          <w:rFonts w:cs="Arial"/>
          <w:b/>
          <w:bCs/>
        </w:rPr>
        <w:t xml:space="preserve">Real number. </w:t>
      </w:r>
      <w:r w:rsidRPr="002C0D6E">
        <w:rPr>
          <w:rFonts w:cs="Arial"/>
        </w:rPr>
        <w:t>A number from the set of numbers consisting of all rational and all irrational numbers. See Illustration 1 in this Glossary.</w:t>
      </w:r>
    </w:p>
    <w:p w:rsidR="0095642B" w:rsidRPr="002957B0" w:rsidRDefault="0095642B" w:rsidP="0095642B">
      <w:pPr>
        <w:suppressAutoHyphens/>
        <w:spacing w:after="120" w:line="240" w:lineRule="exact"/>
        <w:rPr>
          <w:rFonts w:cs="Arial"/>
          <w:szCs w:val="22"/>
        </w:rPr>
      </w:pPr>
      <w:r w:rsidRPr="002C0D6E">
        <w:rPr>
          <w:rFonts w:cs="Arial"/>
          <w:b/>
          <w:bCs/>
        </w:rPr>
        <w:t xml:space="preserve">Rectangular array. </w:t>
      </w:r>
      <w:r w:rsidRPr="002C0D6E">
        <w:rPr>
          <w:rFonts w:cs="Arial"/>
        </w:rPr>
        <w:t>An arrangement of mathematical elements into rows and columns.</w:t>
      </w:r>
    </w:p>
    <w:p w:rsidR="0095642B" w:rsidRPr="002957B0" w:rsidRDefault="0095642B" w:rsidP="0095642B">
      <w:pPr>
        <w:suppressAutoHyphens/>
        <w:spacing w:after="120" w:line="240" w:lineRule="exact"/>
        <w:rPr>
          <w:rFonts w:cs="Arial"/>
          <w:szCs w:val="22"/>
        </w:rPr>
      </w:pPr>
      <w:r w:rsidRPr="002C0D6E">
        <w:rPr>
          <w:rFonts w:cs="Arial"/>
          <w:b/>
          <w:bCs/>
        </w:rPr>
        <w:t xml:space="preserve">Rectilinear figure. </w:t>
      </w:r>
      <w:r w:rsidRPr="002C0D6E">
        <w:rPr>
          <w:rFonts w:cs="Arial"/>
        </w:rPr>
        <w:t>A polygon all angles of which are right angles.</w:t>
      </w:r>
    </w:p>
    <w:p w:rsidR="0095642B" w:rsidRPr="002957B0" w:rsidRDefault="0095642B" w:rsidP="0095642B">
      <w:pPr>
        <w:suppressAutoHyphens/>
        <w:spacing w:after="120" w:line="240" w:lineRule="exact"/>
        <w:rPr>
          <w:rFonts w:cs="Arial"/>
          <w:snapToGrid w:val="0"/>
          <w:szCs w:val="22"/>
        </w:rPr>
      </w:pPr>
      <w:r w:rsidRPr="002C0D6E">
        <w:rPr>
          <w:rFonts w:cs="Arial"/>
          <w:b/>
          <w:bCs/>
          <w:snapToGrid w:val="0"/>
        </w:rPr>
        <w:t xml:space="preserve">Recursive pattern or sequence. </w:t>
      </w:r>
      <w:r w:rsidRPr="002C0D6E">
        <w:rPr>
          <w:rFonts w:cs="Arial"/>
          <w:snapToGrid w:val="0"/>
        </w:rPr>
        <w:t>A pattern or sequence wherein each successive term can be computed from some or all of the preceding terms by an algorithmic procedure.</w:t>
      </w:r>
      <w:r w:rsidRPr="002C0D6E">
        <w:rPr>
          <w:rFonts w:cs="Arial"/>
          <w:snapToGrid w:val="0"/>
          <w:color w:val="FF0000"/>
        </w:rPr>
        <w:t xml:space="preserve"> </w:t>
      </w:r>
    </w:p>
    <w:p w:rsidR="0095642B" w:rsidRPr="002957B0" w:rsidRDefault="0095642B" w:rsidP="0095642B">
      <w:pPr>
        <w:suppressAutoHyphens/>
        <w:spacing w:after="120" w:line="240" w:lineRule="exact"/>
        <w:rPr>
          <w:rFonts w:cs="Arial"/>
          <w:szCs w:val="22"/>
        </w:rPr>
      </w:pPr>
      <w:r w:rsidRPr="002C0D6E">
        <w:rPr>
          <w:rFonts w:cs="Arial"/>
          <w:b/>
          <w:bCs/>
        </w:rPr>
        <w:t>Reflection.</w:t>
      </w:r>
      <w:r w:rsidRPr="002C0D6E">
        <w:rPr>
          <w:rFonts w:cs="Arial"/>
        </w:rPr>
        <w:t xml:space="preserve"> A type of transformation that flips points about a line, called the </w:t>
      </w:r>
      <w:r w:rsidRPr="002C0D6E">
        <w:rPr>
          <w:rFonts w:cs="Arial"/>
          <w:i/>
          <w:iCs/>
        </w:rPr>
        <w:t>line of reflection.</w:t>
      </w:r>
      <w:r w:rsidRPr="002C0D6E">
        <w:rPr>
          <w:rFonts w:cs="Arial"/>
        </w:rPr>
        <w:t xml:space="preserve"> Taken together, the image and the pre-image have the line of reflection as a line of symmetry.</w:t>
      </w:r>
    </w:p>
    <w:p w:rsidR="0095642B" w:rsidRDefault="0095642B" w:rsidP="0095642B">
      <w:pPr>
        <w:suppressAutoHyphens/>
        <w:spacing w:after="120" w:line="240" w:lineRule="exact"/>
        <w:rPr>
          <w:rFonts w:cs="Arial"/>
          <w:sz w:val="18"/>
          <w:szCs w:val="18"/>
        </w:rPr>
      </w:pPr>
      <w:r w:rsidRPr="002C0D6E">
        <w:rPr>
          <w:rFonts w:cs="Arial"/>
          <w:b/>
          <w:bCs/>
        </w:rPr>
        <w:t xml:space="preserve">Relative frequency. </w:t>
      </w:r>
      <w:r w:rsidRPr="002C0D6E">
        <w:rPr>
          <w:rFonts w:cs="Arial"/>
        </w:rPr>
        <w:t xml:space="preserve">The empirical counterpart of probability. If an event occurs </w:t>
      </w:r>
      <w:r w:rsidRPr="002C0D6E">
        <w:rPr>
          <w:rFonts w:cs="Arial"/>
          <w:i/>
          <w:iCs/>
        </w:rPr>
        <w:t xml:space="preserve">N' </w:t>
      </w:r>
      <w:r w:rsidRPr="002C0D6E">
        <w:rPr>
          <w:rFonts w:cs="Arial"/>
        </w:rPr>
        <w:t xml:space="preserve"> times in </w:t>
      </w:r>
      <w:r w:rsidRPr="002C0D6E">
        <w:rPr>
          <w:rFonts w:cs="Arial"/>
          <w:i/>
          <w:iCs/>
        </w:rPr>
        <w:t>N</w:t>
      </w:r>
      <w:r w:rsidRPr="002C0D6E">
        <w:rPr>
          <w:rFonts w:cs="Arial"/>
        </w:rPr>
        <w:t xml:space="preserve"> trials, its relative frequency is </w:t>
      </w:r>
      <w:r w:rsidRPr="002C0D6E">
        <w:rPr>
          <w:rFonts w:cs="Arial"/>
          <w:i/>
          <w:iCs/>
          <w:position w:val="4"/>
          <w:sz w:val="18"/>
          <w:szCs w:val="18"/>
        </w:rPr>
        <w:t xml:space="preserve"> N'</w:t>
      </w:r>
      <w:r w:rsidRPr="002957B0">
        <w:rPr>
          <w:rFonts w:cs="Arial"/>
          <w:sz w:val="24"/>
        </w:rPr>
        <w:t>/</w:t>
      </w:r>
      <w:r w:rsidRPr="002C0D6E">
        <w:rPr>
          <w:rFonts w:cs="Arial"/>
          <w:i/>
          <w:iCs/>
          <w:sz w:val="18"/>
          <w:szCs w:val="18"/>
        </w:rPr>
        <w:t xml:space="preserve">N. </w:t>
      </w:r>
      <w:r w:rsidRPr="002957B0">
        <w:rPr>
          <w:rFonts w:cs="Arial"/>
          <w:sz w:val="18"/>
          <w:szCs w:val="18"/>
        </w:rPr>
        <w:t>(M)</w:t>
      </w:r>
    </w:p>
    <w:p w:rsidR="002B18E7" w:rsidRPr="009E59DE" w:rsidRDefault="002B18E7" w:rsidP="002B18E7">
      <w:pPr>
        <w:suppressAutoHyphens/>
        <w:spacing w:after="120" w:line="240" w:lineRule="exact"/>
        <w:rPr>
          <w:rFonts w:cs="Arial"/>
          <w:b/>
          <w:szCs w:val="20"/>
        </w:rPr>
      </w:pPr>
      <w:r w:rsidRPr="009E59DE">
        <w:rPr>
          <w:rFonts w:cs="Arial"/>
          <w:b/>
          <w:szCs w:val="20"/>
        </w:rPr>
        <w:t xml:space="preserve">Relatively Prime. </w:t>
      </w:r>
      <w:r w:rsidRPr="009E59DE">
        <w:rPr>
          <w:rFonts w:cs="Arial"/>
          <w:szCs w:val="20"/>
        </w:rPr>
        <w:t>Two positive integers that share no common divisors greater than 1</w:t>
      </w:r>
      <w:r>
        <w:rPr>
          <w:rFonts w:cs="Arial"/>
          <w:szCs w:val="20"/>
        </w:rPr>
        <w:t xml:space="preserve">; that is, the only common positive factor of the two numbers is 1. </w:t>
      </w:r>
    </w:p>
    <w:p w:rsidR="0095642B" w:rsidRPr="002957B0" w:rsidRDefault="0095642B" w:rsidP="0095642B">
      <w:pPr>
        <w:suppressAutoHyphens/>
        <w:spacing w:after="120" w:line="240" w:lineRule="exact"/>
        <w:rPr>
          <w:rFonts w:cs="Arial"/>
          <w:szCs w:val="22"/>
        </w:rPr>
      </w:pPr>
      <w:r w:rsidRPr="002C0D6E">
        <w:rPr>
          <w:rFonts w:cs="Arial"/>
          <w:b/>
          <w:bCs/>
        </w:rPr>
        <w:t>Remainder Theorem.</w:t>
      </w:r>
      <w:r w:rsidRPr="002C0D6E">
        <w:rPr>
          <w:rFonts w:cs="Arial"/>
        </w:rPr>
        <w:t xml:space="preserve"> If </w:t>
      </w:r>
      <w:r w:rsidRPr="002957B0">
        <w:rPr>
          <w:rStyle w:val="Variable"/>
          <w:rFonts w:ascii="Arial" w:hAnsi="Arial" w:cs="Arial"/>
          <w:sz w:val="23"/>
          <w:szCs w:val="23"/>
        </w:rPr>
        <w:t>f</w:t>
      </w:r>
      <w:r w:rsidRPr="002C0D6E">
        <w:rPr>
          <w:rFonts w:cs="Arial"/>
        </w:rPr>
        <w:t>(</w:t>
      </w:r>
      <w:r w:rsidRPr="002957B0">
        <w:rPr>
          <w:rStyle w:val="Variable"/>
          <w:rFonts w:ascii="Arial" w:hAnsi="Arial" w:cs="Arial"/>
          <w:sz w:val="23"/>
          <w:szCs w:val="23"/>
        </w:rPr>
        <w:t>x</w:t>
      </w:r>
      <w:r w:rsidRPr="002C0D6E">
        <w:rPr>
          <w:rFonts w:cs="Arial"/>
        </w:rPr>
        <w:t xml:space="preserve">) is a polynomial in </w:t>
      </w:r>
      <w:r w:rsidRPr="002957B0">
        <w:rPr>
          <w:rStyle w:val="Variable"/>
          <w:rFonts w:ascii="Arial" w:hAnsi="Arial" w:cs="Arial"/>
          <w:sz w:val="23"/>
          <w:szCs w:val="23"/>
        </w:rPr>
        <w:t>x</w:t>
      </w:r>
      <w:r w:rsidRPr="002C0D6E">
        <w:rPr>
          <w:rFonts w:cs="Arial"/>
        </w:rPr>
        <w:t xml:space="preserve"> then the remainder on dividing </w:t>
      </w:r>
      <w:r w:rsidRPr="002957B0">
        <w:rPr>
          <w:rStyle w:val="Variable"/>
          <w:rFonts w:ascii="Arial" w:hAnsi="Arial" w:cs="Arial"/>
          <w:sz w:val="23"/>
          <w:szCs w:val="23"/>
        </w:rPr>
        <w:t>f</w:t>
      </w:r>
      <w:r w:rsidRPr="002C0D6E">
        <w:rPr>
          <w:rFonts w:cs="Arial"/>
        </w:rPr>
        <w:t>(</w:t>
      </w:r>
      <w:r w:rsidRPr="002957B0">
        <w:rPr>
          <w:rStyle w:val="Variable"/>
          <w:rFonts w:ascii="Arial" w:hAnsi="Arial" w:cs="Arial"/>
          <w:sz w:val="23"/>
          <w:szCs w:val="23"/>
        </w:rPr>
        <w:t>x</w:t>
      </w:r>
      <w:r w:rsidRPr="002C0D6E">
        <w:rPr>
          <w:rFonts w:cs="Arial"/>
        </w:rPr>
        <w:t xml:space="preserve">) by </w:t>
      </w:r>
      <w:r w:rsidRPr="002957B0">
        <w:rPr>
          <w:rStyle w:val="Variable"/>
          <w:rFonts w:ascii="Arial" w:hAnsi="Arial" w:cs="Arial"/>
          <w:sz w:val="23"/>
          <w:szCs w:val="23"/>
        </w:rPr>
        <w:t>x</w:t>
      </w:r>
      <w:r w:rsidRPr="002C0D6E">
        <w:rPr>
          <w:rFonts w:cs="Arial"/>
          <w:i/>
          <w:iCs/>
        </w:rPr>
        <w:t xml:space="preserve"> − </w:t>
      </w:r>
      <w:r w:rsidRPr="002957B0">
        <w:rPr>
          <w:rStyle w:val="Variable"/>
          <w:rFonts w:ascii="Arial" w:hAnsi="Arial" w:cs="Arial"/>
          <w:sz w:val="23"/>
          <w:szCs w:val="23"/>
        </w:rPr>
        <w:t>a</w:t>
      </w:r>
      <w:r w:rsidRPr="002C0D6E">
        <w:rPr>
          <w:rFonts w:cs="Arial"/>
        </w:rPr>
        <w:t xml:space="preserve"> is </w:t>
      </w:r>
      <w:r w:rsidRPr="002957B0">
        <w:rPr>
          <w:rStyle w:val="Variable"/>
          <w:rFonts w:ascii="Arial" w:hAnsi="Arial" w:cs="Arial"/>
          <w:sz w:val="23"/>
          <w:szCs w:val="23"/>
        </w:rPr>
        <w:t>f</w:t>
      </w:r>
      <w:r w:rsidRPr="002C0D6E">
        <w:rPr>
          <w:rFonts w:cs="Arial"/>
        </w:rPr>
        <w:t>(</w:t>
      </w:r>
      <w:r w:rsidRPr="002957B0">
        <w:rPr>
          <w:rStyle w:val="Variable"/>
          <w:rFonts w:ascii="Arial" w:hAnsi="Arial" w:cs="Arial"/>
          <w:sz w:val="23"/>
          <w:szCs w:val="23"/>
        </w:rPr>
        <w:t>a</w:t>
      </w:r>
      <w:r w:rsidRPr="002C0D6E">
        <w:rPr>
          <w:rFonts w:cs="Arial"/>
        </w:rPr>
        <w:t>). (M)</w:t>
      </w:r>
    </w:p>
    <w:p w:rsidR="0095642B" w:rsidRPr="002957B0" w:rsidRDefault="0095642B" w:rsidP="0095642B">
      <w:pPr>
        <w:suppressAutoHyphens/>
        <w:spacing w:after="120" w:line="240" w:lineRule="exact"/>
        <w:rPr>
          <w:rFonts w:cs="Arial"/>
          <w:b/>
          <w:szCs w:val="22"/>
        </w:rPr>
      </w:pPr>
      <w:r w:rsidRPr="002C0D6E">
        <w:rPr>
          <w:rFonts w:cs="Arial"/>
          <w:b/>
          <w:bCs/>
        </w:rPr>
        <w:lastRenderedPageBreak/>
        <w:t>Repeating decimal</w:t>
      </w:r>
      <w:r w:rsidRPr="002C0D6E">
        <w:rPr>
          <w:rFonts w:cs="Arial"/>
        </w:rPr>
        <w:t xml:space="preserve">. A decimal in which, after a certain point, a particular digit or sequence of digits repeats itself </w:t>
      </w:r>
      <w:proofErr w:type="gramStart"/>
      <w:r w:rsidRPr="002C0D6E">
        <w:rPr>
          <w:rFonts w:cs="Arial"/>
        </w:rPr>
        <w:t>indefinitely;</w:t>
      </w:r>
      <w:proofErr w:type="gramEnd"/>
      <w:r w:rsidRPr="002C0D6E">
        <w:rPr>
          <w:rFonts w:cs="Arial"/>
        </w:rPr>
        <w:t xml:space="preserve"> the decimal form of a rational number. (M) </w:t>
      </w:r>
      <w:r w:rsidRPr="002C0D6E">
        <w:rPr>
          <w:rFonts w:cs="Arial"/>
          <w:i/>
          <w:iCs/>
        </w:rPr>
        <w:t xml:space="preserve">See also: </w:t>
      </w:r>
      <w:r w:rsidRPr="002C0D6E">
        <w:rPr>
          <w:rFonts w:cs="Arial"/>
          <w:b/>
          <w:bCs/>
          <w:i/>
          <w:iCs/>
        </w:rPr>
        <w:t>terminating decimal</w:t>
      </w:r>
      <w:r w:rsidRPr="002C0D6E">
        <w:rPr>
          <w:rFonts w:cs="Arial"/>
          <w:i/>
          <w:iCs/>
        </w:rPr>
        <w:t>.</w:t>
      </w:r>
    </w:p>
    <w:p w:rsidR="0095642B" w:rsidRPr="002957B0" w:rsidRDefault="0095642B" w:rsidP="0095642B">
      <w:pPr>
        <w:suppressAutoHyphens/>
        <w:spacing w:after="120" w:line="240" w:lineRule="exact"/>
        <w:rPr>
          <w:rFonts w:cs="Arial"/>
          <w:szCs w:val="22"/>
        </w:rPr>
      </w:pPr>
      <w:r w:rsidRPr="002C0D6E">
        <w:rPr>
          <w:rFonts w:cs="Arial"/>
          <w:b/>
          <w:bCs/>
        </w:rPr>
        <w:t>Rigid motion</w:t>
      </w:r>
      <w:r w:rsidRPr="002C0D6E">
        <w:rPr>
          <w:rFonts w:cs="Arial"/>
        </w:rPr>
        <w:t>. A transformation of points in space consisting of a sequence of one or more translations, reflections, and/or rotations. Rigid motions are here assumed to preserve distances and angle measures.</w:t>
      </w:r>
    </w:p>
    <w:p w:rsidR="0095642B" w:rsidRPr="002957B0" w:rsidRDefault="0095642B" w:rsidP="0095642B">
      <w:pPr>
        <w:suppressAutoHyphens/>
        <w:spacing w:after="120" w:line="240" w:lineRule="exact"/>
        <w:rPr>
          <w:rFonts w:cs="Arial"/>
          <w:szCs w:val="22"/>
        </w:rPr>
      </w:pPr>
      <w:r w:rsidRPr="002C0D6E">
        <w:rPr>
          <w:rFonts w:cs="Arial"/>
          <w:b/>
          <w:bCs/>
        </w:rPr>
        <w:t>Rotation.</w:t>
      </w:r>
      <w:r w:rsidRPr="002C0D6E">
        <w:rPr>
          <w:rFonts w:cs="Arial"/>
        </w:rPr>
        <w:t xml:space="preserve"> A type of transformation that turns a figure about a fixed point, called the </w:t>
      </w:r>
      <w:r w:rsidRPr="002C0D6E">
        <w:rPr>
          <w:rFonts w:cs="Arial"/>
          <w:i/>
          <w:iCs/>
        </w:rPr>
        <w:t>center of rotation</w:t>
      </w:r>
      <w:r w:rsidRPr="002C0D6E">
        <w:rPr>
          <w:rFonts w:cs="Arial"/>
        </w:rPr>
        <w:t xml:space="preserve">. </w:t>
      </w:r>
    </w:p>
    <w:p w:rsidR="0095642B" w:rsidRPr="002957B0" w:rsidRDefault="0095642B" w:rsidP="0095642B">
      <w:pPr>
        <w:suppressAutoHyphens/>
        <w:spacing w:after="120" w:line="240" w:lineRule="exact"/>
        <w:rPr>
          <w:rFonts w:cs="Arial"/>
          <w:b/>
          <w:szCs w:val="22"/>
        </w:rPr>
      </w:pPr>
      <w:r w:rsidRPr="002C0D6E">
        <w:rPr>
          <w:rFonts w:cs="Arial"/>
          <w:b/>
          <w:bCs/>
        </w:rPr>
        <w:t xml:space="preserve">SAS congruence. </w:t>
      </w:r>
      <w:r w:rsidRPr="002C0D6E">
        <w:rPr>
          <w:rFonts w:cs="Arial"/>
        </w:rPr>
        <w:t>(Side-angle-side congruence.) When two triangles have corresponding sides and the angles formed by those sides are congruent, the triangles are congruent.</w:t>
      </w:r>
      <w:r w:rsidRPr="002C0D6E">
        <w:rPr>
          <w:rFonts w:cs="Arial"/>
          <w:b/>
          <w:bCs/>
        </w:rPr>
        <w:t xml:space="preserve"> </w:t>
      </w:r>
      <w:r w:rsidRPr="002C0D6E">
        <w:rPr>
          <w:rFonts w:cs="Arial"/>
        </w:rPr>
        <w:t>(MW)</w:t>
      </w:r>
    </w:p>
    <w:p w:rsidR="0095642B" w:rsidRPr="002957B0" w:rsidRDefault="0095642B" w:rsidP="0095642B">
      <w:pPr>
        <w:suppressAutoHyphens/>
        <w:spacing w:after="120" w:line="240" w:lineRule="exact"/>
        <w:rPr>
          <w:rFonts w:cs="Arial"/>
          <w:szCs w:val="22"/>
        </w:rPr>
      </w:pPr>
      <w:r w:rsidRPr="002C0D6E">
        <w:rPr>
          <w:rFonts w:cs="Arial"/>
          <w:b/>
          <w:bCs/>
        </w:rPr>
        <w:t>SSS congruence. (</w:t>
      </w:r>
      <w:r w:rsidRPr="002C0D6E">
        <w:rPr>
          <w:rFonts w:cs="Arial"/>
        </w:rPr>
        <w:t>Side-side-side congruence.) When two triangles have corresponding sides that are congruent, the triangles are congruent. (MW)</w:t>
      </w:r>
    </w:p>
    <w:p w:rsidR="0095642B" w:rsidRPr="002957B0" w:rsidRDefault="0095642B" w:rsidP="0095642B">
      <w:pPr>
        <w:suppressAutoHyphens/>
        <w:spacing w:after="120" w:line="240" w:lineRule="exact"/>
        <w:rPr>
          <w:rFonts w:cs="Arial"/>
          <w:szCs w:val="22"/>
        </w:rPr>
      </w:pPr>
      <w:r w:rsidRPr="002C0D6E">
        <w:rPr>
          <w:rFonts w:cs="Arial"/>
          <w:b/>
          <w:bCs/>
        </w:rPr>
        <w:t>Sample space</w:t>
      </w:r>
      <w:r w:rsidRPr="002C0D6E">
        <w:rPr>
          <w:rFonts w:cs="Arial"/>
        </w:rPr>
        <w:t>. In a probability model for a random process, a list of the individual outcomes that are to be considered.</w:t>
      </w:r>
    </w:p>
    <w:p w:rsidR="0095642B" w:rsidRPr="002957B0" w:rsidRDefault="0095642B" w:rsidP="0095642B">
      <w:pPr>
        <w:suppressAutoHyphens/>
        <w:spacing w:after="120" w:line="240" w:lineRule="exact"/>
        <w:rPr>
          <w:rFonts w:cs="Arial"/>
          <w:szCs w:val="22"/>
        </w:rPr>
      </w:pPr>
      <w:r w:rsidRPr="002C0D6E">
        <w:rPr>
          <w:rFonts w:cs="Arial"/>
          <w:b/>
          <w:bCs/>
        </w:rPr>
        <w:t>Scatter plot</w:t>
      </w:r>
      <w:r w:rsidRPr="002C0D6E">
        <w:rPr>
          <w:rFonts w:cs="Arial"/>
        </w:rPr>
        <w:t>.</w:t>
      </w:r>
      <w:r w:rsidRPr="002C0D6E">
        <w:rPr>
          <w:rFonts w:cs="Arial"/>
          <w:b/>
          <w:bCs/>
        </w:rPr>
        <w:t xml:space="preserve"> </w:t>
      </w:r>
      <w:r w:rsidRPr="002C0D6E">
        <w:rPr>
          <w:rFonts w:cs="Arial"/>
        </w:rPr>
        <w:t xml:space="preserve">A graph in the coordinate plane representing a set of bivariate data. </w:t>
      </w:r>
      <w:r w:rsidRPr="002C0D6E">
        <w:rPr>
          <w:rFonts w:cs="Arial"/>
          <w:i/>
          <w:iCs/>
        </w:rPr>
        <w:t xml:space="preserve">For example, the heights and weights of a group of people could be displayed on a scatter plot. </w:t>
      </w:r>
      <w:r w:rsidRPr="002C0D6E">
        <w:rPr>
          <w:rFonts w:cs="Arial"/>
        </w:rPr>
        <w:t>(DPI)</w:t>
      </w:r>
    </w:p>
    <w:p w:rsidR="0095642B" w:rsidRPr="002957B0" w:rsidRDefault="0095642B" w:rsidP="0095642B">
      <w:pPr>
        <w:spacing w:after="120" w:line="240" w:lineRule="exact"/>
        <w:rPr>
          <w:rFonts w:cs="Arial"/>
          <w:szCs w:val="22"/>
        </w:rPr>
      </w:pPr>
      <w:r w:rsidRPr="002C0D6E">
        <w:rPr>
          <w:rFonts w:cs="Arial"/>
          <w:b/>
          <w:bCs/>
        </w:rPr>
        <w:t>Scientific notation.</w:t>
      </w:r>
      <w:r w:rsidRPr="002C0D6E">
        <w:rPr>
          <w:rFonts w:cs="Arial"/>
        </w:rPr>
        <w:t xml:space="preserve"> A widely used floating-point system in which numbers are expressed as products consisting of a number between 1 and 10 multiplied by an appropriate power of 10, e.g., 562 = 5.62 </w:t>
      </w:r>
      <w:r w:rsidRPr="002957B0">
        <w:rPr>
          <w:rFonts w:cs="Arial"/>
          <w:sz w:val="22"/>
          <w:szCs w:val="22"/>
        </w:rPr>
        <w:t>x</w:t>
      </w:r>
      <w:r w:rsidRPr="002C0D6E">
        <w:rPr>
          <w:rFonts w:cs="Arial"/>
        </w:rPr>
        <w:t> 10</w:t>
      </w:r>
      <w:r w:rsidRPr="002C0D6E">
        <w:rPr>
          <w:rFonts w:cs="Arial"/>
          <w:vertAlign w:val="superscript"/>
        </w:rPr>
        <w:t>2</w:t>
      </w:r>
      <w:r w:rsidRPr="002C0D6E">
        <w:rPr>
          <w:rFonts w:cs="Arial"/>
        </w:rPr>
        <w:t>. (MW)</w:t>
      </w:r>
    </w:p>
    <w:p w:rsidR="0095642B" w:rsidRPr="002957B0" w:rsidRDefault="0095642B" w:rsidP="0095642B">
      <w:pPr>
        <w:suppressAutoHyphens/>
        <w:spacing w:after="120" w:line="240" w:lineRule="exact"/>
        <w:rPr>
          <w:rFonts w:cs="Arial"/>
          <w:color w:val="0000FF"/>
          <w:szCs w:val="22"/>
        </w:rPr>
      </w:pPr>
      <w:r w:rsidRPr="002C0D6E">
        <w:rPr>
          <w:rFonts w:cs="Arial"/>
          <w:b/>
          <w:bCs/>
          <w:snapToGrid w:val="0"/>
        </w:rPr>
        <w:t xml:space="preserve">Sequence, progression. </w:t>
      </w:r>
      <w:r w:rsidRPr="002C0D6E">
        <w:rPr>
          <w:rFonts w:cs="Arial"/>
          <w:snapToGrid w:val="0"/>
        </w:rPr>
        <w:t>A</w:t>
      </w:r>
      <w:r w:rsidRPr="002C0D6E">
        <w:rPr>
          <w:rFonts w:cs="Arial"/>
        </w:rPr>
        <w:t xml:space="preserve"> set of elements ordered so that they can be labeled with consecutive positive integers starting with 1, e.g., 1, 3, 9, 27, 81. In this sequence, 1 is the </w:t>
      </w:r>
      <w:r w:rsidRPr="002C0D6E">
        <w:rPr>
          <w:rFonts w:cs="Arial"/>
          <w:i/>
          <w:iCs/>
        </w:rPr>
        <w:t>first term</w:t>
      </w:r>
      <w:r w:rsidRPr="002C0D6E">
        <w:rPr>
          <w:rFonts w:cs="Arial"/>
        </w:rPr>
        <w:t xml:space="preserve">, 3 is the </w:t>
      </w:r>
      <w:r w:rsidRPr="002C0D6E">
        <w:rPr>
          <w:rFonts w:cs="Arial"/>
          <w:i/>
          <w:iCs/>
        </w:rPr>
        <w:t>second term</w:t>
      </w:r>
      <w:r w:rsidRPr="002C0D6E">
        <w:rPr>
          <w:rFonts w:cs="Arial"/>
        </w:rPr>
        <w:t xml:space="preserve">, 9 is the </w:t>
      </w:r>
      <w:r w:rsidRPr="002C0D6E">
        <w:rPr>
          <w:rFonts w:cs="Arial"/>
          <w:i/>
          <w:iCs/>
        </w:rPr>
        <w:t>third term</w:t>
      </w:r>
      <w:r w:rsidRPr="002C0D6E">
        <w:rPr>
          <w:rFonts w:cs="Arial"/>
        </w:rPr>
        <w:t>, and so on.</w:t>
      </w:r>
      <w:r w:rsidRPr="002C0D6E">
        <w:rPr>
          <w:rFonts w:cs="Arial"/>
          <w:color w:val="0000FF"/>
        </w:rPr>
        <w:t xml:space="preserve"> </w:t>
      </w:r>
    </w:p>
    <w:p w:rsidR="0095642B" w:rsidRPr="002957B0" w:rsidRDefault="0095642B" w:rsidP="0095642B">
      <w:pPr>
        <w:suppressAutoHyphens/>
        <w:spacing w:after="120" w:line="240" w:lineRule="exact"/>
        <w:rPr>
          <w:rFonts w:cs="Arial"/>
          <w:b/>
          <w:szCs w:val="22"/>
        </w:rPr>
      </w:pPr>
      <w:r w:rsidRPr="002C0D6E">
        <w:rPr>
          <w:rFonts w:cs="Arial"/>
          <w:b/>
          <w:bCs/>
        </w:rPr>
        <w:t xml:space="preserve">Significant figures. </w:t>
      </w:r>
      <w:r w:rsidRPr="002C0D6E">
        <w:rPr>
          <w:rFonts w:cs="Arial"/>
        </w:rPr>
        <w:t>(digits)</w:t>
      </w:r>
      <w:r w:rsidRPr="002C0D6E">
        <w:rPr>
          <w:rFonts w:cs="Arial"/>
          <w:b/>
          <w:bCs/>
        </w:rPr>
        <w:t xml:space="preserve"> </w:t>
      </w:r>
      <w:r w:rsidRPr="002957B0">
        <w:rPr>
          <w:rFonts w:cs="Arial"/>
        </w:rPr>
        <w:t>A way of describing how precisely a number is written, particularly when the number is a measurement. (MW)</w:t>
      </w:r>
    </w:p>
    <w:p w:rsidR="0095642B" w:rsidRPr="002957B0" w:rsidRDefault="0095642B" w:rsidP="0095642B">
      <w:pPr>
        <w:suppressAutoHyphens/>
        <w:spacing w:after="120" w:line="240" w:lineRule="exact"/>
        <w:rPr>
          <w:rFonts w:cs="Arial"/>
          <w:szCs w:val="22"/>
        </w:rPr>
      </w:pPr>
      <w:r w:rsidRPr="002C0D6E">
        <w:rPr>
          <w:rFonts w:cs="Arial"/>
          <w:b/>
          <w:bCs/>
        </w:rPr>
        <w:t>Similarity transformation.</w:t>
      </w:r>
      <w:r w:rsidRPr="002C0D6E">
        <w:rPr>
          <w:rFonts w:cs="Arial"/>
        </w:rPr>
        <w:t xml:space="preserve"> A rigid motion followed by a dilation.</w:t>
      </w:r>
    </w:p>
    <w:p w:rsidR="0095642B" w:rsidRDefault="0095642B" w:rsidP="0095642B">
      <w:pPr>
        <w:widowControl w:val="0"/>
        <w:suppressAutoHyphens/>
        <w:autoSpaceDE w:val="0"/>
        <w:autoSpaceDN w:val="0"/>
        <w:adjustRightInd w:val="0"/>
        <w:spacing w:after="120" w:line="240" w:lineRule="exact"/>
        <w:rPr>
          <w:rFonts w:cs="Arial"/>
        </w:rPr>
      </w:pPr>
      <w:r w:rsidRPr="002C0D6E">
        <w:rPr>
          <w:rFonts w:cs="Arial"/>
          <w:b/>
          <w:bCs/>
        </w:rPr>
        <w:t>Simultaneous equations.</w:t>
      </w:r>
      <w:r w:rsidRPr="002C0D6E">
        <w:rPr>
          <w:rFonts w:cs="Arial"/>
        </w:rPr>
        <w:t xml:space="preserve"> Two or more equations containing common variables. (MW)</w:t>
      </w:r>
    </w:p>
    <w:p w:rsidR="0095642B" w:rsidRPr="002957B0" w:rsidRDefault="0095642B" w:rsidP="0095642B">
      <w:pPr>
        <w:widowControl w:val="0"/>
        <w:suppressAutoHyphens/>
        <w:autoSpaceDE w:val="0"/>
        <w:autoSpaceDN w:val="0"/>
        <w:adjustRightInd w:val="0"/>
        <w:spacing w:after="120" w:line="240" w:lineRule="exact"/>
        <w:rPr>
          <w:rFonts w:cs="Arial"/>
          <w:szCs w:val="22"/>
        </w:rPr>
      </w:pPr>
      <w:r w:rsidRPr="002C0D6E">
        <w:rPr>
          <w:rFonts w:cs="Arial"/>
          <w:b/>
          <w:bCs/>
        </w:rPr>
        <w:t>Sine.</w:t>
      </w:r>
      <w:r w:rsidR="002B18E7">
        <w:rPr>
          <w:rFonts w:cs="Arial"/>
          <w:b/>
          <w:bCs/>
        </w:rPr>
        <w:t>(of an acute angle)</w:t>
      </w:r>
      <w:r w:rsidRPr="002C0D6E">
        <w:rPr>
          <w:rFonts w:cs="Arial"/>
          <w:b/>
          <w:bCs/>
        </w:rPr>
        <w:t xml:space="preserve"> </w:t>
      </w:r>
      <w:r w:rsidRPr="002C0D6E">
        <w:rPr>
          <w:rFonts w:cs="Arial"/>
        </w:rPr>
        <w:t>The trigonometric function that for an acute angle is the ratio between the leg opposite the angle when the angle is considered part of a right triangle and the hypotenuse. (M)</w:t>
      </w:r>
    </w:p>
    <w:p w:rsidR="0095642B" w:rsidRPr="002957B0" w:rsidRDefault="0095642B" w:rsidP="0095642B">
      <w:pPr>
        <w:widowControl w:val="0"/>
        <w:suppressAutoHyphens/>
        <w:autoSpaceDE w:val="0"/>
        <w:autoSpaceDN w:val="0"/>
        <w:adjustRightInd w:val="0"/>
        <w:spacing w:after="120" w:line="240" w:lineRule="exact"/>
        <w:rPr>
          <w:rFonts w:cs="Arial"/>
          <w:szCs w:val="22"/>
        </w:rPr>
      </w:pPr>
      <w:r w:rsidRPr="002C0D6E">
        <w:rPr>
          <w:rFonts w:cs="Arial"/>
          <w:b/>
          <w:bCs/>
        </w:rPr>
        <w:t xml:space="preserve">Tangent. </w:t>
      </w:r>
      <w:r w:rsidRPr="002C0D6E">
        <w:rPr>
          <w:rFonts w:cs="Arial"/>
        </w:rPr>
        <w:t>a) Meeting a curve or surface in a single point if a sufficiently small interval is considered. b) The trigonometric function that, for an acute angle, is the ratio between the leg opposite the angle and the leg adjacent to the angle when the angle is considered part of a right triangle. (MW)</w:t>
      </w:r>
    </w:p>
    <w:p w:rsidR="0095642B" w:rsidRPr="002957B0" w:rsidRDefault="0095642B" w:rsidP="0095642B">
      <w:pPr>
        <w:widowControl w:val="0"/>
        <w:suppressAutoHyphens/>
        <w:autoSpaceDE w:val="0"/>
        <w:autoSpaceDN w:val="0"/>
        <w:adjustRightInd w:val="0"/>
        <w:spacing w:after="120" w:line="240" w:lineRule="exact"/>
        <w:rPr>
          <w:rFonts w:cs="Arial"/>
          <w:szCs w:val="22"/>
        </w:rPr>
      </w:pPr>
      <w:r w:rsidRPr="002C0D6E">
        <w:rPr>
          <w:rFonts w:cs="Arial"/>
          <w:b/>
          <w:bCs/>
        </w:rPr>
        <w:t>Tape diagram.</w:t>
      </w:r>
      <w:r w:rsidRPr="002C0D6E">
        <w:rPr>
          <w:rFonts w:cs="Arial"/>
        </w:rPr>
        <w:t xml:space="preserve"> A drawing that looks like a segment of tape, used to illustrate number relationships. Also known as a strip diagram, bar model, fraction strip, or length model.</w:t>
      </w:r>
    </w:p>
    <w:p w:rsidR="0095642B" w:rsidRPr="002957B0" w:rsidRDefault="0095642B" w:rsidP="0095642B">
      <w:pPr>
        <w:suppressAutoHyphens/>
        <w:spacing w:after="120" w:line="240" w:lineRule="exact"/>
        <w:rPr>
          <w:rFonts w:cs="Arial"/>
          <w:szCs w:val="22"/>
        </w:rPr>
      </w:pPr>
      <w:r w:rsidRPr="002C0D6E">
        <w:rPr>
          <w:rFonts w:cs="Arial"/>
          <w:b/>
          <w:bCs/>
        </w:rPr>
        <w:t xml:space="preserve">Terminating decimal. </w:t>
      </w:r>
      <w:r w:rsidRPr="002C0D6E">
        <w:rPr>
          <w:rFonts w:cs="Arial"/>
        </w:rPr>
        <w:t xml:space="preserve">A decimal is called terminating if its repeating digit is 0. A terminating decimal is the decimal form of a rational number. </w:t>
      </w:r>
      <w:r w:rsidRPr="002C0D6E">
        <w:rPr>
          <w:rFonts w:cs="Arial"/>
          <w:i/>
          <w:iCs/>
        </w:rPr>
        <w:t xml:space="preserve">See also: </w:t>
      </w:r>
      <w:r w:rsidRPr="002C0D6E">
        <w:rPr>
          <w:rFonts w:cs="Arial"/>
          <w:b/>
          <w:bCs/>
          <w:i/>
          <w:iCs/>
        </w:rPr>
        <w:t>repeating decimal</w:t>
      </w:r>
      <w:r w:rsidRPr="002C0D6E">
        <w:rPr>
          <w:rFonts w:cs="Arial"/>
        </w:rPr>
        <w:t xml:space="preserve">. </w:t>
      </w:r>
    </w:p>
    <w:p w:rsidR="0095642B" w:rsidRPr="002957B0" w:rsidRDefault="0095642B" w:rsidP="0095642B">
      <w:pPr>
        <w:suppressAutoHyphens/>
        <w:spacing w:after="120" w:line="240" w:lineRule="exact"/>
        <w:rPr>
          <w:rFonts w:cs="Arial"/>
          <w:b/>
          <w:szCs w:val="22"/>
        </w:rPr>
      </w:pPr>
      <w:r w:rsidRPr="002C0D6E">
        <w:rPr>
          <w:rFonts w:cs="Arial"/>
          <w:b/>
          <w:bCs/>
        </w:rPr>
        <w:t>Third quartile</w:t>
      </w:r>
      <w:r w:rsidRPr="002C0D6E">
        <w:rPr>
          <w:rFonts w:cs="Arial"/>
        </w:rPr>
        <w:t xml:space="preserve">. For a data set with median </w:t>
      </w:r>
      <w:r w:rsidRPr="002C0D6E">
        <w:rPr>
          <w:rFonts w:cs="Arial"/>
          <w:i/>
          <w:iCs/>
        </w:rPr>
        <w:t>M</w:t>
      </w:r>
      <w:r w:rsidRPr="002C0D6E">
        <w:rPr>
          <w:rFonts w:cs="Arial"/>
        </w:rPr>
        <w:t xml:space="preserve">, the third quartile is the median of the data values greater than </w:t>
      </w:r>
      <w:r w:rsidRPr="002C0D6E">
        <w:rPr>
          <w:rFonts w:cs="Arial"/>
          <w:i/>
          <w:iCs/>
        </w:rPr>
        <w:t>M</w:t>
      </w:r>
      <w:r w:rsidRPr="002C0D6E">
        <w:rPr>
          <w:rFonts w:cs="Arial"/>
        </w:rPr>
        <w:t xml:space="preserve">. </w:t>
      </w:r>
      <w:r w:rsidRPr="002C0D6E">
        <w:rPr>
          <w:rFonts w:cs="Arial"/>
          <w:i/>
          <w:iCs/>
        </w:rPr>
        <w:t xml:space="preserve">Example: For the data set {2, 3, 6, 7, 10, 12, 14, 15, 22, 120}, the third quartile is 15. See also: </w:t>
      </w:r>
      <w:r w:rsidRPr="002C0D6E">
        <w:rPr>
          <w:rFonts w:cs="Arial"/>
          <w:b/>
          <w:bCs/>
          <w:i/>
          <w:iCs/>
        </w:rPr>
        <w:t>median, first quartile, interquartile range</w:t>
      </w:r>
      <w:r w:rsidRPr="002C0D6E">
        <w:rPr>
          <w:rFonts w:cs="Arial"/>
          <w:i/>
          <w:iCs/>
        </w:rPr>
        <w:t>.</w:t>
      </w:r>
    </w:p>
    <w:p w:rsidR="0095642B" w:rsidRPr="002957B0" w:rsidRDefault="0095642B" w:rsidP="0095642B">
      <w:pPr>
        <w:suppressAutoHyphens/>
        <w:spacing w:after="120" w:line="240" w:lineRule="exact"/>
        <w:rPr>
          <w:rFonts w:cs="Arial"/>
          <w:szCs w:val="22"/>
        </w:rPr>
      </w:pPr>
      <w:r w:rsidRPr="002C0D6E">
        <w:rPr>
          <w:rFonts w:cs="Arial"/>
          <w:b/>
          <w:bCs/>
        </w:rPr>
        <w:t>Transformation.</w:t>
      </w:r>
      <w:r w:rsidRPr="002C0D6E">
        <w:rPr>
          <w:rFonts w:cs="Arial"/>
        </w:rPr>
        <w:t xml:space="preserve"> A prescription, or rule, that sets up a one-to-one correspondence between the points in a geometric object (the </w:t>
      </w:r>
      <w:r w:rsidRPr="002C0D6E">
        <w:rPr>
          <w:rFonts w:cs="Arial"/>
          <w:i/>
          <w:iCs/>
        </w:rPr>
        <w:t>pre-image</w:t>
      </w:r>
      <w:r w:rsidRPr="002C0D6E">
        <w:rPr>
          <w:rFonts w:cs="Arial"/>
        </w:rPr>
        <w:t xml:space="preserve">) and the points in another geometric object (the </w:t>
      </w:r>
      <w:r w:rsidRPr="002C0D6E">
        <w:rPr>
          <w:rFonts w:cs="Arial"/>
          <w:i/>
          <w:iCs/>
        </w:rPr>
        <w:t>image</w:t>
      </w:r>
      <w:r w:rsidRPr="002C0D6E">
        <w:rPr>
          <w:rFonts w:cs="Arial"/>
        </w:rPr>
        <w:t>). Reflections, rotations, translations, and dilations are particular examples of transformations.</w:t>
      </w:r>
    </w:p>
    <w:p w:rsidR="0095642B" w:rsidRPr="002957B0" w:rsidRDefault="0095642B" w:rsidP="0095642B">
      <w:pPr>
        <w:suppressAutoHyphens/>
        <w:spacing w:after="120" w:line="240" w:lineRule="exact"/>
        <w:rPr>
          <w:rFonts w:cs="Arial"/>
          <w:b/>
          <w:szCs w:val="22"/>
        </w:rPr>
      </w:pPr>
      <w:r w:rsidRPr="002C0D6E">
        <w:rPr>
          <w:rFonts w:cs="Arial"/>
          <w:b/>
          <w:bCs/>
        </w:rPr>
        <w:t xml:space="preserve">Transitivity principle for indirect measurement. </w:t>
      </w:r>
      <w:r w:rsidRPr="002C0D6E">
        <w:rPr>
          <w:rFonts w:cs="Arial"/>
        </w:rPr>
        <w:t>If the length of object A is greater than the length of object B, and the length of object B is greater than the length of object C, then the length of object A is greater than the length of object C. This principle applies to measurement of other quantities as well.</w:t>
      </w:r>
    </w:p>
    <w:p w:rsidR="0095642B" w:rsidRPr="002957B0" w:rsidRDefault="0095642B" w:rsidP="0095642B">
      <w:pPr>
        <w:suppressAutoHyphens/>
        <w:spacing w:after="120" w:line="240" w:lineRule="exact"/>
        <w:rPr>
          <w:rFonts w:cs="Arial"/>
          <w:szCs w:val="22"/>
        </w:rPr>
      </w:pPr>
      <w:r w:rsidRPr="002C0D6E">
        <w:rPr>
          <w:rFonts w:cs="Arial"/>
          <w:b/>
          <w:bCs/>
        </w:rPr>
        <w:t>Translation.</w:t>
      </w:r>
      <w:r w:rsidRPr="002C0D6E">
        <w:rPr>
          <w:rFonts w:cs="Arial"/>
        </w:rPr>
        <w:t xml:space="preserve"> A type of transformation that moves every point in a graph or geometric figure by the same distance in the same direction without a change in orientation or size. (MW)</w:t>
      </w:r>
    </w:p>
    <w:p w:rsidR="0095642B" w:rsidRDefault="0095642B" w:rsidP="0095642B">
      <w:pPr>
        <w:suppressAutoHyphens/>
        <w:spacing w:after="120" w:line="240" w:lineRule="exact"/>
        <w:jc w:val="left"/>
        <w:rPr>
          <w:color w:val="000000"/>
        </w:rPr>
      </w:pPr>
      <w:r w:rsidRPr="009E7964">
        <w:rPr>
          <w:rFonts w:cs="Arial"/>
          <w:b/>
          <w:szCs w:val="20"/>
        </w:rPr>
        <w:lastRenderedPageBreak/>
        <w:t>Trapezoid.</w:t>
      </w:r>
      <w:r w:rsidRPr="00DA4BFE">
        <w:rPr>
          <w:rFonts w:cs="Arial"/>
          <w:szCs w:val="20"/>
        </w:rPr>
        <w:t xml:space="preserve"> </w:t>
      </w:r>
      <w:r w:rsidR="002B18E7">
        <w:rPr>
          <w:color w:val="000000"/>
        </w:rPr>
        <w:t xml:space="preserve">a quadrilateral with at least </w:t>
      </w:r>
      <w:r w:rsidR="00701D75">
        <w:rPr>
          <w:color w:val="000000"/>
        </w:rPr>
        <w:t>one pair of</w:t>
      </w:r>
      <w:r w:rsidR="002B18E7">
        <w:rPr>
          <w:color w:val="000000"/>
        </w:rPr>
        <w:t xml:space="preserve"> parallel</w:t>
      </w:r>
      <w:r w:rsidR="00701D75">
        <w:rPr>
          <w:color w:val="000000"/>
        </w:rPr>
        <w:t xml:space="preserve"> sides.</w:t>
      </w:r>
      <w:r w:rsidR="002B18E7">
        <w:rPr>
          <w:color w:val="000000"/>
        </w:rPr>
        <w:t xml:space="preserve"> (Note: There are two definitions for the term trapezoid. This is the inclusive definition. For more information see </w:t>
      </w:r>
      <w:hyperlink r:id="rId282" w:history="1">
        <w:r w:rsidR="002B18E7" w:rsidRPr="00FC36D7">
          <w:rPr>
            <w:rStyle w:val="Hyperlink"/>
            <w:i/>
            <w:iCs/>
          </w:rPr>
          <w:t>http://commoncoretools.me/wpcontent/uploads/2014/12/ccss_progression_gk6_2014_12_27.pdf</w:t>
        </w:r>
      </w:hyperlink>
      <w:r w:rsidR="002B18E7">
        <w:rPr>
          <w:i/>
          <w:iCs/>
          <w:color w:val="000000"/>
        </w:rPr>
        <w:t>)</w:t>
      </w:r>
    </w:p>
    <w:p w:rsidR="0095642B" w:rsidRPr="002957B0" w:rsidRDefault="0095642B" w:rsidP="0095642B">
      <w:pPr>
        <w:suppressAutoHyphens/>
        <w:spacing w:after="120" w:line="240" w:lineRule="exact"/>
        <w:jc w:val="left"/>
        <w:rPr>
          <w:rFonts w:cs="Arial"/>
          <w:szCs w:val="22"/>
        </w:rPr>
      </w:pPr>
      <w:r w:rsidRPr="002C0D6E">
        <w:rPr>
          <w:rFonts w:cs="Arial"/>
          <w:b/>
          <w:bCs/>
        </w:rPr>
        <w:t xml:space="preserve">Trigonometric function. </w:t>
      </w:r>
      <w:r w:rsidRPr="002C0D6E">
        <w:rPr>
          <w:rFonts w:cs="Arial"/>
        </w:rPr>
        <w:t>A function (as the sine, cosine, tangent, cotangent, secant, or cosecant) of an arc or angle most simply expressed in terms of the ratios of pairs of sides of a right-angled triangle. (M)</w:t>
      </w:r>
    </w:p>
    <w:p w:rsidR="0095642B" w:rsidRPr="002957B0" w:rsidRDefault="0095642B" w:rsidP="0095642B">
      <w:pPr>
        <w:widowControl w:val="0"/>
        <w:suppressAutoHyphens/>
        <w:autoSpaceDE w:val="0"/>
        <w:autoSpaceDN w:val="0"/>
        <w:adjustRightInd w:val="0"/>
        <w:spacing w:after="120" w:line="240" w:lineRule="exact"/>
        <w:rPr>
          <w:rFonts w:cs="Arial"/>
          <w:szCs w:val="22"/>
        </w:rPr>
      </w:pPr>
      <w:r w:rsidRPr="002C0D6E">
        <w:rPr>
          <w:rFonts w:cs="Arial"/>
          <w:b/>
          <w:bCs/>
        </w:rPr>
        <w:t>Trigonometry.</w:t>
      </w:r>
      <w:r w:rsidRPr="002C0D6E">
        <w:rPr>
          <w:rFonts w:cs="Arial"/>
        </w:rPr>
        <w:t xml:space="preserve"> The study of triangles, with emphasis on calculations involving the lengths of sides and the measure of angles. (MW)</w:t>
      </w:r>
    </w:p>
    <w:p w:rsidR="0095642B" w:rsidRPr="002957B0" w:rsidRDefault="0095642B" w:rsidP="0095642B">
      <w:pPr>
        <w:suppressAutoHyphens/>
        <w:spacing w:after="120" w:line="240" w:lineRule="exact"/>
        <w:rPr>
          <w:rFonts w:cs="Arial"/>
          <w:szCs w:val="22"/>
        </w:rPr>
      </w:pPr>
      <w:r w:rsidRPr="002C0D6E">
        <w:rPr>
          <w:rFonts w:cs="Arial"/>
          <w:b/>
          <w:bCs/>
        </w:rPr>
        <w:t>Uniform probability model</w:t>
      </w:r>
      <w:r w:rsidRPr="002C0D6E">
        <w:rPr>
          <w:rFonts w:cs="Arial"/>
        </w:rPr>
        <w:t xml:space="preserve">. A probability model which assigns equal probability to all outcomes.  </w:t>
      </w:r>
      <w:r w:rsidRPr="002C0D6E">
        <w:rPr>
          <w:rFonts w:cs="Arial"/>
          <w:i/>
          <w:iCs/>
        </w:rPr>
        <w:t>See also:</w:t>
      </w:r>
      <w:r w:rsidRPr="002C0D6E">
        <w:rPr>
          <w:rFonts w:cs="Arial"/>
        </w:rPr>
        <w:t xml:space="preserve"> </w:t>
      </w:r>
      <w:r w:rsidRPr="002C0D6E">
        <w:rPr>
          <w:rFonts w:cs="Arial"/>
          <w:b/>
          <w:bCs/>
          <w:i/>
          <w:iCs/>
        </w:rPr>
        <w:t>probability model</w:t>
      </w:r>
      <w:r w:rsidRPr="002C0D6E">
        <w:rPr>
          <w:rFonts w:cs="Arial"/>
          <w:i/>
          <w:iCs/>
        </w:rPr>
        <w:t>.</w:t>
      </w:r>
    </w:p>
    <w:p w:rsidR="0095642B" w:rsidRPr="002957B0" w:rsidRDefault="0095642B" w:rsidP="0095642B">
      <w:pPr>
        <w:suppressAutoHyphens/>
        <w:spacing w:after="120" w:line="240" w:lineRule="exact"/>
        <w:rPr>
          <w:rFonts w:cs="Arial"/>
          <w:b/>
          <w:szCs w:val="22"/>
        </w:rPr>
      </w:pPr>
      <w:bookmarkStart w:id="13" w:name="OLE_LINK3"/>
      <w:r w:rsidRPr="002C0D6E">
        <w:rPr>
          <w:rFonts w:cs="Arial"/>
          <w:b/>
          <w:bCs/>
        </w:rPr>
        <w:t xml:space="preserve">Unit fraction. </w:t>
      </w:r>
      <w:r w:rsidRPr="002C0D6E">
        <w:rPr>
          <w:rFonts w:cs="Arial"/>
        </w:rPr>
        <w:t xml:space="preserve">A fraction with a numerator of 1, such as </w:t>
      </w:r>
      <w:r w:rsidRPr="002957B0">
        <w:rPr>
          <w:rFonts w:cs="Arial"/>
          <w:position w:val="4"/>
          <w:sz w:val="18"/>
          <w:szCs w:val="18"/>
        </w:rPr>
        <w:t>1</w:t>
      </w:r>
      <w:r w:rsidRPr="002C0D6E">
        <w:rPr>
          <w:rFonts w:cs="Arial"/>
        </w:rPr>
        <w:t>/</w:t>
      </w:r>
      <w:r w:rsidRPr="002957B0">
        <w:rPr>
          <w:rFonts w:cs="Arial"/>
          <w:sz w:val="18"/>
          <w:szCs w:val="18"/>
        </w:rPr>
        <w:t>3</w:t>
      </w:r>
      <w:r w:rsidRPr="002C0D6E">
        <w:rPr>
          <w:rFonts w:cs="Arial"/>
        </w:rPr>
        <w:t xml:space="preserve"> or </w:t>
      </w:r>
      <w:r w:rsidRPr="002957B0">
        <w:rPr>
          <w:rFonts w:cs="Arial"/>
          <w:position w:val="4"/>
          <w:sz w:val="18"/>
          <w:szCs w:val="18"/>
        </w:rPr>
        <w:t>1</w:t>
      </w:r>
      <w:r w:rsidRPr="002C0D6E">
        <w:rPr>
          <w:rFonts w:cs="Arial"/>
        </w:rPr>
        <w:t>/</w:t>
      </w:r>
      <w:r w:rsidRPr="002957B0">
        <w:rPr>
          <w:rFonts w:cs="Arial"/>
          <w:sz w:val="18"/>
          <w:szCs w:val="18"/>
        </w:rPr>
        <w:t>5</w:t>
      </w:r>
      <w:r w:rsidRPr="002C0D6E">
        <w:rPr>
          <w:rFonts w:cs="Arial"/>
        </w:rPr>
        <w:t>.</w:t>
      </w:r>
      <w:r w:rsidRPr="002C0D6E">
        <w:rPr>
          <w:rFonts w:cs="Arial"/>
          <w:b/>
          <w:bCs/>
        </w:rPr>
        <w:t xml:space="preserve"> </w:t>
      </w:r>
    </w:p>
    <w:p w:rsidR="0095642B" w:rsidRPr="002957B0" w:rsidRDefault="0095642B" w:rsidP="0095642B">
      <w:pPr>
        <w:suppressAutoHyphens/>
        <w:spacing w:after="120" w:line="240" w:lineRule="exact"/>
        <w:rPr>
          <w:rFonts w:cs="Arial"/>
          <w:szCs w:val="22"/>
        </w:rPr>
      </w:pPr>
      <w:r w:rsidRPr="002C0D6E">
        <w:rPr>
          <w:rFonts w:cs="Arial"/>
          <w:b/>
          <w:bCs/>
        </w:rPr>
        <w:t>Valid.</w:t>
      </w:r>
      <w:r w:rsidRPr="002C0D6E">
        <w:rPr>
          <w:rFonts w:cs="Arial"/>
        </w:rPr>
        <w:t xml:space="preserve"> a) Well-grounded or justifiable; being at once relevant and meaningful, e.g., a </w:t>
      </w:r>
      <w:r w:rsidRPr="002C0D6E">
        <w:rPr>
          <w:rFonts w:cs="Arial"/>
          <w:i/>
          <w:iCs/>
        </w:rPr>
        <w:t>valid</w:t>
      </w:r>
      <w:r w:rsidRPr="002C0D6E">
        <w:rPr>
          <w:rFonts w:cs="Arial"/>
        </w:rPr>
        <w:t xml:space="preserve"> theory; b) Logically correct. (MW)</w:t>
      </w:r>
    </w:p>
    <w:p w:rsidR="0095642B" w:rsidRPr="002957B0" w:rsidRDefault="0095642B" w:rsidP="0095642B">
      <w:pPr>
        <w:suppressAutoHyphens/>
        <w:spacing w:after="120" w:line="240" w:lineRule="exact"/>
        <w:rPr>
          <w:rFonts w:cs="Arial"/>
          <w:szCs w:val="22"/>
        </w:rPr>
      </w:pPr>
      <w:r w:rsidRPr="002C0D6E">
        <w:rPr>
          <w:rFonts w:cs="Arial"/>
          <w:b/>
          <w:bCs/>
        </w:rPr>
        <w:t>Variable.</w:t>
      </w:r>
      <w:r w:rsidRPr="002C0D6E">
        <w:rPr>
          <w:rFonts w:cs="Arial"/>
        </w:rPr>
        <w:t xml:space="preserve"> A quantity that can change or that may take on different values. Refers to the letter or symbol representing such a quantity in an expression, equation, inequality, or matrix. (MW)</w:t>
      </w:r>
    </w:p>
    <w:p w:rsidR="0095642B" w:rsidRPr="002957B0" w:rsidRDefault="0095642B" w:rsidP="0095642B">
      <w:pPr>
        <w:suppressAutoHyphens/>
        <w:spacing w:after="120" w:line="240" w:lineRule="exact"/>
        <w:rPr>
          <w:rFonts w:cs="Arial"/>
          <w:szCs w:val="22"/>
        </w:rPr>
      </w:pPr>
      <w:r w:rsidRPr="002C0D6E">
        <w:rPr>
          <w:rFonts w:cs="Arial"/>
          <w:b/>
          <w:bCs/>
        </w:rPr>
        <w:t xml:space="preserve">Vector. </w:t>
      </w:r>
      <w:r w:rsidRPr="002C0D6E">
        <w:rPr>
          <w:rFonts w:cs="Arial"/>
        </w:rPr>
        <w:t>A quantity with magnitude and direction in the plane or in space, defined by an ordered pair or triple of real numbers.</w:t>
      </w:r>
    </w:p>
    <w:bookmarkEnd w:id="13"/>
    <w:p w:rsidR="0095642B" w:rsidRPr="002957B0" w:rsidRDefault="0095642B" w:rsidP="0095642B">
      <w:pPr>
        <w:suppressAutoHyphens/>
        <w:spacing w:after="120" w:line="240" w:lineRule="exact"/>
        <w:rPr>
          <w:rFonts w:cs="Arial"/>
          <w:b/>
          <w:szCs w:val="22"/>
        </w:rPr>
      </w:pPr>
      <w:r w:rsidRPr="002C0D6E">
        <w:rPr>
          <w:rFonts w:cs="Arial"/>
          <w:b/>
          <w:bCs/>
        </w:rPr>
        <w:t xml:space="preserve">Visual fraction model. </w:t>
      </w:r>
      <w:r w:rsidRPr="002C0D6E">
        <w:rPr>
          <w:rFonts w:cs="Arial"/>
        </w:rPr>
        <w:t>A tape diagram, number line diagram, or area model.</w:t>
      </w:r>
    </w:p>
    <w:p w:rsidR="0095642B" w:rsidRPr="002957B0" w:rsidRDefault="0095642B" w:rsidP="0095642B">
      <w:pPr>
        <w:spacing w:after="120" w:line="240" w:lineRule="exact"/>
        <w:rPr>
          <w:rFonts w:cs="Arial"/>
        </w:rPr>
      </w:pPr>
      <w:r w:rsidRPr="002C0D6E">
        <w:rPr>
          <w:rFonts w:cs="Arial"/>
          <w:b/>
          <w:bCs/>
        </w:rPr>
        <w:t>Whole numbers</w:t>
      </w:r>
      <w:r w:rsidRPr="002957B0">
        <w:rPr>
          <w:rFonts w:cs="Arial"/>
        </w:rPr>
        <w:t>. The numbers 0, 1, 2, 3, … .  See Illustration 1 in this Glossary.</w:t>
      </w:r>
    </w:p>
    <w:p w:rsidR="0095642B" w:rsidRDefault="0095642B" w:rsidP="0095642B">
      <w:pPr>
        <w:suppressAutoHyphens/>
        <w:spacing w:before="240"/>
        <w:sectPr w:rsidR="0095642B" w:rsidSect="00846F87">
          <w:headerReference w:type="even" r:id="rId283"/>
          <w:headerReference w:type="default" r:id="rId284"/>
          <w:headerReference w:type="first" r:id="rId285"/>
          <w:pgSz w:w="12240" w:h="15840" w:code="1"/>
          <w:pgMar w:top="720" w:right="1440" w:bottom="720" w:left="1440" w:header="720" w:footer="720" w:gutter="0"/>
          <w:cols w:space="720"/>
        </w:sectPr>
      </w:pPr>
    </w:p>
    <w:p w:rsidR="0095642B" w:rsidRDefault="0095642B" w:rsidP="0095642B">
      <w:pPr>
        <w:rPr>
          <w:sz w:val="36"/>
        </w:rPr>
      </w:pPr>
      <w:r w:rsidRPr="002C0D6E">
        <w:rPr>
          <w:sz w:val="36"/>
          <w:szCs w:val="36"/>
        </w:rPr>
        <w:lastRenderedPageBreak/>
        <w:t xml:space="preserve">Tables and Illustrations </w:t>
      </w:r>
    </w:p>
    <w:p w:rsidR="0095642B" w:rsidRPr="0043218E" w:rsidRDefault="0095642B" w:rsidP="0095642B">
      <w:pPr>
        <w:spacing w:after="120"/>
        <w:rPr>
          <w:sz w:val="32"/>
        </w:rPr>
      </w:pPr>
      <w:r w:rsidRPr="002C0D6E">
        <w:rPr>
          <w:sz w:val="32"/>
          <w:szCs w:val="32"/>
        </w:rPr>
        <w:t>of Key Mathematical Properties, Rules, and Number Sets</w:t>
      </w:r>
    </w:p>
    <w:p w:rsidR="0095642B" w:rsidRDefault="0095642B" w:rsidP="0095642B">
      <w:pPr>
        <w:spacing w:after="80"/>
        <w:rPr>
          <w:sz w:val="16"/>
        </w:rPr>
      </w:pPr>
      <w:r w:rsidRPr="002C0D6E">
        <w:rPr>
          <w:b/>
          <w:bCs/>
          <w:smallCaps/>
        </w:rPr>
        <w:t>Table</w:t>
      </w:r>
      <w:r w:rsidRPr="002C0D6E">
        <w:rPr>
          <w:b/>
          <w:bCs/>
        </w:rPr>
        <w:t xml:space="preserve"> 1</w:t>
      </w:r>
      <w:r w:rsidRPr="00634AD0">
        <w:t>.</w:t>
      </w:r>
      <w:r w:rsidRPr="002C0D6E">
        <w:rPr>
          <w:b/>
          <w:bCs/>
        </w:rPr>
        <w:t xml:space="preserve"> </w:t>
      </w:r>
      <w:r w:rsidRPr="00B81D1F">
        <w:t>Common addition and subtraction situations.</w:t>
      </w:r>
      <w:r w:rsidRPr="002C0D6E">
        <w:rPr>
          <w:rStyle w:val="FootnoteReference"/>
          <w:rFonts w:ascii="?????? Pro W3" w:eastAsia="?????? Pro W3" w:hAnsi="?????? Pro W3" w:cs="?????? Pro W3"/>
        </w:rPr>
        <w:footnoteReference w:id="37"/>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5"/>
        <w:gridCol w:w="2765"/>
        <w:gridCol w:w="2508"/>
        <w:gridCol w:w="2449"/>
      </w:tblGrid>
      <w:tr w:rsidR="0095642B" w:rsidTr="00846F87">
        <w:tc>
          <w:tcPr>
            <w:tcW w:w="1548" w:type="dxa"/>
            <w:tcBorders>
              <w:top w:val="nil"/>
              <w:left w:val="nil"/>
              <w:bottom w:val="single" w:sz="4" w:space="0" w:color="000000" w:themeColor="text1"/>
              <w:right w:val="single" w:sz="4" w:space="0" w:color="000000" w:themeColor="text1"/>
            </w:tcBorders>
          </w:tcPr>
          <w:p w:rsidR="0095642B" w:rsidRPr="003B3C4D" w:rsidRDefault="0095642B" w:rsidP="00846F87">
            <w:pPr>
              <w:rPr>
                <w:szCs w:val="20"/>
              </w:rPr>
            </w:pP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tcPr>
          <w:p w:rsidR="0095642B" w:rsidRPr="003B3C4D" w:rsidRDefault="0095642B" w:rsidP="00846F87">
            <w:pPr>
              <w:rPr>
                <w:szCs w:val="20"/>
              </w:rPr>
            </w:pPr>
            <w:r w:rsidRPr="002C0D6E">
              <w:rPr>
                <w:b/>
                <w:bCs/>
              </w:rPr>
              <w:t>Result Unknown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tcPr>
          <w:p w:rsidR="0095642B" w:rsidRPr="003B3C4D" w:rsidRDefault="0095642B" w:rsidP="00846F87">
            <w:pPr>
              <w:rPr>
                <w:szCs w:val="20"/>
              </w:rPr>
            </w:pPr>
            <w:r w:rsidRPr="002C0D6E">
              <w:rPr>
                <w:b/>
                <w:bCs/>
              </w:rPr>
              <w:t>Change Unknown</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tcPr>
          <w:p w:rsidR="0095642B" w:rsidRPr="003B3C4D" w:rsidRDefault="0095642B" w:rsidP="00846F87">
            <w:pPr>
              <w:rPr>
                <w:szCs w:val="20"/>
              </w:rPr>
            </w:pPr>
            <w:r w:rsidRPr="002C0D6E">
              <w:rPr>
                <w:b/>
                <w:bCs/>
              </w:rPr>
              <w:t>Start Unknown</w:t>
            </w:r>
          </w:p>
        </w:tc>
      </w:tr>
      <w:tr w:rsidR="0095642B" w:rsidTr="00846F87">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rsidR="0095642B" w:rsidRPr="003B3C4D" w:rsidRDefault="0095642B" w:rsidP="00846F87">
            <w:pPr>
              <w:rPr>
                <w:szCs w:val="20"/>
              </w:rPr>
            </w:pPr>
            <w:r w:rsidRPr="002C0D6E">
              <w:rPr>
                <w:b/>
                <w:bCs/>
              </w:rPr>
              <w:t>Add to</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42B" w:rsidRPr="003B3C4D" w:rsidRDefault="0095642B" w:rsidP="00846F87">
            <w:pPr>
              <w:framePr w:hSpace="187" w:vSpace="288" w:wrap="auto" w:vAnchor="text" w:hAnchor="margin" w:y="345"/>
              <w:suppressAutoHyphens/>
              <w:spacing w:before="60" w:after="60"/>
              <w:rPr>
                <w:szCs w:val="20"/>
              </w:rPr>
            </w:pPr>
            <w:r w:rsidRPr="002C0D6E">
              <w:t>Two bunnies sat on the grass. Three more bunnies hopped there. How many bunnies are on the grass now?</w:t>
            </w:r>
          </w:p>
          <w:p w:rsidR="0095642B" w:rsidRPr="003B3C4D" w:rsidRDefault="0095642B" w:rsidP="00846F87">
            <w:pPr>
              <w:spacing w:before="60" w:after="60"/>
              <w:rPr>
                <w:szCs w:val="20"/>
              </w:rPr>
            </w:pPr>
            <w:r w:rsidRPr="002C0D6E">
              <w:t>2 + 3 = ?</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42B" w:rsidRPr="003B3C4D" w:rsidRDefault="0095642B" w:rsidP="00846F87">
            <w:pPr>
              <w:framePr w:hSpace="187" w:vSpace="288" w:wrap="auto" w:vAnchor="text" w:hAnchor="margin" w:y="345"/>
              <w:suppressAutoHyphens/>
              <w:spacing w:before="60" w:after="60"/>
              <w:rPr>
                <w:szCs w:val="20"/>
              </w:rPr>
            </w:pPr>
            <w:r w:rsidRPr="002C0D6E">
              <w:t>Two bunnies were sitting on the grass. Some more bunnies hopped there. Then there were five bunnies. How many bunnies hopped over to the first two?</w:t>
            </w:r>
          </w:p>
          <w:p w:rsidR="0095642B" w:rsidRPr="003B3C4D" w:rsidRDefault="0095642B" w:rsidP="00846F87">
            <w:pPr>
              <w:spacing w:before="60" w:after="60"/>
              <w:rPr>
                <w:szCs w:val="20"/>
              </w:rPr>
            </w:pPr>
            <w:r w:rsidRPr="002C0D6E">
              <w:t>2 + ? = 5</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42B" w:rsidRPr="003B3C4D" w:rsidRDefault="0095642B" w:rsidP="00846F87">
            <w:pPr>
              <w:framePr w:hSpace="187" w:vSpace="288" w:wrap="auto" w:vAnchor="text" w:hAnchor="margin" w:y="345"/>
              <w:suppressAutoHyphens/>
              <w:spacing w:before="60" w:after="60"/>
              <w:rPr>
                <w:szCs w:val="20"/>
              </w:rPr>
            </w:pPr>
            <w:r w:rsidRPr="002C0D6E">
              <w:t>Some bunnies were sitting on the grass. Three more bunnies hopped there. Then there were five bunnies. How many bunnies were on the grass before?</w:t>
            </w:r>
          </w:p>
          <w:p w:rsidR="0095642B" w:rsidRPr="003B3C4D" w:rsidRDefault="0095642B" w:rsidP="00846F87">
            <w:pPr>
              <w:spacing w:before="60" w:after="60"/>
              <w:rPr>
                <w:szCs w:val="20"/>
              </w:rPr>
            </w:pPr>
            <w:r w:rsidRPr="002C0D6E">
              <w:t>? + 3 = 5</w:t>
            </w:r>
          </w:p>
        </w:tc>
      </w:tr>
      <w:tr w:rsidR="0095642B" w:rsidTr="00846F87">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rsidR="0095642B" w:rsidRPr="003B3C4D" w:rsidRDefault="0095642B" w:rsidP="00846F87">
            <w:pPr>
              <w:rPr>
                <w:szCs w:val="20"/>
              </w:rPr>
            </w:pPr>
            <w:r w:rsidRPr="002C0D6E">
              <w:rPr>
                <w:b/>
                <w:bCs/>
              </w:rPr>
              <w:t>Take from</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42B" w:rsidRPr="003B3C4D" w:rsidRDefault="0095642B" w:rsidP="00846F87">
            <w:pPr>
              <w:framePr w:hSpace="187" w:vSpace="288" w:wrap="auto" w:vAnchor="text" w:hAnchor="margin" w:y="345"/>
              <w:suppressAutoHyphens/>
              <w:spacing w:before="60" w:after="60"/>
              <w:rPr>
                <w:szCs w:val="20"/>
              </w:rPr>
            </w:pPr>
            <w:r w:rsidRPr="002C0D6E">
              <w:t>Five apples were on the table. I ate two apples. How many apples are on the table now?</w:t>
            </w:r>
          </w:p>
          <w:p w:rsidR="0095642B" w:rsidRPr="003B3C4D" w:rsidRDefault="0095642B" w:rsidP="00846F87">
            <w:pPr>
              <w:spacing w:before="60" w:after="60"/>
              <w:rPr>
                <w:szCs w:val="20"/>
              </w:rPr>
            </w:pPr>
            <w:r w:rsidRPr="002C0D6E">
              <w:t>5 – 2 = ?</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42B" w:rsidRPr="003B3C4D" w:rsidRDefault="0095642B" w:rsidP="00846F87">
            <w:pPr>
              <w:framePr w:hSpace="187" w:vSpace="288" w:wrap="auto" w:vAnchor="text" w:hAnchor="margin" w:y="345"/>
              <w:suppressAutoHyphens/>
              <w:spacing w:before="60" w:after="60"/>
              <w:rPr>
                <w:szCs w:val="20"/>
              </w:rPr>
            </w:pPr>
            <w:r w:rsidRPr="002C0D6E">
              <w:t>Five apples were on the table. I ate some apples. Then there were three apples. How many apples did I eat?</w:t>
            </w:r>
          </w:p>
          <w:p w:rsidR="0095642B" w:rsidRPr="003B3C4D" w:rsidRDefault="0095642B" w:rsidP="00846F87">
            <w:pPr>
              <w:spacing w:before="60" w:after="60"/>
              <w:rPr>
                <w:szCs w:val="20"/>
              </w:rPr>
            </w:pPr>
            <w:r w:rsidRPr="002C0D6E">
              <w:t>5 – ? = 3</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42B" w:rsidRPr="003B3C4D" w:rsidRDefault="0095642B" w:rsidP="00846F87">
            <w:pPr>
              <w:framePr w:hSpace="187" w:vSpace="288" w:wrap="auto" w:vAnchor="text" w:hAnchor="margin" w:y="345"/>
              <w:suppressAutoHyphens/>
              <w:spacing w:before="60" w:after="60"/>
              <w:rPr>
                <w:szCs w:val="20"/>
              </w:rPr>
            </w:pPr>
            <w:r w:rsidRPr="002C0D6E">
              <w:t>Some apples were on the table. I ate two apples. Then there were three apples. How many apples were on the table before?</w:t>
            </w:r>
          </w:p>
          <w:p w:rsidR="0095642B" w:rsidRPr="003B3C4D" w:rsidRDefault="0095642B" w:rsidP="00846F87">
            <w:pPr>
              <w:spacing w:before="60" w:after="60"/>
              <w:rPr>
                <w:szCs w:val="20"/>
              </w:rPr>
            </w:pPr>
            <w:r w:rsidRPr="002C0D6E">
              <w:t>? – 2 = 3</w:t>
            </w:r>
          </w:p>
        </w:tc>
      </w:tr>
      <w:tr w:rsidR="0095642B" w:rsidTr="00846F87">
        <w:tc>
          <w:tcPr>
            <w:tcW w:w="1548" w:type="dxa"/>
            <w:tcBorders>
              <w:top w:val="single" w:sz="4" w:space="0" w:color="000000" w:themeColor="text1"/>
              <w:left w:val="nil"/>
              <w:bottom w:val="nil"/>
              <w:right w:val="nil"/>
            </w:tcBorders>
            <w:vAlign w:val="center"/>
          </w:tcPr>
          <w:p w:rsidR="0095642B" w:rsidRPr="003B3C4D" w:rsidRDefault="0095642B" w:rsidP="00846F87">
            <w:pPr>
              <w:rPr>
                <w:sz w:val="12"/>
                <w:szCs w:val="20"/>
              </w:rPr>
            </w:pPr>
          </w:p>
        </w:tc>
        <w:tc>
          <w:tcPr>
            <w:tcW w:w="2880" w:type="dxa"/>
            <w:tcBorders>
              <w:top w:val="single" w:sz="4" w:space="0" w:color="000000" w:themeColor="text1"/>
              <w:left w:val="nil"/>
              <w:bottom w:val="single" w:sz="4" w:space="0" w:color="000000" w:themeColor="text1"/>
              <w:right w:val="nil"/>
            </w:tcBorders>
          </w:tcPr>
          <w:p w:rsidR="0095642B" w:rsidRPr="003B3C4D" w:rsidRDefault="0095642B" w:rsidP="00846F87">
            <w:pPr>
              <w:rPr>
                <w:sz w:val="12"/>
                <w:szCs w:val="20"/>
              </w:rPr>
            </w:pPr>
          </w:p>
        </w:tc>
        <w:tc>
          <w:tcPr>
            <w:tcW w:w="2610" w:type="dxa"/>
            <w:tcBorders>
              <w:top w:val="single" w:sz="4" w:space="0" w:color="000000" w:themeColor="text1"/>
              <w:left w:val="nil"/>
              <w:bottom w:val="single" w:sz="4" w:space="0" w:color="000000" w:themeColor="text1"/>
              <w:right w:val="nil"/>
            </w:tcBorders>
          </w:tcPr>
          <w:p w:rsidR="0095642B" w:rsidRPr="003B3C4D" w:rsidRDefault="0095642B" w:rsidP="00846F87">
            <w:pPr>
              <w:rPr>
                <w:sz w:val="12"/>
                <w:szCs w:val="20"/>
              </w:rPr>
            </w:pPr>
          </w:p>
        </w:tc>
        <w:tc>
          <w:tcPr>
            <w:tcW w:w="2538" w:type="dxa"/>
            <w:tcBorders>
              <w:top w:val="single" w:sz="4" w:space="0" w:color="000000" w:themeColor="text1"/>
              <w:left w:val="nil"/>
              <w:bottom w:val="single" w:sz="4" w:space="0" w:color="000000" w:themeColor="text1"/>
              <w:right w:val="nil"/>
            </w:tcBorders>
          </w:tcPr>
          <w:p w:rsidR="0095642B" w:rsidRPr="003B3C4D" w:rsidRDefault="0095642B" w:rsidP="00846F87">
            <w:pPr>
              <w:rPr>
                <w:sz w:val="12"/>
                <w:szCs w:val="20"/>
              </w:rPr>
            </w:pPr>
          </w:p>
        </w:tc>
      </w:tr>
      <w:tr w:rsidR="0095642B" w:rsidTr="00846F87">
        <w:tc>
          <w:tcPr>
            <w:tcW w:w="1548" w:type="dxa"/>
            <w:tcBorders>
              <w:top w:val="nil"/>
              <w:left w:val="nil"/>
              <w:bottom w:val="single" w:sz="4" w:space="0" w:color="000000" w:themeColor="text1"/>
              <w:right w:val="single" w:sz="4" w:space="0" w:color="000000" w:themeColor="text1"/>
            </w:tcBorders>
            <w:vAlign w:val="center"/>
          </w:tcPr>
          <w:p w:rsidR="0095642B" w:rsidRPr="003B3C4D" w:rsidRDefault="0095642B" w:rsidP="00846F87">
            <w:pPr>
              <w:rPr>
                <w:szCs w:val="20"/>
              </w:rPr>
            </w:pP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rsidR="0095642B" w:rsidRPr="003B3C4D" w:rsidRDefault="0095642B" w:rsidP="00846F87">
            <w:pPr>
              <w:rPr>
                <w:szCs w:val="20"/>
              </w:rPr>
            </w:pPr>
            <w:r w:rsidRPr="002C0D6E">
              <w:rPr>
                <w:b/>
                <w:bCs/>
              </w:rPr>
              <w:t>Total Unknown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rsidR="0095642B" w:rsidRPr="003B3C4D" w:rsidRDefault="0095642B" w:rsidP="00846F87">
            <w:pPr>
              <w:rPr>
                <w:szCs w:val="20"/>
              </w:rPr>
            </w:pPr>
            <w:r w:rsidRPr="002C0D6E">
              <w:rPr>
                <w:b/>
                <w:bCs/>
              </w:rPr>
              <w:t>Addend Unknown</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rsidR="0095642B" w:rsidRPr="003B3C4D" w:rsidRDefault="0095642B" w:rsidP="00846F87">
            <w:pPr>
              <w:rPr>
                <w:szCs w:val="20"/>
              </w:rPr>
            </w:pPr>
            <w:r w:rsidRPr="002C0D6E">
              <w:rPr>
                <w:b/>
                <w:bCs/>
              </w:rPr>
              <w:t>Both Addends Unknown</w:t>
            </w:r>
            <w:r w:rsidRPr="002C0D6E">
              <w:rPr>
                <w:rStyle w:val="FootnoteReference"/>
                <w:rFonts w:ascii="?????? Pro W3" w:eastAsia="?????? Pro W3" w:hAnsi="?????? Pro W3" w:cs="?????? Pro W3"/>
                <w:b/>
                <w:bCs/>
              </w:rPr>
              <w:footnoteReference w:id="38"/>
            </w:r>
          </w:p>
        </w:tc>
      </w:tr>
      <w:tr w:rsidR="0095642B" w:rsidTr="00846F87">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rsidR="0095642B" w:rsidRPr="003B3C4D" w:rsidRDefault="0095642B" w:rsidP="00846F87">
            <w:pPr>
              <w:rPr>
                <w:szCs w:val="20"/>
              </w:rPr>
            </w:pPr>
            <w:r w:rsidRPr="002C0D6E">
              <w:rPr>
                <w:b/>
                <w:bCs/>
              </w:rPr>
              <w:t>Put Together/ Take Apart</w:t>
            </w:r>
            <w:r w:rsidRPr="002C0D6E">
              <w:rPr>
                <w:rStyle w:val="FootnoteReference"/>
                <w:rFonts w:ascii="?????? Pro W3" w:eastAsia="?????? Pro W3" w:hAnsi="?????? Pro W3" w:cs="?????? Pro W3"/>
                <w:b/>
                <w:bCs/>
              </w:rPr>
              <w:footnoteReference w:id="39"/>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42B" w:rsidRPr="003B3C4D" w:rsidRDefault="0095642B" w:rsidP="00846F87">
            <w:pPr>
              <w:framePr w:hSpace="187" w:vSpace="288" w:wrap="auto" w:vAnchor="text" w:hAnchor="margin" w:y="345"/>
              <w:suppressAutoHyphens/>
              <w:spacing w:before="60" w:after="60"/>
              <w:rPr>
                <w:szCs w:val="20"/>
              </w:rPr>
            </w:pPr>
            <w:r w:rsidRPr="002C0D6E">
              <w:t>Three red apples and two green apples are on the table. How many apples are on the table?</w:t>
            </w:r>
          </w:p>
          <w:p w:rsidR="0095642B" w:rsidRPr="003B3C4D" w:rsidRDefault="0095642B" w:rsidP="00846F87">
            <w:pPr>
              <w:spacing w:before="60" w:after="60"/>
              <w:rPr>
                <w:szCs w:val="20"/>
              </w:rPr>
            </w:pPr>
            <w:r w:rsidRPr="002C0D6E">
              <w:t>3 + 2 = ?</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42B" w:rsidRPr="003B3C4D" w:rsidRDefault="0095642B" w:rsidP="00846F87">
            <w:pPr>
              <w:framePr w:hSpace="187" w:vSpace="288" w:wrap="auto" w:vAnchor="text" w:hAnchor="margin" w:y="345"/>
              <w:suppressAutoHyphens/>
              <w:spacing w:before="60" w:after="60"/>
              <w:rPr>
                <w:szCs w:val="20"/>
              </w:rPr>
            </w:pPr>
            <w:r w:rsidRPr="002C0D6E">
              <w:t>Five apples are on the table. Three are red and the rest are green. How many apples are green?</w:t>
            </w:r>
          </w:p>
          <w:p w:rsidR="0095642B" w:rsidRPr="003B3C4D" w:rsidRDefault="0095642B" w:rsidP="00846F87">
            <w:pPr>
              <w:spacing w:before="60" w:after="60"/>
              <w:rPr>
                <w:szCs w:val="20"/>
              </w:rPr>
            </w:pPr>
            <w:r w:rsidRPr="002C0D6E">
              <w:t>3 + ? = 5,  5 – 3 = ?</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42B" w:rsidRPr="003B3C4D" w:rsidRDefault="0095642B" w:rsidP="00846F87">
            <w:pPr>
              <w:framePr w:hSpace="187" w:vSpace="288" w:wrap="auto" w:vAnchor="text" w:hAnchor="margin" w:y="345"/>
              <w:suppressAutoHyphens/>
              <w:spacing w:before="60" w:after="60"/>
              <w:rPr>
                <w:szCs w:val="20"/>
              </w:rPr>
            </w:pPr>
            <w:r w:rsidRPr="002C0D6E">
              <w:t>Grandma has five flowers. How many can she put in her red vase and how many in her blue vase?</w:t>
            </w:r>
          </w:p>
          <w:p w:rsidR="0095642B" w:rsidRPr="003B3C4D" w:rsidRDefault="0095642B" w:rsidP="00846F87">
            <w:pPr>
              <w:framePr w:hSpace="187" w:vSpace="288" w:wrap="auto" w:vAnchor="text" w:hAnchor="margin" w:y="345"/>
              <w:suppressAutoHyphens/>
              <w:spacing w:before="60" w:after="60"/>
              <w:rPr>
                <w:szCs w:val="20"/>
              </w:rPr>
            </w:pPr>
            <w:r w:rsidRPr="002C0D6E">
              <w:t>5 = 0 + 5, 5 = 5 + 0</w:t>
            </w:r>
          </w:p>
          <w:p w:rsidR="0095642B" w:rsidRPr="003B3C4D" w:rsidRDefault="0095642B" w:rsidP="00846F87">
            <w:pPr>
              <w:framePr w:hSpace="187" w:vSpace="288" w:wrap="auto" w:vAnchor="text" w:hAnchor="margin" w:y="345"/>
              <w:suppressAutoHyphens/>
              <w:spacing w:before="60" w:after="60"/>
              <w:rPr>
                <w:szCs w:val="20"/>
              </w:rPr>
            </w:pPr>
            <w:r w:rsidRPr="002C0D6E">
              <w:t>5 = 1 + 4, 5 = 4 + 1</w:t>
            </w:r>
          </w:p>
          <w:p w:rsidR="0095642B" w:rsidRPr="003B3C4D" w:rsidRDefault="0095642B" w:rsidP="00846F87">
            <w:pPr>
              <w:spacing w:before="60" w:after="60"/>
              <w:rPr>
                <w:szCs w:val="20"/>
              </w:rPr>
            </w:pPr>
            <w:r w:rsidRPr="002C0D6E">
              <w:t>5 = 2 + 3, 5 = 3 + 2</w:t>
            </w:r>
          </w:p>
        </w:tc>
      </w:tr>
      <w:tr w:rsidR="0095642B" w:rsidTr="00846F87">
        <w:tc>
          <w:tcPr>
            <w:tcW w:w="1548" w:type="dxa"/>
            <w:tcBorders>
              <w:top w:val="single" w:sz="4" w:space="0" w:color="000000" w:themeColor="text1"/>
              <w:left w:val="nil"/>
              <w:bottom w:val="nil"/>
              <w:right w:val="nil"/>
            </w:tcBorders>
            <w:vAlign w:val="center"/>
          </w:tcPr>
          <w:p w:rsidR="0095642B" w:rsidRPr="003B3C4D" w:rsidRDefault="0095642B" w:rsidP="00846F87">
            <w:pPr>
              <w:rPr>
                <w:sz w:val="12"/>
                <w:szCs w:val="20"/>
              </w:rPr>
            </w:pPr>
          </w:p>
        </w:tc>
        <w:tc>
          <w:tcPr>
            <w:tcW w:w="2880" w:type="dxa"/>
            <w:tcBorders>
              <w:top w:val="single" w:sz="4" w:space="0" w:color="000000" w:themeColor="text1"/>
              <w:left w:val="nil"/>
              <w:bottom w:val="single" w:sz="4" w:space="0" w:color="000000" w:themeColor="text1"/>
              <w:right w:val="nil"/>
            </w:tcBorders>
          </w:tcPr>
          <w:p w:rsidR="0095642B" w:rsidRPr="003B3C4D" w:rsidRDefault="0095642B" w:rsidP="00846F87">
            <w:pPr>
              <w:rPr>
                <w:sz w:val="12"/>
                <w:szCs w:val="20"/>
              </w:rPr>
            </w:pPr>
          </w:p>
        </w:tc>
        <w:tc>
          <w:tcPr>
            <w:tcW w:w="2610" w:type="dxa"/>
            <w:tcBorders>
              <w:top w:val="single" w:sz="4" w:space="0" w:color="000000" w:themeColor="text1"/>
              <w:left w:val="nil"/>
              <w:bottom w:val="single" w:sz="4" w:space="0" w:color="000000" w:themeColor="text1"/>
              <w:right w:val="nil"/>
            </w:tcBorders>
          </w:tcPr>
          <w:p w:rsidR="0095642B" w:rsidRPr="003B3C4D" w:rsidRDefault="0095642B" w:rsidP="00846F87">
            <w:pPr>
              <w:rPr>
                <w:sz w:val="12"/>
                <w:szCs w:val="20"/>
              </w:rPr>
            </w:pPr>
          </w:p>
        </w:tc>
        <w:tc>
          <w:tcPr>
            <w:tcW w:w="2538" w:type="dxa"/>
            <w:tcBorders>
              <w:top w:val="single" w:sz="4" w:space="0" w:color="000000" w:themeColor="text1"/>
              <w:left w:val="nil"/>
              <w:bottom w:val="single" w:sz="4" w:space="0" w:color="000000" w:themeColor="text1"/>
              <w:right w:val="nil"/>
            </w:tcBorders>
          </w:tcPr>
          <w:p w:rsidR="0095642B" w:rsidRPr="003B3C4D" w:rsidRDefault="0095642B" w:rsidP="00846F87">
            <w:pPr>
              <w:rPr>
                <w:sz w:val="12"/>
                <w:szCs w:val="20"/>
              </w:rPr>
            </w:pPr>
          </w:p>
        </w:tc>
      </w:tr>
      <w:tr w:rsidR="0095642B" w:rsidTr="00846F87">
        <w:tc>
          <w:tcPr>
            <w:tcW w:w="1548" w:type="dxa"/>
            <w:tcBorders>
              <w:top w:val="nil"/>
              <w:left w:val="nil"/>
              <w:bottom w:val="single" w:sz="4" w:space="0" w:color="000000" w:themeColor="text1"/>
              <w:right w:val="single" w:sz="4" w:space="0" w:color="000000" w:themeColor="text1"/>
            </w:tcBorders>
            <w:vAlign w:val="center"/>
          </w:tcPr>
          <w:p w:rsidR="0095642B" w:rsidRPr="003B3C4D" w:rsidRDefault="0095642B" w:rsidP="00846F87">
            <w:pPr>
              <w:rPr>
                <w:szCs w:val="20"/>
              </w:rPr>
            </w:pP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rsidR="0095642B" w:rsidRPr="003B3C4D" w:rsidRDefault="0095642B" w:rsidP="00846F87">
            <w:pPr>
              <w:rPr>
                <w:szCs w:val="20"/>
              </w:rPr>
            </w:pPr>
            <w:r w:rsidRPr="002C0D6E">
              <w:rPr>
                <w:b/>
                <w:bCs/>
              </w:rPr>
              <w:t>Difference Unknown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rsidR="0095642B" w:rsidRPr="003B3C4D" w:rsidRDefault="0095642B" w:rsidP="00846F87">
            <w:pPr>
              <w:rPr>
                <w:szCs w:val="20"/>
              </w:rPr>
            </w:pPr>
            <w:r w:rsidRPr="002C0D6E">
              <w:rPr>
                <w:b/>
                <w:bCs/>
              </w:rPr>
              <w:t>Bigger Unknown</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rsidR="0095642B" w:rsidRPr="003B3C4D" w:rsidRDefault="0095642B" w:rsidP="00846F87">
            <w:pPr>
              <w:rPr>
                <w:szCs w:val="20"/>
              </w:rPr>
            </w:pPr>
            <w:r w:rsidRPr="002C0D6E">
              <w:rPr>
                <w:b/>
                <w:bCs/>
              </w:rPr>
              <w:t>Smaller Unknown</w:t>
            </w:r>
          </w:p>
        </w:tc>
      </w:tr>
      <w:tr w:rsidR="0095642B" w:rsidTr="00846F87">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rsidR="0095642B" w:rsidRPr="003B3C4D" w:rsidRDefault="0095642B" w:rsidP="00846F87">
            <w:pPr>
              <w:rPr>
                <w:szCs w:val="20"/>
              </w:rPr>
            </w:pPr>
            <w:r w:rsidRPr="002C0D6E">
              <w:rPr>
                <w:b/>
                <w:bCs/>
              </w:rPr>
              <w:t>Compare</w:t>
            </w:r>
            <w:r w:rsidRPr="002C0D6E">
              <w:rPr>
                <w:rStyle w:val="FootnoteReference"/>
                <w:rFonts w:ascii="?????? Pro W3" w:eastAsia="?????? Pro W3" w:hAnsi="?????? Pro W3" w:cs="?????? Pro W3"/>
                <w:b/>
                <w:bCs/>
              </w:rPr>
              <w:footnoteReference w:id="40"/>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42B" w:rsidRPr="003B3C4D" w:rsidRDefault="0095642B" w:rsidP="00846F87">
            <w:pPr>
              <w:framePr w:hSpace="187" w:vSpace="288" w:wrap="auto" w:vAnchor="text" w:hAnchor="margin" w:y="345"/>
              <w:suppressAutoHyphens/>
              <w:spacing w:before="60" w:after="60"/>
              <w:rPr>
                <w:szCs w:val="20"/>
              </w:rPr>
            </w:pPr>
            <w:r w:rsidRPr="002C0D6E">
              <w:t>(“How many more?” version):</w:t>
            </w:r>
          </w:p>
          <w:p w:rsidR="0095642B" w:rsidRPr="003B3C4D" w:rsidRDefault="0095642B" w:rsidP="00846F87">
            <w:pPr>
              <w:framePr w:hSpace="187" w:vSpace="288" w:wrap="auto" w:vAnchor="text" w:hAnchor="margin" w:y="345"/>
              <w:suppressAutoHyphens/>
              <w:spacing w:before="60" w:after="60"/>
              <w:rPr>
                <w:szCs w:val="20"/>
              </w:rPr>
            </w:pPr>
            <w:r w:rsidRPr="002C0D6E">
              <w:t xml:space="preserve">Lucy has two apples. Julie has five apples. How many more apples does Julie have than Lucy? </w:t>
            </w:r>
          </w:p>
          <w:p w:rsidR="0095642B" w:rsidRPr="003B3C4D" w:rsidRDefault="0095642B" w:rsidP="00846F87">
            <w:pPr>
              <w:framePr w:hSpace="187" w:vSpace="288" w:wrap="auto" w:vAnchor="text" w:hAnchor="margin" w:y="345"/>
              <w:suppressAutoHyphens/>
              <w:spacing w:before="60" w:after="60"/>
              <w:rPr>
                <w:szCs w:val="20"/>
              </w:rPr>
            </w:pPr>
          </w:p>
          <w:p w:rsidR="0095642B" w:rsidRPr="003B3C4D" w:rsidRDefault="0095642B" w:rsidP="00846F87">
            <w:pPr>
              <w:framePr w:hSpace="187" w:vSpace="288" w:wrap="auto" w:vAnchor="text" w:hAnchor="margin" w:y="345"/>
              <w:suppressAutoHyphens/>
              <w:spacing w:before="60" w:after="60"/>
              <w:rPr>
                <w:szCs w:val="20"/>
              </w:rPr>
            </w:pPr>
            <w:r w:rsidRPr="002C0D6E">
              <w:t>(“How many fewer?” version):</w:t>
            </w:r>
          </w:p>
          <w:p w:rsidR="0095642B" w:rsidRPr="003B3C4D" w:rsidRDefault="0095642B" w:rsidP="00846F87">
            <w:pPr>
              <w:framePr w:hSpace="187" w:vSpace="288" w:wrap="auto" w:vAnchor="text" w:hAnchor="margin" w:y="345"/>
              <w:suppressAutoHyphens/>
              <w:spacing w:before="60" w:after="60"/>
              <w:rPr>
                <w:szCs w:val="20"/>
              </w:rPr>
            </w:pPr>
            <w:r w:rsidRPr="002C0D6E">
              <w:t xml:space="preserve">Lucy has two apples. Julie has five apples. How many </w:t>
            </w:r>
            <w:r w:rsidRPr="002C0D6E">
              <w:lastRenderedPageBreak/>
              <w:t>fewer apples does Lucy have than Julie?</w:t>
            </w:r>
          </w:p>
          <w:p w:rsidR="0095642B" w:rsidRPr="003B3C4D" w:rsidRDefault="0095642B" w:rsidP="00846F87">
            <w:pPr>
              <w:spacing w:before="60" w:after="60"/>
              <w:rPr>
                <w:szCs w:val="20"/>
              </w:rPr>
            </w:pPr>
            <w:r w:rsidRPr="002C0D6E">
              <w:t>2 + ? = 5,  5 – 2 = ?</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42B" w:rsidRPr="003B3C4D" w:rsidRDefault="0095642B" w:rsidP="00846F87">
            <w:pPr>
              <w:framePr w:hSpace="187" w:vSpace="288" w:wrap="auto" w:vAnchor="text" w:hAnchor="margin" w:y="345"/>
              <w:suppressAutoHyphens/>
              <w:spacing w:before="60" w:after="60"/>
              <w:rPr>
                <w:szCs w:val="20"/>
              </w:rPr>
            </w:pPr>
            <w:r w:rsidRPr="002C0D6E">
              <w:lastRenderedPageBreak/>
              <w:t>(Version with “more”):</w:t>
            </w:r>
          </w:p>
          <w:p w:rsidR="0095642B" w:rsidRPr="003B3C4D" w:rsidRDefault="0095642B" w:rsidP="00846F87">
            <w:pPr>
              <w:framePr w:hSpace="187" w:vSpace="288" w:wrap="auto" w:vAnchor="text" w:hAnchor="margin" w:y="345"/>
              <w:suppressAutoHyphens/>
              <w:spacing w:before="60" w:after="60"/>
              <w:rPr>
                <w:szCs w:val="20"/>
              </w:rPr>
            </w:pPr>
            <w:r w:rsidRPr="002C0D6E">
              <w:t xml:space="preserve">Julie has three more apples than Lucy. Lucy has two apples. How many apples does Julie have? </w:t>
            </w:r>
          </w:p>
          <w:p w:rsidR="0095642B" w:rsidRPr="003B3C4D" w:rsidRDefault="0095642B" w:rsidP="00846F87">
            <w:pPr>
              <w:framePr w:hSpace="187" w:vSpace="288" w:wrap="auto" w:vAnchor="text" w:hAnchor="margin" w:y="345"/>
              <w:suppressAutoHyphens/>
              <w:spacing w:before="60" w:after="60"/>
              <w:rPr>
                <w:szCs w:val="20"/>
              </w:rPr>
            </w:pPr>
            <w:r w:rsidRPr="002C0D6E">
              <w:t>(Version with “fewer”):</w:t>
            </w:r>
          </w:p>
          <w:p w:rsidR="0095642B" w:rsidRPr="003B3C4D" w:rsidRDefault="0095642B" w:rsidP="00846F87">
            <w:pPr>
              <w:framePr w:hSpace="187" w:vSpace="288" w:wrap="auto" w:vAnchor="text" w:hAnchor="margin" w:y="345"/>
              <w:suppressAutoHyphens/>
              <w:spacing w:before="60" w:after="60"/>
              <w:rPr>
                <w:szCs w:val="20"/>
              </w:rPr>
            </w:pPr>
            <w:r w:rsidRPr="002C0D6E">
              <w:t>Lucy has 3 fewer apples than Julie. Lucy has two apples. How many apples does Julie have?</w:t>
            </w:r>
          </w:p>
          <w:p w:rsidR="0095642B" w:rsidRPr="003B3C4D" w:rsidRDefault="0095642B" w:rsidP="00846F87">
            <w:pPr>
              <w:spacing w:before="60" w:after="60"/>
              <w:rPr>
                <w:szCs w:val="20"/>
              </w:rPr>
            </w:pPr>
            <w:r w:rsidRPr="002C0D6E">
              <w:lastRenderedPageBreak/>
              <w:t>2 + 3 = ?,  3 + 2 = ?</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42B" w:rsidRPr="003B3C4D" w:rsidRDefault="0095642B" w:rsidP="00846F87">
            <w:pPr>
              <w:framePr w:hSpace="187" w:vSpace="288" w:wrap="auto" w:vAnchor="text" w:hAnchor="margin" w:y="345"/>
              <w:suppressAutoHyphens/>
              <w:spacing w:before="60" w:after="60"/>
              <w:rPr>
                <w:szCs w:val="20"/>
              </w:rPr>
            </w:pPr>
            <w:r w:rsidRPr="002C0D6E">
              <w:lastRenderedPageBreak/>
              <w:t>(Version with “more”):</w:t>
            </w:r>
          </w:p>
          <w:p w:rsidR="0095642B" w:rsidRPr="003B3C4D" w:rsidRDefault="0095642B" w:rsidP="00846F87">
            <w:pPr>
              <w:framePr w:hSpace="187" w:vSpace="288" w:wrap="auto" w:vAnchor="text" w:hAnchor="margin" w:y="345"/>
              <w:suppressAutoHyphens/>
              <w:spacing w:before="60" w:after="60"/>
              <w:rPr>
                <w:szCs w:val="20"/>
              </w:rPr>
            </w:pPr>
            <w:r w:rsidRPr="002C0D6E">
              <w:t xml:space="preserve">Julie has three more apples than Lucy. Julie has five apples. How many apples does Lucy have? </w:t>
            </w:r>
          </w:p>
          <w:p w:rsidR="0095642B" w:rsidRPr="003B3C4D" w:rsidRDefault="0095642B" w:rsidP="00846F87">
            <w:pPr>
              <w:framePr w:hSpace="187" w:vSpace="288" w:wrap="auto" w:vAnchor="text" w:hAnchor="margin" w:y="345"/>
              <w:suppressAutoHyphens/>
              <w:spacing w:before="60" w:after="60"/>
              <w:rPr>
                <w:szCs w:val="20"/>
              </w:rPr>
            </w:pPr>
            <w:r w:rsidRPr="002C0D6E">
              <w:t>(Version with “fewer”):</w:t>
            </w:r>
          </w:p>
          <w:p w:rsidR="0095642B" w:rsidRPr="003B3C4D" w:rsidRDefault="0095642B" w:rsidP="00846F87">
            <w:pPr>
              <w:framePr w:hSpace="187" w:vSpace="288" w:wrap="auto" w:vAnchor="text" w:hAnchor="margin" w:y="345"/>
              <w:suppressAutoHyphens/>
              <w:spacing w:before="60" w:after="60"/>
              <w:rPr>
                <w:szCs w:val="20"/>
              </w:rPr>
            </w:pPr>
            <w:r w:rsidRPr="002C0D6E">
              <w:t>Lucy has 3 fewer apples than Julie.  Julie has five apples. How many apples does Lucy have?</w:t>
            </w:r>
          </w:p>
          <w:p w:rsidR="0095642B" w:rsidRPr="003B3C4D" w:rsidRDefault="0095642B" w:rsidP="00846F87">
            <w:pPr>
              <w:spacing w:before="60" w:after="60"/>
              <w:rPr>
                <w:szCs w:val="20"/>
              </w:rPr>
            </w:pPr>
            <w:r w:rsidRPr="002C0D6E">
              <w:lastRenderedPageBreak/>
              <w:t>5 – 3 = ?,  ? + 3 = 5</w:t>
            </w:r>
          </w:p>
        </w:tc>
      </w:tr>
    </w:tbl>
    <w:p w:rsidR="0095642B" w:rsidRDefault="0095642B" w:rsidP="0095642B">
      <w:r w:rsidRPr="002C0D6E">
        <w:rPr>
          <w:b/>
          <w:bCs/>
          <w:smallCaps/>
        </w:rPr>
        <w:lastRenderedPageBreak/>
        <w:t>Table</w:t>
      </w:r>
      <w:r w:rsidRPr="002C0D6E">
        <w:rPr>
          <w:b/>
          <w:bCs/>
        </w:rPr>
        <w:t xml:space="preserve"> 2</w:t>
      </w:r>
      <w:r w:rsidRPr="00B81D1F">
        <w:t>.</w:t>
      </w:r>
      <w:r w:rsidRPr="002C0D6E">
        <w:rPr>
          <w:b/>
          <w:bCs/>
        </w:rPr>
        <w:t xml:space="preserve"> </w:t>
      </w:r>
      <w:r w:rsidRPr="00B81D1F">
        <w:t>Common multiplication and division situations.</w:t>
      </w:r>
      <w:r w:rsidRPr="002C0D6E">
        <w:rPr>
          <w:rStyle w:val="FootnoteReference"/>
          <w:rFonts w:ascii="?????? Pro W3" w:eastAsia="?????? Pro W3" w:hAnsi="?????? Pro W3" w:cs="?????? Pro W3"/>
        </w:rPr>
        <w:footnoteReference w:id="41"/>
      </w:r>
    </w:p>
    <w:p w:rsidR="0095642B" w:rsidRDefault="0095642B" w:rsidP="0095642B"/>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78"/>
        <w:gridCol w:w="2523"/>
        <w:gridCol w:w="2523"/>
        <w:gridCol w:w="2523"/>
      </w:tblGrid>
      <w:tr w:rsidR="0095642B" w:rsidTr="00846F87">
        <w:tc>
          <w:tcPr>
            <w:tcW w:w="1728" w:type="dxa"/>
            <w:tcBorders>
              <w:top w:val="nil"/>
              <w:left w:val="nil"/>
              <w:bottom w:val="nil"/>
              <w:right w:val="single" w:sz="4" w:space="0" w:color="000000" w:themeColor="text1"/>
            </w:tcBorders>
          </w:tcPr>
          <w:p w:rsidR="0095642B" w:rsidRPr="003B3C4D" w:rsidRDefault="0095642B" w:rsidP="00846F87">
            <w:pPr>
              <w:rPr>
                <w:szCs w:val="20"/>
              </w:rPr>
            </w:pPr>
          </w:p>
        </w:tc>
        <w:tc>
          <w:tcPr>
            <w:tcW w:w="2616" w:type="dxa"/>
            <w:tcBorders>
              <w:top w:val="single" w:sz="4" w:space="0" w:color="000000" w:themeColor="text1"/>
              <w:left w:val="single" w:sz="4" w:space="0" w:color="000000" w:themeColor="text1"/>
              <w:bottom w:val="nil"/>
              <w:right w:val="single" w:sz="4" w:space="0" w:color="000000" w:themeColor="text1"/>
            </w:tcBorders>
            <w:shd w:val="clear" w:color="auto" w:fill="BEB0A3"/>
            <w:vAlign w:val="center"/>
          </w:tcPr>
          <w:p w:rsidR="0095642B" w:rsidRPr="003B3C4D" w:rsidRDefault="0095642B" w:rsidP="00846F87">
            <w:pPr>
              <w:rPr>
                <w:szCs w:val="20"/>
              </w:rPr>
            </w:pPr>
            <w:r w:rsidRPr="002C0D6E">
              <w:rPr>
                <w:b/>
                <w:bCs/>
              </w:rPr>
              <w:t>Unknown Product</w:t>
            </w:r>
          </w:p>
        </w:tc>
        <w:tc>
          <w:tcPr>
            <w:tcW w:w="2616" w:type="dxa"/>
            <w:tcBorders>
              <w:top w:val="single" w:sz="4" w:space="0" w:color="000000" w:themeColor="text1"/>
              <w:left w:val="single" w:sz="4" w:space="0" w:color="000000" w:themeColor="text1"/>
              <w:bottom w:val="nil"/>
              <w:right w:val="single" w:sz="4" w:space="0" w:color="000000" w:themeColor="text1"/>
            </w:tcBorders>
            <w:shd w:val="clear" w:color="auto" w:fill="BEB0A3"/>
            <w:vAlign w:val="center"/>
          </w:tcPr>
          <w:p w:rsidR="0095642B" w:rsidRPr="003B3C4D" w:rsidRDefault="0095642B" w:rsidP="00846F87">
            <w:pPr>
              <w:framePr w:hSpace="187" w:vSpace="288" w:wrap="auto" w:vAnchor="text" w:hAnchor="margin" w:x="36" w:y="345"/>
              <w:suppressAutoHyphens/>
              <w:spacing w:before="60"/>
              <w:rPr>
                <w:b/>
                <w:szCs w:val="20"/>
              </w:rPr>
            </w:pPr>
            <w:r w:rsidRPr="002C0D6E">
              <w:rPr>
                <w:b/>
                <w:bCs/>
              </w:rPr>
              <w:t>Group Size Unknown</w:t>
            </w:r>
          </w:p>
          <w:p w:rsidR="0095642B" w:rsidRPr="003B3C4D" w:rsidRDefault="0095642B" w:rsidP="00846F87">
            <w:pPr>
              <w:rPr>
                <w:szCs w:val="20"/>
              </w:rPr>
            </w:pPr>
            <w:r w:rsidRPr="002C0D6E">
              <w:t>(“How many in each group?” Division)</w:t>
            </w:r>
          </w:p>
        </w:tc>
        <w:tc>
          <w:tcPr>
            <w:tcW w:w="2616" w:type="dxa"/>
            <w:tcBorders>
              <w:top w:val="single" w:sz="4" w:space="0" w:color="000000" w:themeColor="text1"/>
              <w:left w:val="single" w:sz="4" w:space="0" w:color="000000" w:themeColor="text1"/>
              <w:bottom w:val="nil"/>
              <w:right w:val="single" w:sz="4" w:space="0" w:color="000000" w:themeColor="text1"/>
            </w:tcBorders>
            <w:shd w:val="clear" w:color="auto" w:fill="BEB0A3"/>
            <w:vAlign w:val="center"/>
          </w:tcPr>
          <w:p w:rsidR="0095642B" w:rsidRPr="003B3C4D" w:rsidRDefault="0095642B" w:rsidP="00846F87">
            <w:pPr>
              <w:framePr w:hSpace="187" w:vSpace="288" w:wrap="auto" w:vAnchor="text" w:hAnchor="margin" w:x="36" w:y="345"/>
              <w:suppressAutoHyphens/>
              <w:spacing w:before="60"/>
              <w:rPr>
                <w:b/>
                <w:szCs w:val="20"/>
              </w:rPr>
            </w:pPr>
            <w:r w:rsidRPr="002C0D6E">
              <w:rPr>
                <w:b/>
                <w:bCs/>
              </w:rPr>
              <w:t>Number of Groups Unknown</w:t>
            </w:r>
          </w:p>
          <w:p w:rsidR="0095642B" w:rsidRPr="003B3C4D" w:rsidRDefault="0095642B" w:rsidP="00846F87">
            <w:pPr>
              <w:framePr w:hSpace="187" w:vSpace="288" w:wrap="auto" w:vAnchor="text" w:hAnchor="margin" w:x="36" w:y="345"/>
              <w:suppressAutoHyphens/>
              <w:rPr>
                <w:szCs w:val="20"/>
              </w:rPr>
            </w:pPr>
            <w:r w:rsidRPr="002C0D6E">
              <w:t xml:space="preserve">(“How many groups?” </w:t>
            </w:r>
          </w:p>
          <w:p w:rsidR="0095642B" w:rsidRPr="003B3C4D" w:rsidRDefault="0095642B" w:rsidP="00846F87">
            <w:pPr>
              <w:rPr>
                <w:szCs w:val="20"/>
              </w:rPr>
            </w:pPr>
            <w:r w:rsidRPr="002C0D6E">
              <w:t>Division)</w:t>
            </w:r>
          </w:p>
        </w:tc>
      </w:tr>
      <w:tr w:rsidR="0095642B" w:rsidTr="00846F87">
        <w:tc>
          <w:tcPr>
            <w:tcW w:w="1728" w:type="dxa"/>
            <w:tcBorders>
              <w:top w:val="nil"/>
              <w:left w:val="nil"/>
              <w:bottom w:val="single" w:sz="4" w:space="0" w:color="000000" w:themeColor="text1"/>
              <w:right w:val="single" w:sz="4" w:space="0" w:color="000000" w:themeColor="text1"/>
            </w:tcBorders>
            <w:vAlign w:val="center"/>
          </w:tcPr>
          <w:p w:rsidR="0095642B" w:rsidRPr="003B3C4D" w:rsidRDefault="0095642B" w:rsidP="00846F87">
            <w:pPr>
              <w:rPr>
                <w:szCs w:val="20"/>
              </w:rPr>
            </w:pPr>
          </w:p>
        </w:tc>
        <w:tc>
          <w:tcPr>
            <w:tcW w:w="2616" w:type="dxa"/>
            <w:tcBorders>
              <w:top w:val="nil"/>
              <w:left w:val="single" w:sz="4" w:space="0" w:color="000000" w:themeColor="text1"/>
              <w:bottom w:val="single" w:sz="4" w:space="0" w:color="000000" w:themeColor="text1"/>
              <w:right w:val="single" w:sz="4" w:space="0" w:color="000000" w:themeColor="text1"/>
            </w:tcBorders>
            <w:shd w:val="clear" w:color="auto" w:fill="BEB0A3"/>
            <w:vAlign w:val="center"/>
          </w:tcPr>
          <w:p w:rsidR="0095642B" w:rsidRPr="003B3C4D" w:rsidRDefault="0095642B" w:rsidP="00846F87">
            <w:pPr>
              <w:suppressAutoHyphens/>
              <w:spacing w:before="60"/>
              <w:rPr>
                <w:b/>
                <w:szCs w:val="20"/>
              </w:rPr>
            </w:pPr>
            <w:r w:rsidRPr="002C0D6E">
              <w:rPr>
                <w:b/>
                <w:bCs/>
              </w:rPr>
              <w:t xml:space="preserve">3 </w:t>
            </w:r>
            <w:r w:rsidRPr="003B3C4D">
              <w:rPr>
                <w:b/>
                <w:sz w:val="24"/>
              </w:rPr>
              <w:sym w:font="Symbol" w:char="F0B4"/>
            </w:r>
            <w:r w:rsidRPr="002C0D6E">
              <w:rPr>
                <w:b/>
                <w:bCs/>
              </w:rPr>
              <w:t xml:space="preserve"> 6</w:t>
            </w:r>
            <w:r w:rsidRPr="002C0D6E">
              <w:rPr>
                <w:b/>
                <w:bCs/>
                <w:i/>
                <w:iCs/>
              </w:rPr>
              <w:t xml:space="preserve"> = </w:t>
            </w:r>
            <w:r w:rsidRPr="002C0D6E">
              <w:rPr>
                <w:b/>
                <w:bCs/>
              </w:rPr>
              <w:t>?</w:t>
            </w:r>
          </w:p>
        </w:tc>
        <w:tc>
          <w:tcPr>
            <w:tcW w:w="2616" w:type="dxa"/>
            <w:tcBorders>
              <w:top w:val="nil"/>
              <w:left w:val="single" w:sz="4" w:space="0" w:color="000000" w:themeColor="text1"/>
              <w:bottom w:val="single" w:sz="4" w:space="0" w:color="000000" w:themeColor="text1"/>
              <w:right w:val="single" w:sz="4" w:space="0" w:color="000000" w:themeColor="text1"/>
            </w:tcBorders>
            <w:shd w:val="clear" w:color="auto" w:fill="BEB0A3"/>
            <w:vAlign w:val="center"/>
          </w:tcPr>
          <w:p w:rsidR="0095642B" w:rsidRPr="003B3C4D" w:rsidRDefault="0095642B" w:rsidP="00846F87">
            <w:pPr>
              <w:suppressAutoHyphens/>
              <w:spacing w:before="60"/>
              <w:rPr>
                <w:b/>
                <w:szCs w:val="20"/>
              </w:rPr>
            </w:pPr>
            <w:r w:rsidRPr="002C0D6E">
              <w:rPr>
                <w:b/>
                <w:bCs/>
              </w:rPr>
              <w:t xml:space="preserve">3 </w:t>
            </w:r>
            <w:r w:rsidRPr="003B3C4D">
              <w:rPr>
                <w:b/>
                <w:sz w:val="24"/>
              </w:rPr>
              <w:sym w:font="Symbol" w:char="F0B4"/>
            </w:r>
            <w:r w:rsidRPr="002C0D6E">
              <w:rPr>
                <w:b/>
                <w:bCs/>
              </w:rPr>
              <w:t xml:space="preserve"> ? = 18 and 18 </w:t>
            </w:r>
            <w:r w:rsidRPr="002C0D6E">
              <w:rPr>
                <w:b/>
                <w:bCs/>
                <w:sz w:val="22"/>
                <w:szCs w:val="22"/>
              </w:rPr>
              <w:t>÷</w:t>
            </w:r>
            <w:r w:rsidRPr="002C0D6E">
              <w:rPr>
                <w:b/>
                <w:bCs/>
              </w:rPr>
              <w:t xml:space="preserve"> 3 = ?</w:t>
            </w:r>
          </w:p>
        </w:tc>
        <w:tc>
          <w:tcPr>
            <w:tcW w:w="2616" w:type="dxa"/>
            <w:tcBorders>
              <w:top w:val="nil"/>
              <w:left w:val="single" w:sz="4" w:space="0" w:color="000000" w:themeColor="text1"/>
              <w:bottom w:val="single" w:sz="4" w:space="0" w:color="000000" w:themeColor="text1"/>
              <w:right w:val="single" w:sz="4" w:space="0" w:color="000000" w:themeColor="text1"/>
            </w:tcBorders>
            <w:shd w:val="clear" w:color="auto" w:fill="BEB0A3"/>
            <w:vAlign w:val="center"/>
          </w:tcPr>
          <w:p w:rsidR="0095642B" w:rsidRPr="003B3C4D" w:rsidRDefault="0095642B" w:rsidP="00846F87">
            <w:pPr>
              <w:suppressAutoHyphens/>
              <w:spacing w:before="60"/>
              <w:rPr>
                <w:b/>
                <w:szCs w:val="20"/>
              </w:rPr>
            </w:pPr>
            <w:r w:rsidRPr="002C0D6E">
              <w:rPr>
                <w:b/>
                <w:bCs/>
              </w:rPr>
              <w:t xml:space="preserve">? </w:t>
            </w:r>
            <w:r w:rsidRPr="003B3C4D">
              <w:rPr>
                <w:b/>
                <w:sz w:val="24"/>
              </w:rPr>
              <w:sym w:font="Symbol" w:char="F0B4"/>
            </w:r>
            <w:r w:rsidRPr="002C0D6E">
              <w:rPr>
                <w:b/>
                <w:bCs/>
              </w:rPr>
              <w:t xml:space="preserve"> 6 = 18 and 18 </w:t>
            </w:r>
            <w:r w:rsidRPr="002C0D6E">
              <w:rPr>
                <w:b/>
                <w:bCs/>
                <w:sz w:val="22"/>
                <w:szCs w:val="22"/>
              </w:rPr>
              <w:t>÷</w:t>
            </w:r>
            <w:r w:rsidRPr="002C0D6E">
              <w:rPr>
                <w:b/>
                <w:bCs/>
              </w:rPr>
              <w:t xml:space="preserve"> 6</w:t>
            </w:r>
            <w:r w:rsidRPr="002C0D6E">
              <w:rPr>
                <w:b/>
                <w:bCs/>
                <w:i/>
                <w:iCs/>
              </w:rPr>
              <w:t xml:space="preserve"> = </w:t>
            </w:r>
            <w:r w:rsidRPr="002C0D6E">
              <w:rPr>
                <w:b/>
                <w:bCs/>
              </w:rPr>
              <w:t>?</w:t>
            </w:r>
          </w:p>
        </w:tc>
      </w:tr>
      <w:tr w:rsidR="0095642B" w:rsidTr="00846F87">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rsidR="0095642B" w:rsidRPr="003B3C4D" w:rsidRDefault="0095642B" w:rsidP="00846F87">
            <w:pPr>
              <w:suppressAutoHyphens/>
              <w:spacing w:before="60"/>
              <w:rPr>
                <w:b/>
                <w:szCs w:val="20"/>
              </w:rPr>
            </w:pPr>
            <w:r w:rsidRPr="002C0D6E">
              <w:rPr>
                <w:b/>
                <w:bCs/>
              </w:rPr>
              <w:t>Equal Groups</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42B" w:rsidRPr="003B3C4D" w:rsidRDefault="0095642B" w:rsidP="00846F87">
            <w:pPr>
              <w:suppressAutoHyphens/>
              <w:spacing w:before="60"/>
              <w:rPr>
                <w:szCs w:val="20"/>
              </w:rPr>
            </w:pPr>
            <w:r w:rsidRPr="002C0D6E">
              <w:t>There are 3 bags with 6 plums in each bag. How many plums are there in all?</w:t>
            </w:r>
          </w:p>
          <w:p w:rsidR="0095642B" w:rsidRPr="003B3C4D" w:rsidRDefault="0095642B" w:rsidP="00846F87">
            <w:pPr>
              <w:suppressAutoHyphens/>
              <w:spacing w:before="60"/>
              <w:rPr>
                <w:szCs w:val="20"/>
              </w:rPr>
            </w:pPr>
            <w:r w:rsidRPr="002C0D6E">
              <w:rPr>
                <w:i/>
                <w:iCs/>
              </w:rPr>
              <w:t>Measurement example</w:t>
            </w:r>
            <w:r w:rsidRPr="002C0D6E">
              <w:t>. You need 3 lengths of string, each 6 inches long. How much string will you need altogether?</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42B" w:rsidRPr="003B3C4D" w:rsidRDefault="0095642B" w:rsidP="00846F87">
            <w:pPr>
              <w:suppressAutoHyphens/>
              <w:spacing w:before="60"/>
              <w:rPr>
                <w:szCs w:val="20"/>
              </w:rPr>
            </w:pPr>
            <w:r w:rsidRPr="002C0D6E">
              <w:t>If 18 plums are shared equally into 3 bags, then how many plums will be in each bag?</w:t>
            </w:r>
          </w:p>
          <w:p w:rsidR="0095642B" w:rsidRPr="003B3C4D" w:rsidRDefault="0095642B" w:rsidP="00846F87">
            <w:pPr>
              <w:suppressAutoHyphens/>
              <w:spacing w:before="60" w:after="60"/>
              <w:rPr>
                <w:szCs w:val="20"/>
              </w:rPr>
            </w:pPr>
            <w:r w:rsidRPr="002C0D6E">
              <w:rPr>
                <w:i/>
                <w:iCs/>
              </w:rPr>
              <w:t>Measurement example</w:t>
            </w:r>
            <w:r w:rsidRPr="002C0D6E">
              <w:t xml:space="preserve">. You have 18 inches of string, which you will cut into 3 equal pieces. How long will each piece of string be? </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42B" w:rsidRPr="003B3C4D" w:rsidRDefault="0095642B" w:rsidP="00846F87">
            <w:pPr>
              <w:suppressAutoHyphens/>
              <w:spacing w:before="60"/>
              <w:rPr>
                <w:szCs w:val="20"/>
              </w:rPr>
            </w:pPr>
            <w:r w:rsidRPr="002C0D6E">
              <w:t>If 18 plums are to be packed 6 to a bag, then how many bags are needed?</w:t>
            </w:r>
          </w:p>
          <w:p w:rsidR="0095642B" w:rsidRPr="003B3C4D" w:rsidRDefault="0095642B" w:rsidP="00846F87">
            <w:pPr>
              <w:suppressAutoHyphens/>
              <w:spacing w:before="60"/>
              <w:rPr>
                <w:szCs w:val="20"/>
              </w:rPr>
            </w:pPr>
            <w:r w:rsidRPr="002C0D6E">
              <w:rPr>
                <w:i/>
                <w:iCs/>
              </w:rPr>
              <w:t>Measurement example</w:t>
            </w:r>
            <w:r w:rsidRPr="002C0D6E">
              <w:t>. You have 18 inches of string, which you will cut into pieces that are 6 inches long. How many pieces of string will you have?</w:t>
            </w:r>
          </w:p>
        </w:tc>
      </w:tr>
      <w:tr w:rsidR="0095642B" w:rsidTr="00846F87">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rsidR="0095642B" w:rsidRPr="003B3C4D" w:rsidRDefault="0095642B" w:rsidP="00846F87">
            <w:pPr>
              <w:suppressAutoHyphens/>
              <w:spacing w:before="60"/>
              <w:rPr>
                <w:b/>
                <w:szCs w:val="20"/>
              </w:rPr>
            </w:pPr>
            <w:r w:rsidRPr="002C0D6E">
              <w:rPr>
                <w:b/>
                <w:bCs/>
              </w:rPr>
              <w:t>Arrays,</w:t>
            </w:r>
            <w:r w:rsidRPr="002C0D6E">
              <w:rPr>
                <w:rStyle w:val="FootnoteReference"/>
                <w:rFonts w:ascii="?????? Pro W3" w:eastAsia="?????? Pro W3" w:hAnsi="?????? Pro W3" w:cs="?????? Pro W3"/>
                <w:b/>
                <w:bCs/>
              </w:rPr>
              <w:footnoteReference w:id="42"/>
            </w:r>
            <w:r w:rsidRPr="002C0D6E">
              <w:rPr>
                <w:b/>
                <w:bCs/>
              </w:rPr>
              <w:t xml:space="preserve"> Area</w:t>
            </w:r>
            <w:r w:rsidRPr="002C0D6E">
              <w:rPr>
                <w:rStyle w:val="FootnoteReference"/>
                <w:rFonts w:ascii="?????? Pro W3" w:eastAsia="?????? Pro W3" w:hAnsi="?????? Pro W3" w:cs="?????? Pro W3"/>
                <w:b/>
                <w:bCs/>
              </w:rPr>
              <w:footnoteReference w:id="43"/>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42B" w:rsidRPr="003B3C4D" w:rsidRDefault="0095642B" w:rsidP="00846F87">
            <w:pPr>
              <w:suppressAutoHyphens/>
              <w:spacing w:before="60"/>
              <w:rPr>
                <w:szCs w:val="20"/>
              </w:rPr>
            </w:pPr>
            <w:r w:rsidRPr="002C0D6E">
              <w:t>There are 3 rows of apples with 6 apples in each row. How many apples are there?</w:t>
            </w:r>
          </w:p>
          <w:p w:rsidR="0095642B" w:rsidRPr="003B3C4D" w:rsidRDefault="0095642B" w:rsidP="00846F87">
            <w:pPr>
              <w:suppressAutoHyphens/>
              <w:spacing w:before="60"/>
              <w:rPr>
                <w:szCs w:val="20"/>
              </w:rPr>
            </w:pPr>
            <w:r w:rsidRPr="002C0D6E">
              <w:rPr>
                <w:i/>
                <w:iCs/>
              </w:rPr>
              <w:t>Area example</w:t>
            </w:r>
            <w:r w:rsidRPr="002C0D6E">
              <w:t>. What is the area of a 3 cm by 6 cm rectangle?</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42B" w:rsidRPr="003B3C4D" w:rsidRDefault="0095642B" w:rsidP="00846F87">
            <w:pPr>
              <w:suppressAutoHyphens/>
              <w:spacing w:before="60"/>
              <w:rPr>
                <w:szCs w:val="20"/>
              </w:rPr>
            </w:pPr>
            <w:r w:rsidRPr="002C0D6E">
              <w:t>If 18 apples are arranged into 3 equal rows, how many apples will be in each row?</w:t>
            </w:r>
          </w:p>
          <w:p w:rsidR="0095642B" w:rsidRPr="003B3C4D" w:rsidRDefault="0095642B" w:rsidP="00846F87">
            <w:pPr>
              <w:suppressAutoHyphens/>
              <w:spacing w:before="60" w:after="60"/>
              <w:rPr>
                <w:szCs w:val="20"/>
              </w:rPr>
            </w:pPr>
            <w:r w:rsidRPr="002C0D6E">
              <w:rPr>
                <w:i/>
                <w:iCs/>
              </w:rPr>
              <w:t>Area example</w:t>
            </w:r>
            <w:r w:rsidRPr="002C0D6E">
              <w:t>. A rectangle has area 18 square centimeters. If one side is 3 cm long, how long is a side next to it?</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42B" w:rsidRPr="003B3C4D" w:rsidRDefault="0095642B" w:rsidP="00846F87">
            <w:pPr>
              <w:suppressAutoHyphens/>
              <w:spacing w:before="60"/>
              <w:rPr>
                <w:szCs w:val="20"/>
              </w:rPr>
            </w:pPr>
            <w:r w:rsidRPr="002C0D6E">
              <w:t>If 18 apples are arranged into equal rows of 6 apples, how many rows will there be?</w:t>
            </w:r>
          </w:p>
          <w:p w:rsidR="0095642B" w:rsidRPr="003B3C4D" w:rsidRDefault="0095642B" w:rsidP="00846F87">
            <w:pPr>
              <w:suppressAutoHyphens/>
              <w:spacing w:before="60"/>
              <w:rPr>
                <w:szCs w:val="20"/>
              </w:rPr>
            </w:pPr>
            <w:r w:rsidRPr="002C0D6E">
              <w:rPr>
                <w:i/>
                <w:iCs/>
              </w:rPr>
              <w:t>Area example</w:t>
            </w:r>
            <w:r w:rsidRPr="002C0D6E">
              <w:t>. A rectangle has area 18 square centimeters. If one side is 6 cm long, how long is a side next to it?</w:t>
            </w:r>
          </w:p>
        </w:tc>
      </w:tr>
      <w:tr w:rsidR="0095642B" w:rsidTr="00846F87">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rsidR="0095642B" w:rsidRPr="003B3C4D" w:rsidDel="00EF5CD2" w:rsidRDefault="0095642B" w:rsidP="00846F87">
            <w:pPr>
              <w:suppressAutoHyphens/>
              <w:spacing w:before="60"/>
              <w:rPr>
                <w:b/>
                <w:szCs w:val="20"/>
              </w:rPr>
            </w:pPr>
            <w:r w:rsidRPr="002C0D6E">
              <w:rPr>
                <w:b/>
                <w:bCs/>
              </w:rPr>
              <w:t>Compare</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42B" w:rsidRPr="003B3C4D" w:rsidRDefault="0095642B" w:rsidP="00846F87">
            <w:pPr>
              <w:suppressAutoHyphens/>
              <w:spacing w:before="60"/>
              <w:rPr>
                <w:szCs w:val="20"/>
              </w:rPr>
            </w:pPr>
            <w:r w:rsidRPr="002C0D6E">
              <w:t>A blue hat costs $6. A red hat costs 3 times as much as the blue hat. How much does the red hat cost?</w:t>
            </w:r>
          </w:p>
          <w:p w:rsidR="0095642B" w:rsidRPr="003B3C4D" w:rsidRDefault="0095642B" w:rsidP="00846F87">
            <w:pPr>
              <w:suppressAutoHyphens/>
              <w:spacing w:before="60"/>
              <w:rPr>
                <w:szCs w:val="20"/>
              </w:rPr>
            </w:pPr>
            <w:r w:rsidRPr="002C0D6E">
              <w:rPr>
                <w:i/>
                <w:iCs/>
              </w:rPr>
              <w:t>Measurement example</w:t>
            </w:r>
            <w:r w:rsidRPr="002C0D6E">
              <w:t>. A rubber band is 6 cm long. How long will the rubber band be when it is stretched to be 3 times as long?</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42B" w:rsidRPr="003B3C4D" w:rsidRDefault="0095642B" w:rsidP="00846F87">
            <w:pPr>
              <w:suppressAutoHyphens/>
              <w:spacing w:before="60"/>
              <w:rPr>
                <w:szCs w:val="20"/>
              </w:rPr>
            </w:pPr>
            <w:r w:rsidRPr="002C0D6E">
              <w:t>A red hat costs $18 and that is 3 times as much as a blue hat costs. How much does a blue hat cost?</w:t>
            </w:r>
          </w:p>
          <w:p w:rsidR="0095642B" w:rsidRPr="003B3C4D" w:rsidRDefault="0095642B" w:rsidP="00846F87">
            <w:pPr>
              <w:suppressAutoHyphens/>
              <w:spacing w:before="60"/>
              <w:rPr>
                <w:szCs w:val="20"/>
              </w:rPr>
            </w:pPr>
            <w:r w:rsidRPr="002C0D6E">
              <w:rPr>
                <w:i/>
                <w:iCs/>
              </w:rPr>
              <w:t>Measurement example</w:t>
            </w:r>
            <w:r w:rsidRPr="002C0D6E">
              <w:t>. A rubber band is stretched to be 18 cm long and that is 3 times as long as it was at first. How long was the rubber band at first?</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42B" w:rsidRPr="003B3C4D" w:rsidRDefault="0095642B" w:rsidP="00846F87">
            <w:pPr>
              <w:suppressAutoHyphens/>
              <w:spacing w:before="60"/>
              <w:rPr>
                <w:szCs w:val="20"/>
              </w:rPr>
            </w:pPr>
            <w:r w:rsidRPr="002C0D6E">
              <w:t>A red hat costs $18 and a blue hat costs $6. How many times as much does the red hat cost as the blue hat?</w:t>
            </w:r>
          </w:p>
          <w:p w:rsidR="0095642B" w:rsidRPr="003B3C4D" w:rsidRDefault="0095642B" w:rsidP="00846F87">
            <w:pPr>
              <w:suppressAutoHyphens/>
              <w:spacing w:before="60" w:after="60"/>
              <w:rPr>
                <w:szCs w:val="20"/>
              </w:rPr>
            </w:pPr>
            <w:r w:rsidRPr="002C0D6E">
              <w:rPr>
                <w:i/>
                <w:iCs/>
              </w:rPr>
              <w:t>Measurement example</w:t>
            </w:r>
            <w:r w:rsidRPr="002C0D6E">
              <w:t>. A rubber band was 6 cm long at first. Now it is stretched to be 18 cm long. How many times as long is the rubber band now as it was at first?</w:t>
            </w:r>
          </w:p>
        </w:tc>
      </w:tr>
      <w:tr w:rsidR="0095642B" w:rsidTr="00846F87">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rsidR="0095642B" w:rsidRPr="003B3C4D" w:rsidDel="00EF5CD2" w:rsidRDefault="0095642B" w:rsidP="00846F87">
            <w:pPr>
              <w:suppressAutoHyphens/>
              <w:spacing w:before="60"/>
              <w:rPr>
                <w:b/>
                <w:szCs w:val="20"/>
              </w:rPr>
            </w:pPr>
            <w:r w:rsidRPr="002C0D6E">
              <w:rPr>
                <w:b/>
                <w:bCs/>
              </w:rPr>
              <w:t>General</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642B" w:rsidRPr="003B3C4D" w:rsidRDefault="0095642B" w:rsidP="00846F87">
            <w:pPr>
              <w:suppressAutoHyphens/>
              <w:spacing w:before="60"/>
              <w:rPr>
                <w:szCs w:val="20"/>
              </w:rPr>
            </w:pPr>
            <w:r w:rsidRPr="002C0D6E">
              <w:rPr>
                <w:i/>
                <w:iCs/>
              </w:rPr>
              <w:t>a</w:t>
            </w:r>
            <w:r w:rsidRPr="002C0D6E">
              <w:t xml:space="preserve"> </w:t>
            </w:r>
            <w:r w:rsidRPr="003B3C4D">
              <w:rPr>
                <w:sz w:val="24"/>
              </w:rPr>
              <w:sym w:font="Symbol" w:char="F0B4"/>
            </w:r>
            <w:r w:rsidRPr="002C0D6E">
              <w:t xml:space="preserve"> </w:t>
            </w:r>
            <w:r w:rsidRPr="002C0D6E">
              <w:rPr>
                <w:i/>
                <w:iCs/>
              </w:rPr>
              <w:t>b</w:t>
            </w:r>
            <w:r w:rsidRPr="002C0D6E">
              <w:t xml:space="preserve"> = </w:t>
            </w:r>
            <w:r w:rsidRPr="002C0D6E">
              <w:rPr>
                <w:i/>
                <w:iCs/>
              </w:rPr>
              <w:t>?</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42B" w:rsidRPr="003B3C4D" w:rsidRDefault="0095642B" w:rsidP="00846F87">
            <w:pPr>
              <w:suppressAutoHyphens/>
              <w:spacing w:before="60"/>
              <w:rPr>
                <w:szCs w:val="20"/>
              </w:rPr>
            </w:pPr>
            <w:r w:rsidRPr="002C0D6E">
              <w:rPr>
                <w:i/>
                <w:iCs/>
              </w:rPr>
              <w:t>a</w:t>
            </w:r>
            <w:r w:rsidRPr="002C0D6E">
              <w:t xml:space="preserve"> </w:t>
            </w:r>
            <w:r w:rsidRPr="003B3C4D">
              <w:rPr>
                <w:sz w:val="24"/>
              </w:rPr>
              <w:sym w:font="Symbol" w:char="F0B4"/>
            </w:r>
            <w:r w:rsidRPr="002C0D6E">
              <w:t xml:space="preserve"> </w:t>
            </w:r>
            <w:r w:rsidRPr="002C0D6E">
              <w:rPr>
                <w:i/>
                <w:iCs/>
              </w:rPr>
              <w:t xml:space="preserve">? </w:t>
            </w:r>
            <w:r w:rsidRPr="002C0D6E">
              <w:t xml:space="preserve">= </w:t>
            </w:r>
            <w:r w:rsidRPr="002C0D6E">
              <w:rPr>
                <w:i/>
                <w:iCs/>
              </w:rPr>
              <w:t>p</w:t>
            </w:r>
            <w:r w:rsidRPr="002C0D6E">
              <w:t xml:space="preserve"> and </w:t>
            </w:r>
            <w:r w:rsidRPr="002C0D6E">
              <w:rPr>
                <w:i/>
                <w:iCs/>
              </w:rPr>
              <w:t>p</w:t>
            </w:r>
            <w:r w:rsidRPr="002C0D6E">
              <w:t xml:space="preserve"> </w:t>
            </w:r>
            <w:r w:rsidRPr="003B3C4D">
              <w:rPr>
                <w:sz w:val="28"/>
                <w:szCs w:val="28"/>
              </w:rPr>
              <w:sym w:font="Symbol" w:char="F0B8"/>
            </w:r>
            <w:r w:rsidRPr="002C0D6E">
              <w:rPr>
                <w:b/>
                <w:bCs/>
              </w:rPr>
              <w:t xml:space="preserve"> </w:t>
            </w:r>
            <w:r w:rsidRPr="002C0D6E">
              <w:rPr>
                <w:i/>
                <w:iCs/>
              </w:rPr>
              <w:t>a</w:t>
            </w:r>
            <w:r w:rsidRPr="002C0D6E">
              <w:t xml:space="preserve"> = </w:t>
            </w:r>
            <w:r w:rsidRPr="002C0D6E">
              <w:rPr>
                <w:i/>
                <w:iCs/>
              </w:rPr>
              <w:t>?</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642B" w:rsidRPr="003B3C4D" w:rsidRDefault="0095642B" w:rsidP="00846F87">
            <w:pPr>
              <w:suppressAutoHyphens/>
              <w:spacing w:before="60"/>
              <w:rPr>
                <w:szCs w:val="20"/>
              </w:rPr>
            </w:pPr>
            <w:r w:rsidRPr="002C0D6E">
              <w:rPr>
                <w:i/>
                <w:iCs/>
              </w:rPr>
              <w:t>?</w:t>
            </w:r>
            <w:r w:rsidRPr="002C0D6E">
              <w:t xml:space="preserve"> </w:t>
            </w:r>
            <w:r w:rsidRPr="003B3C4D">
              <w:rPr>
                <w:sz w:val="24"/>
              </w:rPr>
              <w:sym w:font="Symbol" w:char="F0B4"/>
            </w:r>
            <w:r w:rsidRPr="002C0D6E">
              <w:t xml:space="preserve"> </w:t>
            </w:r>
            <w:r w:rsidRPr="002C0D6E">
              <w:rPr>
                <w:i/>
                <w:iCs/>
              </w:rPr>
              <w:t>b</w:t>
            </w:r>
            <w:r w:rsidRPr="002C0D6E">
              <w:t xml:space="preserve"> = </w:t>
            </w:r>
            <w:r w:rsidRPr="002C0D6E">
              <w:rPr>
                <w:i/>
                <w:iCs/>
              </w:rPr>
              <w:t xml:space="preserve">p </w:t>
            </w:r>
            <w:r w:rsidRPr="002C0D6E">
              <w:t>and</w:t>
            </w:r>
            <w:r w:rsidRPr="002C0D6E">
              <w:rPr>
                <w:i/>
                <w:iCs/>
              </w:rPr>
              <w:t xml:space="preserve"> p</w:t>
            </w:r>
            <w:r w:rsidRPr="002C0D6E">
              <w:t xml:space="preserve"> </w:t>
            </w:r>
            <w:r w:rsidRPr="003B3C4D">
              <w:rPr>
                <w:sz w:val="28"/>
                <w:szCs w:val="28"/>
              </w:rPr>
              <w:sym w:font="Symbol" w:char="F0B8"/>
            </w:r>
            <w:r w:rsidRPr="002C0D6E">
              <w:rPr>
                <w:b/>
                <w:bCs/>
              </w:rPr>
              <w:t xml:space="preserve"> </w:t>
            </w:r>
            <w:r w:rsidRPr="002C0D6E">
              <w:rPr>
                <w:i/>
                <w:iCs/>
              </w:rPr>
              <w:t>b</w:t>
            </w:r>
            <w:r w:rsidRPr="002C0D6E">
              <w:rPr>
                <w:b/>
                <w:bCs/>
              </w:rPr>
              <w:t xml:space="preserve"> </w:t>
            </w:r>
            <w:r w:rsidRPr="002C0D6E">
              <w:t xml:space="preserve">= </w:t>
            </w:r>
            <w:r w:rsidRPr="002C0D6E">
              <w:rPr>
                <w:i/>
                <w:iCs/>
              </w:rPr>
              <w:t>?</w:t>
            </w:r>
          </w:p>
        </w:tc>
      </w:tr>
    </w:tbl>
    <w:p w:rsidR="0095642B" w:rsidRDefault="0095642B" w:rsidP="0095642B"/>
    <w:p w:rsidR="0095642B" w:rsidRDefault="0095642B" w:rsidP="0095642B">
      <w:r>
        <w:br w:type="page"/>
      </w:r>
      <w:r w:rsidRPr="002C0D6E">
        <w:rPr>
          <w:b/>
          <w:bCs/>
          <w:smallCaps/>
        </w:rPr>
        <w:lastRenderedPageBreak/>
        <w:t>Table 3</w:t>
      </w:r>
      <w:r w:rsidRPr="00B81D1F">
        <w:t xml:space="preserve">. The </w:t>
      </w:r>
      <w:r w:rsidR="00975571">
        <w:t>P</w:t>
      </w:r>
      <w:r w:rsidR="00975571" w:rsidRPr="00B81D1F">
        <w:t xml:space="preserve">roperties </w:t>
      </w:r>
      <w:r w:rsidRPr="00B81D1F">
        <w:t xml:space="preserve">of </w:t>
      </w:r>
      <w:r w:rsidR="00975571">
        <w:t>O</w:t>
      </w:r>
      <w:r w:rsidR="00975571" w:rsidRPr="00B81D1F">
        <w:t>perations</w:t>
      </w:r>
      <w:r w:rsidRPr="00B81D1F">
        <w:t>.</w:t>
      </w:r>
    </w:p>
    <w:p w:rsidR="0095642B" w:rsidRDefault="0095642B" w:rsidP="0095642B"/>
    <w:p w:rsidR="0095642B" w:rsidRDefault="0095642B" w:rsidP="0095642B">
      <w:r w:rsidRPr="00B81D1F">
        <w:t xml:space="preserve">Here </w:t>
      </w:r>
      <w:r w:rsidRPr="002C0D6E">
        <w:rPr>
          <w:i/>
          <w:iCs/>
        </w:rPr>
        <w:t>a</w:t>
      </w:r>
      <w:r w:rsidRPr="00B81D1F">
        <w:t xml:space="preserve">, </w:t>
      </w:r>
      <w:r w:rsidRPr="002C0D6E">
        <w:rPr>
          <w:i/>
          <w:iCs/>
        </w:rPr>
        <w:t>b</w:t>
      </w:r>
      <w:r w:rsidRPr="00B81D1F">
        <w:t xml:space="preserve"> and </w:t>
      </w:r>
      <w:r w:rsidRPr="002C0D6E">
        <w:rPr>
          <w:i/>
          <w:iCs/>
        </w:rPr>
        <w:t>c</w:t>
      </w:r>
      <w:r w:rsidRPr="00B81D1F">
        <w:t xml:space="preserve"> stand for arbitrary numbers in a given number system. The properties of operations apply to the rational number system, the real number system, and the complex number system.</w:t>
      </w:r>
    </w:p>
    <w:p w:rsidR="0095642B" w:rsidRDefault="0095642B" w:rsidP="0095642B"/>
    <w:tbl>
      <w:tblPr>
        <w:tblW w:w="9365"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3693"/>
        <w:gridCol w:w="5672"/>
      </w:tblGrid>
      <w:tr w:rsidR="0095642B" w:rsidRPr="00634AD0" w:rsidTr="00846F87">
        <w:trPr>
          <w:jc w:val="center"/>
        </w:trPr>
        <w:tc>
          <w:tcPr>
            <w:tcW w:w="3693" w:type="dxa"/>
            <w:tcBorders>
              <w:top w:val="single" w:sz="4" w:space="0" w:color="auto"/>
              <w:left w:val="single" w:sz="4" w:space="0" w:color="auto"/>
              <w:bottom w:val="single" w:sz="4" w:space="0" w:color="auto"/>
            </w:tcBorders>
          </w:tcPr>
          <w:p w:rsidR="0095642B" w:rsidRPr="00634AD0" w:rsidRDefault="0095642B" w:rsidP="00846F87">
            <w:pPr>
              <w:suppressAutoHyphens/>
              <w:rPr>
                <w:i/>
              </w:rPr>
            </w:pPr>
          </w:p>
          <w:p w:rsidR="0095642B" w:rsidRPr="00634AD0" w:rsidRDefault="0095642B" w:rsidP="00846F87">
            <w:pPr>
              <w:suppressAutoHyphens/>
              <w:rPr>
                <w:i/>
              </w:rPr>
            </w:pPr>
            <w:r w:rsidRPr="002C0D6E">
              <w:rPr>
                <w:i/>
                <w:iCs/>
              </w:rPr>
              <w:t>Associative property of addition</w:t>
            </w:r>
          </w:p>
          <w:p w:rsidR="0095642B" w:rsidRPr="00634AD0" w:rsidRDefault="0095642B" w:rsidP="00846F87">
            <w:pPr>
              <w:suppressAutoHyphens/>
              <w:spacing w:line="400" w:lineRule="exact"/>
              <w:rPr>
                <w:i/>
              </w:rPr>
            </w:pPr>
            <w:r w:rsidRPr="002C0D6E">
              <w:rPr>
                <w:i/>
                <w:iCs/>
              </w:rPr>
              <w:t>Commutative property of addition</w:t>
            </w:r>
          </w:p>
          <w:p w:rsidR="0095642B" w:rsidRPr="00634AD0" w:rsidRDefault="0095642B" w:rsidP="00846F87">
            <w:pPr>
              <w:suppressAutoHyphens/>
              <w:spacing w:line="400" w:lineRule="exact"/>
              <w:rPr>
                <w:i/>
              </w:rPr>
            </w:pPr>
            <w:r w:rsidRPr="002C0D6E">
              <w:rPr>
                <w:i/>
                <w:iCs/>
              </w:rPr>
              <w:t>Additive identity property of 0</w:t>
            </w:r>
          </w:p>
          <w:p w:rsidR="0095642B" w:rsidRPr="00634AD0" w:rsidRDefault="0095642B" w:rsidP="00846F87">
            <w:pPr>
              <w:suppressAutoHyphens/>
              <w:spacing w:line="400" w:lineRule="exact"/>
              <w:rPr>
                <w:i/>
              </w:rPr>
            </w:pPr>
            <w:r w:rsidRPr="002C0D6E">
              <w:rPr>
                <w:i/>
                <w:iCs/>
              </w:rPr>
              <w:t>Existence of additive inverses</w:t>
            </w:r>
          </w:p>
          <w:p w:rsidR="0095642B" w:rsidRPr="00634AD0" w:rsidRDefault="0095642B" w:rsidP="00846F87">
            <w:pPr>
              <w:suppressAutoHyphens/>
              <w:spacing w:line="400" w:lineRule="exact"/>
            </w:pPr>
            <w:r w:rsidRPr="002C0D6E">
              <w:rPr>
                <w:i/>
                <w:iCs/>
              </w:rPr>
              <w:t>Associative property of multiplication</w:t>
            </w:r>
          </w:p>
          <w:p w:rsidR="0095642B" w:rsidRPr="00634AD0" w:rsidRDefault="0095642B" w:rsidP="00846F87">
            <w:pPr>
              <w:suppressAutoHyphens/>
              <w:spacing w:line="400" w:lineRule="exact"/>
              <w:rPr>
                <w:i/>
              </w:rPr>
            </w:pPr>
            <w:r w:rsidRPr="002C0D6E">
              <w:rPr>
                <w:i/>
                <w:iCs/>
              </w:rPr>
              <w:t>Commutative property of multiplication</w:t>
            </w:r>
          </w:p>
          <w:p w:rsidR="0095642B" w:rsidRPr="00634AD0" w:rsidRDefault="0095642B" w:rsidP="00846F87">
            <w:pPr>
              <w:suppressAutoHyphens/>
              <w:spacing w:line="400" w:lineRule="exact"/>
              <w:rPr>
                <w:i/>
              </w:rPr>
            </w:pPr>
            <w:r w:rsidRPr="002C0D6E">
              <w:rPr>
                <w:i/>
                <w:iCs/>
              </w:rPr>
              <w:t>Multiplicative identity property of 1</w:t>
            </w:r>
          </w:p>
          <w:p w:rsidR="0095642B" w:rsidRPr="00634AD0" w:rsidRDefault="0095642B" w:rsidP="00846F87">
            <w:pPr>
              <w:suppressAutoHyphens/>
              <w:spacing w:line="400" w:lineRule="exact"/>
              <w:rPr>
                <w:i/>
              </w:rPr>
            </w:pPr>
            <w:r w:rsidRPr="002C0D6E">
              <w:rPr>
                <w:i/>
                <w:iCs/>
              </w:rPr>
              <w:t>Existence of multiplicative inverses</w:t>
            </w:r>
          </w:p>
          <w:p w:rsidR="0095642B" w:rsidRPr="00634AD0" w:rsidRDefault="0095642B" w:rsidP="00846F87">
            <w:pPr>
              <w:suppressAutoHyphens/>
              <w:spacing w:line="400" w:lineRule="exact"/>
              <w:rPr>
                <w:i/>
              </w:rPr>
            </w:pPr>
            <w:r w:rsidRPr="002C0D6E">
              <w:rPr>
                <w:i/>
                <w:iCs/>
              </w:rPr>
              <w:t>Distributive property of multiplication</w:t>
            </w:r>
          </w:p>
          <w:p w:rsidR="0095642B" w:rsidRPr="00634AD0" w:rsidRDefault="0095642B" w:rsidP="00846F87">
            <w:pPr>
              <w:suppressAutoHyphens/>
              <w:rPr>
                <w:i/>
              </w:rPr>
            </w:pPr>
            <w:r w:rsidRPr="002C0D6E">
              <w:rPr>
                <w:i/>
                <w:iCs/>
              </w:rPr>
              <w:t>over addition</w:t>
            </w:r>
          </w:p>
          <w:p w:rsidR="0095642B" w:rsidRPr="00634AD0" w:rsidRDefault="0095642B" w:rsidP="00846F87">
            <w:pPr>
              <w:suppressAutoHyphens/>
              <w:rPr>
                <w:i/>
              </w:rPr>
            </w:pPr>
          </w:p>
        </w:tc>
        <w:tc>
          <w:tcPr>
            <w:tcW w:w="5672" w:type="dxa"/>
            <w:tcBorders>
              <w:top w:val="single" w:sz="4" w:space="0" w:color="auto"/>
              <w:bottom w:val="single" w:sz="4" w:space="0" w:color="auto"/>
              <w:right w:val="single" w:sz="4" w:space="0" w:color="auto"/>
            </w:tcBorders>
          </w:tcPr>
          <w:p w:rsidR="0095642B" w:rsidRPr="00634AD0" w:rsidRDefault="0095642B" w:rsidP="00846F87">
            <w:pPr>
              <w:suppressAutoHyphens/>
            </w:pPr>
          </w:p>
          <w:p w:rsidR="0095642B" w:rsidRPr="00BE7C6E" w:rsidRDefault="0095642B" w:rsidP="00846F87">
            <w:pPr>
              <w:suppressAutoHyphens/>
              <w:rPr>
                <w:i/>
                <w:lang w:val="pt-BR"/>
              </w:rPr>
            </w:pPr>
            <w:r w:rsidRPr="00BE7C6E">
              <w:rPr>
                <w:lang w:val="pt-BR"/>
              </w:rPr>
              <w:t>(</w:t>
            </w:r>
            <w:r w:rsidRPr="00BE7C6E">
              <w:rPr>
                <w:i/>
                <w:iCs/>
                <w:lang w:val="pt-BR"/>
              </w:rPr>
              <w:t>a + b</w:t>
            </w:r>
            <w:r w:rsidRPr="00BE7C6E">
              <w:rPr>
                <w:lang w:val="pt-BR"/>
              </w:rPr>
              <w:t xml:space="preserve">) </w:t>
            </w:r>
            <w:r w:rsidRPr="00BE7C6E">
              <w:rPr>
                <w:i/>
                <w:iCs/>
                <w:lang w:val="pt-BR"/>
              </w:rPr>
              <w:t xml:space="preserve">+ c = a + </w:t>
            </w:r>
            <w:r w:rsidRPr="00BE7C6E">
              <w:rPr>
                <w:lang w:val="pt-BR"/>
              </w:rPr>
              <w:t>(</w:t>
            </w:r>
            <w:r w:rsidRPr="00BE7C6E">
              <w:rPr>
                <w:i/>
                <w:iCs/>
                <w:lang w:val="pt-BR"/>
              </w:rPr>
              <w:t>b + c</w:t>
            </w:r>
            <w:r w:rsidRPr="00BE7C6E">
              <w:rPr>
                <w:lang w:val="pt-BR"/>
              </w:rPr>
              <w:t>)</w:t>
            </w:r>
          </w:p>
          <w:p w:rsidR="0095642B" w:rsidRPr="00BE7C6E" w:rsidRDefault="0095642B" w:rsidP="00846F87">
            <w:pPr>
              <w:suppressAutoHyphens/>
              <w:spacing w:line="400" w:lineRule="exact"/>
              <w:rPr>
                <w:i/>
                <w:lang w:val="pt-BR"/>
              </w:rPr>
            </w:pPr>
            <w:r w:rsidRPr="00BE7C6E">
              <w:rPr>
                <w:i/>
                <w:iCs/>
                <w:lang w:val="pt-BR"/>
              </w:rPr>
              <w:t>a + b</w:t>
            </w:r>
            <w:r w:rsidRPr="00BE7C6E">
              <w:rPr>
                <w:lang w:val="pt-BR"/>
              </w:rPr>
              <w:t xml:space="preserve"> </w:t>
            </w:r>
            <w:r w:rsidRPr="00BE7C6E">
              <w:rPr>
                <w:i/>
                <w:iCs/>
                <w:lang w:val="pt-BR"/>
              </w:rPr>
              <w:t>= b + a</w:t>
            </w:r>
          </w:p>
          <w:p w:rsidR="0095642B" w:rsidRPr="00BE7C6E" w:rsidRDefault="0095642B" w:rsidP="00846F87">
            <w:pPr>
              <w:suppressAutoHyphens/>
              <w:spacing w:line="400" w:lineRule="exact"/>
              <w:rPr>
                <w:i/>
                <w:lang w:val="pt-BR"/>
              </w:rPr>
            </w:pPr>
            <w:r w:rsidRPr="00BE7C6E">
              <w:rPr>
                <w:i/>
                <w:iCs/>
                <w:lang w:val="pt-BR"/>
              </w:rPr>
              <w:t xml:space="preserve">a + </w:t>
            </w:r>
            <w:r w:rsidRPr="00BE7C6E">
              <w:rPr>
                <w:lang w:val="pt-BR"/>
              </w:rPr>
              <w:t>0</w:t>
            </w:r>
            <w:r w:rsidRPr="00BE7C6E">
              <w:rPr>
                <w:i/>
                <w:iCs/>
                <w:lang w:val="pt-BR"/>
              </w:rPr>
              <w:t xml:space="preserve"> = </w:t>
            </w:r>
            <w:r w:rsidRPr="00BE7C6E">
              <w:rPr>
                <w:lang w:val="pt-BR"/>
              </w:rPr>
              <w:t>0 +</w:t>
            </w:r>
            <w:r w:rsidRPr="00BE7C6E">
              <w:rPr>
                <w:i/>
                <w:iCs/>
                <w:lang w:val="pt-BR"/>
              </w:rPr>
              <w:t xml:space="preserve"> a</w:t>
            </w:r>
            <w:r w:rsidRPr="00BE7C6E">
              <w:rPr>
                <w:lang w:val="pt-BR"/>
              </w:rPr>
              <w:t xml:space="preserve"> =</w:t>
            </w:r>
            <w:r w:rsidRPr="00BE7C6E">
              <w:rPr>
                <w:i/>
                <w:iCs/>
                <w:lang w:val="pt-BR"/>
              </w:rPr>
              <w:t xml:space="preserve"> a</w:t>
            </w:r>
          </w:p>
          <w:p w:rsidR="0095642B" w:rsidRPr="00634AD0" w:rsidRDefault="0095642B" w:rsidP="00846F87">
            <w:pPr>
              <w:suppressAutoHyphens/>
              <w:spacing w:line="400" w:lineRule="exact"/>
            </w:pPr>
            <w:r w:rsidRPr="00634AD0">
              <w:t xml:space="preserve">For every </w:t>
            </w:r>
            <w:proofErr w:type="spellStart"/>
            <w:r w:rsidRPr="002C0D6E">
              <w:rPr>
                <w:i/>
                <w:iCs/>
              </w:rPr>
              <w:t>a</w:t>
            </w:r>
            <w:proofErr w:type="spellEnd"/>
            <w:r w:rsidRPr="00634AD0">
              <w:t xml:space="preserve"> there exists –</w:t>
            </w:r>
            <w:r w:rsidRPr="002C0D6E">
              <w:rPr>
                <w:i/>
                <w:iCs/>
              </w:rPr>
              <w:t>a</w:t>
            </w:r>
            <w:r w:rsidRPr="00634AD0">
              <w:t xml:space="preserve"> so that </w:t>
            </w:r>
            <w:r w:rsidRPr="002C0D6E">
              <w:rPr>
                <w:i/>
                <w:iCs/>
              </w:rPr>
              <w:t>a</w:t>
            </w:r>
            <w:r w:rsidRPr="00634AD0">
              <w:t xml:space="preserve"> + (–</w:t>
            </w:r>
            <w:r w:rsidRPr="002C0D6E">
              <w:rPr>
                <w:i/>
                <w:iCs/>
              </w:rPr>
              <w:t>a</w:t>
            </w:r>
            <w:r w:rsidRPr="00634AD0">
              <w:t>) =</w:t>
            </w:r>
            <w:r w:rsidRPr="002C0D6E">
              <w:rPr>
                <w:i/>
                <w:iCs/>
              </w:rPr>
              <w:t xml:space="preserve"> </w:t>
            </w:r>
            <w:r w:rsidRPr="00634AD0">
              <w:t>(–</w:t>
            </w:r>
            <w:r w:rsidRPr="002C0D6E">
              <w:rPr>
                <w:i/>
                <w:iCs/>
              </w:rPr>
              <w:t>a</w:t>
            </w:r>
            <w:r w:rsidRPr="00634AD0">
              <w:t xml:space="preserve">) + </w:t>
            </w:r>
            <w:r w:rsidRPr="002C0D6E">
              <w:rPr>
                <w:i/>
                <w:iCs/>
              </w:rPr>
              <w:t>a</w:t>
            </w:r>
            <w:r w:rsidRPr="00634AD0">
              <w:t xml:space="preserve"> = 0.</w:t>
            </w:r>
          </w:p>
          <w:p w:rsidR="0095642B" w:rsidRPr="00BE7C6E" w:rsidRDefault="0095642B" w:rsidP="00846F87">
            <w:pPr>
              <w:suppressAutoHyphens/>
              <w:spacing w:line="400" w:lineRule="exact"/>
              <w:rPr>
                <w:lang w:val="pt-BR"/>
              </w:rPr>
            </w:pPr>
            <w:r w:rsidRPr="00BE7C6E">
              <w:rPr>
                <w:lang w:val="pt-BR"/>
              </w:rPr>
              <w:t>(</w:t>
            </w:r>
            <w:r w:rsidRPr="00BE7C6E">
              <w:rPr>
                <w:i/>
                <w:iCs/>
                <w:lang w:val="pt-BR"/>
              </w:rPr>
              <w:t xml:space="preserve">a </w:t>
            </w:r>
            <w:r w:rsidRPr="00D823D9">
              <w:rPr>
                <w:sz w:val="24"/>
              </w:rPr>
              <w:sym w:font="Symbol" w:char="F0B4"/>
            </w:r>
            <w:r w:rsidRPr="00BE7C6E">
              <w:rPr>
                <w:i/>
                <w:iCs/>
                <w:lang w:val="pt-BR"/>
              </w:rPr>
              <w:t xml:space="preserve"> b</w:t>
            </w:r>
            <w:r w:rsidRPr="00BE7C6E">
              <w:rPr>
                <w:lang w:val="pt-BR"/>
              </w:rPr>
              <w:t xml:space="preserve">) </w:t>
            </w:r>
            <w:r w:rsidRPr="00D823D9">
              <w:rPr>
                <w:sz w:val="24"/>
              </w:rPr>
              <w:sym w:font="Symbol" w:char="F0B4"/>
            </w:r>
            <w:r w:rsidRPr="00BE7C6E">
              <w:rPr>
                <w:i/>
                <w:iCs/>
                <w:lang w:val="pt-BR"/>
              </w:rPr>
              <w:t xml:space="preserve"> c = a </w:t>
            </w:r>
            <w:r w:rsidRPr="00D823D9">
              <w:rPr>
                <w:sz w:val="24"/>
              </w:rPr>
              <w:sym w:font="Symbol" w:char="F0B4"/>
            </w:r>
            <w:r w:rsidRPr="00BE7C6E">
              <w:rPr>
                <w:i/>
                <w:iCs/>
                <w:lang w:val="pt-BR"/>
              </w:rPr>
              <w:t xml:space="preserve"> </w:t>
            </w:r>
            <w:r w:rsidRPr="00BE7C6E">
              <w:rPr>
                <w:lang w:val="pt-BR"/>
              </w:rPr>
              <w:t>(</w:t>
            </w:r>
            <w:r w:rsidRPr="00BE7C6E">
              <w:rPr>
                <w:i/>
                <w:iCs/>
                <w:lang w:val="pt-BR"/>
              </w:rPr>
              <w:t xml:space="preserve">b </w:t>
            </w:r>
            <w:r w:rsidRPr="00D823D9">
              <w:rPr>
                <w:sz w:val="24"/>
              </w:rPr>
              <w:sym w:font="Symbol" w:char="F0B4"/>
            </w:r>
            <w:r w:rsidRPr="00BE7C6E">
              <w:rPr>
                <w:i/>
                <w:iCs/>
                <w:lang w:val="pt-BR"/>
              </w:rPr>
              <w:t xml:space="preserve"> c</w:t>
            </w:r>
            <w:r w:rsidRPr="00BE7C6E">
              <w:rPr>
                <w:lang w:val="pt-BR"/>
              </w:rPr>
              <w:t>)</w:t>
            </w:r>
          </w:p>
          <w:p w:rsidR="0095642B" w:rsidRPr="00BE7C6E" w:rsidRDefault="0095642B" w:rsidP="00846F87">
            <w:pPr>
              <w:suppressAutoHyphens/>
              <w:spacing w:line="400" w:lineRule="exact"/>
              <w:rPr>
                <w:i/>
                <w:lang w:val="pt-BR"/>
              </w:rPr>
            </w:pPr>
            <w:r w:rsidRPr="00BE7C6E">
              <w:rPr>
                <w:i/>
                <w:iCs/>
                <w:lang w:val="pt-BR"/>
              </w:rPr>
              <w:t xml:space="preserve">a </w:t>
            </w:r>
            <w:r w:rsidRPr="00D823D9">
              <w:rPr>
                <w:sz w:val="24"/>
              </w:rPr>
              <w:sym w:font="Symbol" w:char="F0B4"/>
            </w:r>
            <w:r w:rsidRPr="00BE7C6E">
              <w:rPr>
                <w:i/>
                <w:iCs/>
                <w:lang w:val="pt-BR"/>
              </w:rPr>
              <w:t xml:space="preserve"> b</w:t>
            </w:r>
            <w:r w:rsidRPr="00BE7C6E">
              <w:rPr>
                <w:lang w:val="pt-BR"/>
              </w:rPr>
              <w:t xml:space="preserve"> </w:t>
            </w:r>
            <w:r w:rsidRPr="00BE7C6E">
              <w:rPr>
                <w:i/>
                <w:iCs/>
                <w:lang w:val="pt-BR"/>
              </w:rPr>
              <w:t xml:space="preserve">= b </w:t>
            </w:r>
            <w:r w:rsidRPr="00D823D9">
              <w:rPr>
                <w:sz w:val="24"/>
              </w:rPr>
              <w:sym w:font="Symbol" w:char="F0B4"/>
            </w:r>
            <w:r w:rsidRPr="00BE7C6E">
              <w:rPr>
                <w:i/>
                <w:iCs/>
                <w:lang w:val="pt-BR"/>
              </w:rPr>
              <w:t xml:space="preserve"> a</w:t>
            </w:r>
          </w:p>
          <w:p w:rsidR="0095642B" w:rsidRPr="00BE7C6E" w:rsidRDefault="0095642B" w:rsidP="00846F87">
            <w:pPr>
              <w:suppressAutoHyphens/>
              <w:spacing w:line="400" w:lineRule="exact"/>
              <w:rPr>
                <w:i/>
                <w:lang w:val="pt-BR"/>
              </w:rPr>
            </w:pPr>
            <w:r w:rsidRPr="00BE7C6E">
              <w:rPr>
                <w:i/>
                <w:iCs/>
                <w:lang w:val="pt-BR"/>
              </w:rPr>
              <w:t xml:space="preserve">a </w:t>
            </w:r>
            <w:r w:rsidRPr="00D823D9">
              <w:rPr>
                <w:sz w:val="24"/>
              </w:rPr>
              <w:sym w:font="Symbol" w:char="F0B4"/>
            </w:r>
            <w:r w:rsidRPr="00BE7C6E">
              <w:rPr>
                <w:i/>
                <w:iCs/>
                <w:lang w:val="pt-BR"/>
              </w:rPr>
              <w:t xml:space="preserve"> </w:t>
            </w:r>
            <w:r w:rsidRPr="00BE7C6E">
              <w:rPr>
                <w:lang w:val="pt-BR"/>
              </w:rPr>
              <w:t xml:space="preserve">1 </w:t>
            </w:r>
            <w:r w:rsidRPr="00BE7C6E">
              <w:rPr>
                <w:i/>
                <w:iCs/>
                <w:lang w:val="pt-BR"/>
              </w:rPr>
              <w:t xml:space="preserve">= </w:t>
            </w:r>
            <w:r w:rsidRPr="00BE7C6E">
              <w:rPr>
                <w:lang w:val="pt-BR"/>
              </w:rPr>
              <w:t xml:space="preserve">1 </w:t>
            </w:r>
            <w:r w:rsidRPr="00D823D9">
              <w:rPr>
                <w:sz w:val="24"/>
              </w:rPr>
              <w:sym w:font="Symbol" w:char="F0B4"/>
            </w:r>
            <w:r w:rsidRPr="00BE7C6E">
              <w:rPr>
                <w:lang w:val="pt-BR"/>
              </w:rPr>
              <w:t xml:space="preserve"> </w:t>
            </w:r>
            <w:r w:rsidRPr="00BE7C6E">
              <w:rPr>
                <w:i/>
                <w:iCs/>
                <w:lang w:val="pt-BR"/>
              </w:rPr>
              <w:t>a</w:t>
            </w:r>
            <w:r w:rsidRPr="00BE7C6E">
              <w:rPr>
                <w:lang w:val="pt-BR"/>
              </w:rPr>
              <w:t xml:space="preserve"> =</w:t>
            </w:r>
            <w:r w:rsidRPr="00BE7C6E">
              <w:rPr>
                <w:i/>
                <w:iCs/>
                <w:lang w:val="pt-BR"/>
              </w:rPr>
              <w:t xml:space="preserve"> a</w:t>
            </w:r>
          </w:p>
          <w:p w:rsidR="0095642B" w:rsidRPr="00634AD0" w:rsidRDefault="0095642B" w:rsidP="00846F87">
            <w:pPr>
              <w:suppressAutoHyphens/>
              <w:spacing w:line="400" w:lineRule="exact"/>
            </w:pPr>
            <w:r w:rsidRPr="00634AD0">
              <w:t xml:space="preserve">For every </w:t>
            </w:r>
            <w:r w:rsidRPr="002C0D6E">
              <w:rPr>
                <w:i/>
                <w:iCs/>
              </w:rPr>
              <w:t>a</w:t>
            </w:r>
            <w:r w:rsidRPr="00634AD0">
              <w:t xml:space="preserve"> </w:t>
            </w:r>
            <w:r w:rsidRPr="00D823D9">
              <w:rPr>
                <w:sz w:val="24"/>
              </w:rPr>
              <w:sym w:font="Symbol" w:char="F0B9"/>
            </w:r>
            <w:r w:rsidRPr="00634AD0">
              <w:t xml:space="preserve"> 0 there exists </w:t>
            </w:r>
            <w:r w:rsidRPr="002C0D6E">
              <w:rPr>
                <w:b/>
                <w:bCs/>
                <w:position w:val="4"/>
                <w:sz w:val="14"/>
                <w:szCs w:val="14"/>
              </w:rPr>
              <w:t>1</w:t>
            </w:r>
            <w:r w:rsidRPr="002C0D6E">
              <w:rPr>
                <w:sz w:val="18"/>
                <w:szCs w:val="18"/>
              </w:rPr>
              <w:t>/</w:t>
            </w:r>
            <w:r w:rsidRPr="002C0D6E">
              <w:rPr>
                <w:b/>
                <w:bCs/>
                <w:i/>
                <w:iCs/>
                <w:position w:val="-2"/>
                <w:sz w:val="14"/>
                <w:szCs w:val="14"/>
              </w:rPr>
              <w:t>a</w:t>
            </w:r>
            <w:r w:rsidRPr="00634AD0">
              <w:t xml:space="preserve"> so that </w:t>
            </w:r>
            <w:r w:rsidRPr="002C0D6E">
              <w:rPr>
                <w:i/>
                <w:iCs/>
                <w:position w:val="2"/>
              </w:rPr>
              <w:t>a</w:t>
            </w:r>
            <w:r w:rsidRPr="002C0D6E">
              <w:t xml:space="preserve"> </w:t>
            </w:r>
            <w:r w:rsidRPr="00D823D9">
              <w:rPr>
                <w:position w:val="2"/>
                <w:sz w:val="24"/>
              </w:rPr>
              <w:sym w:font="Symbol" w:char="F0B4"/>
            </w:r>
            <w:r w:rsidRPr="00634AD0">
              <w:t xml:space="preserve"> </w:t>
            </w:r>
            <w:r w:rsidRPr="002C0D6E">
              <w:rPr>
                <w:b/>
                <w:bCs/>
                <w:position w:val="4"/>
                <w:sz w:val="16"/>
                <w:szCs w:val="16"/>
              </w:rPr>
              <w:t>1</w:t>
            </w:r>
            <w:r w:rsidRPr="00431C69">
              <w:t>/</w:t>
            </w:r>
            <w:r w:rsidRPr="002C0D6E">
              <w:rPr>
                <w:b/>
                <w:bCs/>
                <w:i/>
                <w:iCs/>
                <w:position w:val="-2"/>
                <w:sz w:val="18"/>
                <w:szCs w:val="18"/>
              </w:rPr>
              <w:t>a</w:t>
            </w:r>
            <w:r w:rsidRPr="00634AD0">
              <w:t xml:space="preserve"> = </w:t>
            </w:r>
            <w:r w:rsidRPr="002C0D6E">
              <w:rPr>
                <w:b/>
                <w:bCs/>
                <w:position w:val="4"/>
                <w:sz w:val="16"/>
                <w:szCs w:val="16"/>
              </w:rPr>
              <w:t>1</w:t>
            </w:r>
            <w:r w:rsidRPr="00431C69">
              <w:t>/</w:t>
            </w:r>
            <w:r w:rsidRPr="002C0D6E">
              <w:rPr>
                <w:b/>
                <w:bCs/>
                <w:i/>
                <w:iCs/>
                <w:position w:val="-2"/>
                <w:sz w:val="18"/>
                <w:szCs w:val="18"/>
              </w:rPr>
              <w:t>a</w:t>
            </w:r>
            <w:r w:rsidRPr="00634AD0">
              <w:t xml:space="preserve"> </w:t>
            </w:r>
            <w:r w:rsidRPr="009E72E6">
              <w:rPr>
                <w:position w:val="2"/>
                <w:sz w:val="24"/>
              </w:rPr>
              <w:sym w:font="Symbol" w:char="F0B4"/>
            </w:r>
            <w:r w:rsidRPr="002C0D6E">
              <w:rPr>
                <w:i/>
                <w:iCs/>
                <w:position w:val="2"/>
              </w:rPr>
              <w:t xml:space="preserve"> </w:t>
            </w:r>
            <w:proofErr w:type="spellStart"/>
            <w:r w:rsidRPr="002C0D6E">
              <w:rPr>
                <w:i/>
                <w:iCs/>
                <w:position w:val="2"/>
              </w:rPr>
              <w:t>a</w:t>
            </w:r>
            <w:proofErr w:type="spellEnd"/>
            <w:r w:rsidRPr="00634AD0">
              <w:t xml:space="preserve"> = 1.</w:t>
            </w:r>
          </w:p>
          <w:p w:rsidR="0095642B" w:rsidRPr="00634AD0" w:rsidRDefault="0095642B" w:rsidP="00846F87">
            <w:pPr>
              <w:suppressAutoHyphens/>
              <w:spacing w:line="400" w:lineRule="exact"/>
              <w:rPr>
                <w:i/>
              </w:rPr>
            </w:pPr>
            <w:r w:rsidRPr="002C0D6E">
              <w:rPr>
                <w:i/>
                <w:iCs/>
              </w:rPr>
              <w:t xml:space="preserve">a </w:t>
            </w:r>
            <w:r w:rsidRPr="009E72E6">
              <w:rPr>
                <w:sz w:val="24"/>
              </w:rPr>
              <w:sym w:font="Symbol" w:char="F0B4"/>
            </w:r>
            <w:r w:rsidRPr="00634AD0">
              <w:t xml:space="preserve"> (</w:t>
            </w:r>
            <w:r w:rsidRPr="002C0D6E">
              <w:rPr>
                <w:i/>
                <w:iCs/>
              </w:rPr>
              <w:t xml:space="preserve">b </w:t>
            </w:r>
            <w:r w:rsidRPr="00634AD0">
              <w:t>+</w:t>
            </w:r>
            <w:r w:rsidRPr="002C0D6E">
              <w:rPr>
                <w:i/>
                <w:iCs/>
              </w:rPr>
              <w:t xml:space="preserve"> c</w:t>
            </w:r>
            <w:r w:rsidRPr="00634AD0">
              <w:t>)</w:t>
            </w:r>
            <w:r w:rsidRPr="002C0D6E">
              <w:rPr>
                <w:i/>
                <w:iCs/>
              </w:rPr>
              <w:t xml:space="preserve"> = a </w:t>
            </w:r>
            <w:r w:rsidRPr="009E72E6">
              <w:rPr>
                <w:sz w:val="24"/>
              </w:rPr>
              <w:sym w:font="Symbol" w:char="F0B4"/>
            </w:r>
            <w:r w:rsidRPr="002C0D6E">
              <w:rPr>
                <w:i/>
                <w:iCs/>
              </w:rPr>
              <w:t xml:space="preserve"> b </w:t>
            </w:r>
            <w:r w:rsidRPr="00634AD0">
              <w:t>+</w:t>
            </w:r>
            <w:r w:rsidRPr="002C0D6E">
              <w:rPr>
                <w:i/>
                <w:iCs/>
              </w:rPr>
              <w:t xml:space="preserve"> a </w:t>
            </w:r>
            <w:r w:rsidRPr="009E72E6">
              <w:rPr>
                <w:sz w:val="24"/>
              </w:rPr>
              <w:sym w:font="Symbol" w:char="F0B4"/>
            </w:r>
            <w:r w:rsidRPr="002C0D6E">
              <w:rPr>
                <w:i/>
                <w:iCs/>
              </w:rPr>
              <w:t xml:space="preserve"> c</w:t>
            </w:r>
          </w:p>
          <w:p w:rsidR="0095642B" w:rsidRPr="00634AD0" w:rsidRDefault="0095642B" w:rsidP="00846F87">
            <w:pPr>
              <w:suppressAutoHyphens/>
              <w:spacing w:line="400" w:lineRule="exact"/>
              <w:rPr>
                <w:i/>
              </w:rPr>
            </w:pPr>
          </w:p>
        </w:tc>
      </w:tr>
    </w:tbl>
    <w:p w:rsidR="0095642B" w:rsidRDefault="0095642B" w:rsidP="0095642B"/>
    <w:p w:rsidR="0095642B" w:rsidRDefault="0095642B" w:rsidP="0095642B"/>
    <w:p w:rsidR="0095642B" w:rsidRDefault="0095642B" w:rsidP="0095642B">
      <w:r w:rsidRPr="002C0D6E">
        <w:rPr>
          <w:b/>
          <w:bCs/>
          <w:smallCaps/>
        </w:rPr>
        <w:t>Table 4</w:t>
      </w:r>
      <w:r w:rsidRPr="00B81D1F">
        <w:t xml:space="preserve">. The </w:t>
      </w:r>
      <w:r w:rsidR="00975571">
        <w:t>P</w:t>
      </w:r>
      <w:r w:rsidR="00975571" w:rsidRPr="00B81D1F">
        <w:t xml:space="preserve">roperties </w:t>
      </w:r>
      <w:r w:rsidRPr="00B81D1F">
        <w:t xml:space="preserve">of </w:t>
      </w:r>
      <w:r w:rsidR="00975571">
        <w:t>E</w:t>
      </w:r>
      <w:r w:rsidR="00975571" w:rsidRPr="00B81D1F">
        <w:t>quality</w:t>
      </w:r>
      <w:r w:rsidRPr="00B81D1F">
        <w:t>.</w:t>
      </w:r>
    </w:p>
    <w:p w:rsidR="0095642B" w:rsidRDefault="0095642B" w:rsidP="0095642B"/>
    <w:p w:rsidR="0095642B" w:rsidRDefault="0095642B" w:rsidP="0095642B">
      <w:r w:rsidRPr="00B81D1F">
        <w:t xml:space="preserve">Here </w:t>
      </w:r>
      <w:r w:rsidRPr="002C0D6E">
        <w:rPr>
          <w:i/>
          <w:iCs/>
        </w:rPr>
        <w:t>a</w:t>
      </w:r>
      <w:r w:rsidRPr="00B81D1F">
        <w:t xml:space="preserve">, </w:t>
      </w:r>
      <w:r w:rsidRPr="002C0D6E">
        <w:rPr>
          <w:i/>
          <w:iCs/>
        </w:rPr>
        <w:t>b</w:t>
      </w:r>
      <w:r>
        <w:t>,</w:t>
      </w:r>
      <w:r w:rsidRPr="00B81D1F">
        <w:t xml:space="preserve"> and </w:t>
      </w:r>
      <w:r w:rsidRPr="002C0D6E">
        <w:rPr>
          <w:i/>
          <w:iCs/>
        </w:rPr>
        <w:t>c</w:t>
      </w:r>
      <w:r w:rsidRPr="00B81D1F">
        <w:t xml:space="preserve"> stand for </w:t>
      </w:r>
      <w:r w:rsidRPr="00B81D1F">
        <w:rPr>
          <w:spacing w:val="-2"/>
        </w:rPr>
        <w:t>arbitrary numbers in the rational, real, or complex number</w:t>
      </w:r>
      <w:r w:rsidRPr="00B81D1F">
        <w:t xml:space="preserve"> systems.</w:t>
      </w:r>
    </w:p>
    <w:p w:rsidR="0095642B" w:rsidRDefault="0095642B" w:rsidP="0095642B"/>
    <w:tbl>
      <w:tblPr>
        <w:tblW w:w="7869"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3715"/>
        <w:gridCol w:w="4154"/>
      </w:tblGrid>
      <w:tr w:rsidR="0095642B" w:rsidRPr="00634AD0" w:rsidTr="00846F87">
        <w:trPr>
          <w:jc w:val="center"/>
        </w:trPr>
        <w:tc>
          <w:tcPr>
            <w:tcW w:w="3715" w:type="dxa"/>
            <w:tcBorders>
              <w:top w:val="single" w:sz="4" w:space="0" w:color="auto"/>
              <w:left w:val="single" w:sz="4" w:space="0" w:color="auto"/>
              <w:bottom w:val="single" w:sz="4" w:space="0" w:color="auto"/>
            </w:tcBorders>
          </w:tcPr>
          <w:p w:rsidR="0095642B" w:rsidRPr="00634AD0" w:rsidRDefault="0095642B" w:rsidP="00846F87">
            <w:pPr>
              <w:suppressAutoHyphens/>
              <w:jc w:val="right"/>
              <w:rPr>
                <w:i/>
              </w:rPr>
            </w:pPr>
          </w:p>
          <w:p w:rsidR="0095642B" w:rsidRPr="00634AD0" w:rsidRDefault="0095642B" w:rsidP="00846F87">
            <w:pPr>
              <w:suppressAutoHyphens/>
              <w:jc w:val="right"/>
              <w:rPr>
                <w:i/>
              </w:rPr>
            </w:pPr>
            <w:r w:rsidRPr="002C0D6E">
              <w:rPr>
                <w:i/>
                <w:iCs/>
              </w:rPr>
              <w:t>Reflexive property of equality</w:t>
            </w:r>
          </w:p>
          <w:p w:rsidR="0095642B" w:rsidRPr="00634AD0" w:rsidRDefault="0095642B" w:rsidP="00846F87">
            <w:pPr>
              <w:suppressAutoHyphens/>
              <w:spacing w:line="400" w:lineRule="exact"/>
              <w:jc w:val="right"/>
              <w:rPr>
                <w:i/>
              </w:rPr>
            </w:pPr>
            <w:r w:rsidRPr="002C0D6E">
              <w:rPr>
                <w:i/>
                <w:iCs/>
              </w:rPr>
              <w:t>Symmetric property of equality</w:t>
            </w:r>
          </w:p>
          <w:p w:rsidR="0095642B" w:rsidRPr="00634AD0" w:rsidRDefault="0095642B" w:rsidP="00846F87">
            <w:pPr>
              <w:suppressAutoHyphens/>
              <w:spacing w:line="400" w:lineRule="exact"/>
              <w:jc w:val="right"/>
              <w:rPr>
                <w:i/>
              </w:rPr>
            </w:pPr>
            <w:r w:rsidRPr="002C0D6E">
              <w:rPr>
                <w:i/>
                <w:iCs/>
              </w:rPr>
              <w:t>Transitive property of equality</w:t>
            </w:r>
          </w:p>
          <w:p w:rsidR="0095642B" w:rsidRPr="00634AD0" w:rsidRDefault="0095642B" w:rsidP="00846F87">
            <w:pPr>
              <w:suppressAutoHyphens/>
              <w:spacing w:line="400" w:lineRule="exact"/>
              <w:jc w:val="right"/>
              <w:rPr>
                <w:i/>
              </w:rPr>
            </w:pPr>
            <w:r w:rsidRPr="002C0D6E">
              <w:rPr>
                <w:i/>
                <w:iCs/>
              </w:rPr>
              <w:t>Addition property of equality</w:t>
            </w:r>
          </w:p>
          <w:p w:rsidR="0095642B" w:rsidRPr="00634AD0" w:rsidRDefault="0095642B" w:rsidP="00846F87">
            <w:pPr>
              <w:suppressAutoHyphens/>
              <w:spacing w:line="400" w:lineRule="exact"/>
              <w:jc w:val="right"/>
              <w:rPr>
                <w:i/>
              </w:rPr>
            </w:pPr>
            <w:r w:rsidRPr="002C0D6E">
              <w:rPr>
                <w:i/>
                <w:iCs/>
              </w:rPr>
              <w:t>Subtraction property of equality</w:t>
            </w:r>
          </w:p>
          <w:p w:rsidR="0095642B" w:rsidRPr="00634AD0" w:rsidRDefault="0095642B" w:rsidP="00846F87">
            <w:pPr>
              <w:suppressAutoHyphens/>
              <w:spacing w:line="400" w:lineRule="exact"/>
              <w:jc w:val="right"/>
              <w:rPr>
                <w:i/>
              </w:rPr>
            </w:pPr>
            <w:r w:rsidRPr="002C0D6E">
              <w:rPr>
                <w:i/>
                <w:iCs/>
              </w:rPr>
              <w:t>Multiplication property of equality</w:t>
            </w:r>
          </w:p>
          <w:p w:rsidR="0095642B" w:rsidRPr="00634AD0" w:rsidRDefault="0095642B" w:rsidP="00846F87">
            <w:pPr>
              <w:suppressAutoHyphens/>
              <w:spacing w:line="400" w:lineRule="exact"/>
              <w:jc w:val="right"/>
              <w:rPr>
                <w:i/>
              </w:rPr>
            </w:pPr>
            <w:r w:rsidRPr="002C0D6E">
              <w:rPr>
                <w:i/>
                <w:iCs/>
              </w:rPr>
              <w:t>Division property of equality</w:t>
            </w:r>
          </w:p>
          <w:p w:rsidR="0095642B" w:rsidRPr="00634AD0" w:rsidRDefault="0095642B" w:rsidP="00846F87">
            <w:pPr>
              <w:suppressAutoHyphens/>
              <w:spacing w:line="400" w:lineRule="exact"/>
              <w:jc w:val="right"/>
              <w:rPr>
                <w:i/>
              </w:rPr>
            </w:pPr>
            <w:r w:rsidRPr="002C0D6E">
              <w:rPr>
                <w:i/>
                <w:iCs/>
              </w:rPr>
              <w:t>Substitution property of equality</w:t>
            </w:r>
          </w:p>
          <w:p w:rsidR="0095642B" w:rsidRPr="00634AD0" w:rsidRDefault="0095642B" w:rsidP="00846F87">
            <w:pPr>
              <w:suppressAutoHyphens/>
              <w:spacing w:line="400" w:lineRule="exact"/>
              <w:jc w:val="right"/>
              <w:rPr>
                <w:i/>
              </w:rPr>
            </w:pPr>
          </w:p>
        </w:tc>
        <w:tc>
          <w:tcPr>
            <w:tcW w:w="4154" w:type="dxa"/>
            <w:tcBorders>
              <w:top w:val="single" w:sz="4" w:space="0" w:color="auto"/>
              <w:bottom w:val="single" w:sz="4" w:space="0" w:color="auto"/>
              <w:right w:val="single" w:sz="4" w:space="0" w:color="auto"/>
            </w:tcBorders>
          </w:tcPr>
          <w:p w:rsidR="0095642B" w:rsidRPr="00634AD0" w:rsidRDefault="0095642B" w:rsidP="00846F87">
            <w:pPr>
              <w:suppressAutoHyphens/>
            </w:pPr>
          </w:p>
          <w:p w:rsidR="0095642B" w:rsidRPr="00634AD0" w:rsidRDefault="0095642B" w:rsidP="00846F87">
            <w:pPr>
              <w:suppressAutoHyphens/>
              <w:rPr>
                <w:i/>
              </w:rPr>
            </w:pPr>
            <w:r w:rsidRPr="002C0D6E">
              <w:rPr>
                <w:i/>
                <w:iCs/>
              </w:rPr>
              <w:t>a</w:t>
            </w:r>
            <w:r w:rsidRPr="00634AD0">
              <w:t xml:space="preserve"> = </w:t>
            </w:r>
            <w:r w:rsidRPr="002C0D6E">
              <w:rPr>
                <w:i/>
                <w:iCs/>
              </w:rPr>
              <w:t>a</w:t>
            </w:r>
          </w:p>
          <w:p w:rsidR="0095642B" w:rsidRPr="00634AD0" w:rsidRDefault="0095642B" w:rsidP="00846F87">
            <w:pPr>
              <w:suppressAutoHyphens/>
              <w:spacing w:line="400" w:lineRule="exact"/>
              <w:rPr>
                <w:i/>
              </w:rPr>
            </w:pPr>
            <w:r w:rsidRPr="00634AD0">
              <w:t>If</w:t>
            </w:r>
            <w:r w:rsidRPr="002C0D6E">
              <w:rPr>
                <w:i/>
                <w:iCs/>
              </w:rPr>
              <w:t xml:space="preserve"> a = b</w:t>
            </w:r>
            <w:r w:rsidRPr="00634AD0">
              <w:t>, then</w:t>
            </w:r>
            <w:r w:rsidRPr="002C0D6E">
              <w:rPr>
                <w:i/>
                <w:iCs/>
              </w:rPr>
              <w:t xml:space="preserve"> b = a.</w:t>
            </w:r>
          </w:p>
          <w:p w:rsidR="0095642B" w:rsidRPr="00634AD0" w:rsidRDefault="0095642B" w:rsidP="00846F87">
            <w:pPr>
              <w:suppressAutoHyphens/>
              <w:spacing w:line="400" w:lineRule="exact"/>
              <w:rPr>
                <w:i/>
              </w:rPr>
            </w:pPr>
            <w:r w:rsidRPr="00634AD0">
              <w:t>If</w:t>
            </w:r>
            <w:r w:rsidRPr="002C0D6E">
              <w:rPr>
                <w:i/>
                <w:iCs/>
              </w:rPr>
              <w:t xml:space="preserve"> a = b </w:t>
            </w:r>
            <w:r w:rsidRPr="00634AD0">
              <w:t>and</w:t>
            </w:r>
            <w:r w:rsidRPr="002C0D6E">
              <w:rPr>
                <w:i/>
                <w:iCs/>
              </w:rPr>
              <w:t xml:space="preserve"> b = c</w:t>
            </w:r>
            <w:r w:rsidRPr="00634AD0">
              <w:t>, then</w:t>
            </w:r>
            <w:r w:rsidRPr="002C0D6E">
              <w:rPr>
                <w:i/>
                <w:iCs/>
              </w:rPr>
              <w:t xml:space="preserve"> a = c.</w:t>
            </w:r>
          </w:p>
          <w:p w:rsidR="0095642B" w:rsidRPr="00634AD0" w:rsidRDefault="0095642B" w:rsidP="00846F87">
            <w:pPr>
              <w:suppressAutoHyphens/>
              <w:spacing w:line="400" w:lineRule="exact"/>
              <w:rPr>
                <w:i/>
              </w:rPr>
            </w:pPr>
            <w:r w:rsidRPr="00634AD0">
              <w:t>If</w:t>
            </w:r>
            <w:r w:rsidRPr="002C0D6E">
              <w:rPr>
                <w:i/>
                <w:iCs/>
              </w:rPr>
              <w:t xml:space="preserve"> a = b</w:t>
            </w:r>
            <w:r w:rsidRPr="00634AD0">
              <w:t>, then</w:t>
            </w:r>
            <w:r w:rsidRPr="002C0D6E">
              <w:rPr>
                <w:i/>
                <w:iCs/>
              </w:rPr>
              <w:t xml:space="preserve"> a + c = b + c.</w:t>
            </w:r>
          </w:p>
          <w:p w:rsidR="0095642B" w:rsidRPr="00634AD0" w:rsidRDefault="0095642B" w:rsidP="00846F87">
            <w:pPr>
              <w:suppressAutoHyphens/>
              <w:spacing w:line="400" w:lineRule="exact"/>
              <w:rPr>
                <w:i/>
              </w:rPr>
            </w:pPr>
            <w:r w:rsidRPr="00634AD0">
              <w:t>If</w:t>
            </w:r>
            <w:r w:rsidRPr="002C0D6E">
              <w:rPr>
                <w:i/>
                <w:iCs/>
              </w:rPr>
              <w:t xml:space="preserve"> a = b</w:t>
            </w:r>
            <w:r w:rsidRPr="00634AD0">
              <w:t>, then</w:t>
            </w:r>
            <w:r w:rsidRPr="002C0D6E">
              <w:rPr>
                <w:i/>
                <w:iCs/>
              </w:rPr>
              <w:t xml:space="preserve"> a </w:t>
            </w:r>
            <w:r w:rsidRPr="00634AD0">
              <w:t>–</w:t>
            </w:r>
            <w:r w:rsidRPr="002C0D6E">
              <w:rPr>
                <w:i/>
                <w:iCs/>
              </w:rPr>
              <w:t xml:space="preserve"> c </w:t>
            </w:r>
            <w:r w:rsidRPr="00634AD0">
              <w:t>=</w:t>
            </w:r>
            <w:r w:rsidRPr="002C0D6E">
              <w:rPr>
                <w:i/>
                <w:iCs/>
              </w:rPr>
              <w:t xml:space="preserve"> b </w:t>
            </w:r>
            <w:r w:rsidRPr="00634AD0">
              <w:t>–</w:t>
            </w:r>
            <w:r w:rsidRPr="002C0D6E">
              <w:rPr>
                <w:i/>
                <w:iCs/>
              </w:rPr>
              <w:t xml:space="preserve"> c.</w:t>
            </w:r>
          </w:p>
          <w:p w:rsidR="0095642B" w:rsidRPr="00634AD0" w:rsidRDefault="0095642B" w:rsidP="00846F87">
            <w:pPr>
              <w:suppressAutoHyphens/>
              <w:spacing w:line="400" w:lineRule="exact"/>
              <w:rPr>
                <w:i/>
              </w:rPr>
            </w:pPr>
            <w:r w:rsidRPr="00634AD0">
              <w:t>If</w:t>
            </w:r>
            <w:r w:rsidRPr="002C0D6E">
              <w:rPr>
                <w:i/>
                <w:iCs/>
              </w:rPr>
              <w:t xml:space="preserve"> a = b</w:t>
            </w:r>
            <w:r w:rsidRPr="00634AD0">
              <w:t>, then</w:t>
            </w:r>
            <w:r w:rsidRPr="002C0D6E">
              <w:rPr>
                <w:i/>
                <w:iCs/>
              </w:rPr>
              <w:t xml:space="preserve"> a </w:t>
            </w:r>
            <w:r w:rsidRPr="009E72E6">
              <w:rPr>
                <w:sz w:val="24"/>
              </w:rPr>
              <w:sym w:font="Symbol" w:char="F0B4"/>
            </w:r>
            <w:r w:rsidRPr="002C0D6E">
              <w:rPr>
                <w:i/>
                <w:iCs/>
              </w:rPr>
              <w:t xml:space="preserve"> c </w:t>
            </w:r>
            <w:r w:rsidRPr="00634AD0">
              <w:t>=</w:t>
            </w:r>
            <w:r w:rsidRPr="002C0D6E">
              <w:rPr>
                <w:i/>
                <w:iCs/>
              </w:rPr>
              <w:t xml:space="preserve"> b </w:t>
            </w:r>
            <w:r w:rsidRPr="009E72E6">
              <w:rPr>
                <w:sz w:val="24"/>
              </w:rPr>
              <w:sym w:font="Symbol" w:char="F0B4"/>
            </w:r>
            <w:r w:rsidRPr="002C0D6E">
              <w:rPr>
                <w:i/>
                <w:iCs/>
              </w:rPr>
              <w:t xml:space="preserve"> c.</w:t>
            </w:r>
          </w:p>
          <w:p w:rsidR="0095642B" w:rsidRPr="00634AD0" w:rsidRDefault="0095642B" w:rsidP="00846F87">
            <w:pPr>
              <w:suppressAutoHyphens/>
              <w:spacing w:line="400" w:lineRule="exact"/>
            </w:pPr>
            <w:r w:rsidRPr="00634AD0">
              <w:t>If</w:t>
            </w:r>
            <w:r w:rsidRPr="002C0D6E">
              <w:rPr>
                <w:i/>
                <w:iCs/>
              </w:rPr>
              <w:t xml:space="preserve"> a = b </w:t>
            </w:r>
            <w:r w:rsidRPr="00634AD0">
              <w:t>and</w:t>
            </w:r>
            <w:r w:rsidRPr="002C0D6E">
              <w:rPr>
                <w:i/>
                <w:iCs/>
              </w:rPr>
              <w:t xml:space="preserve"> c </w:t>
            </w:r>
            <w:r w:rsidRPr="009E72E6">
              <w:rPr>
                <w:i/>
                <w:sz w:val="24"/>
              </w:rPr>
              <w:sym w:font="Symbol" w:char="F0B9"/>
            </w:r>
            <w:r w:rsidRPr="002C0D6E">
              <w:rPr>
                <w:i/>
                <w:iCs/>
              </w:rPr>
              <w:t xml:space="preserve"> </w:t>
            </w:r>
            <w:r w:rsidRPr="00634AD0">
              <w:t>0, then</w:t>
            </w:r>
            <w:r w:rsidRPr="002C0D6E">
              <w:rPr>
                <w:i/>
                <w:iCs/>
              </w:rPr>
              <w:t xml:space="preserve"> a </w:t>
            </w:r>
            <w:r w:rsidRPr="00431C69">
              <w:rPr>
                <w:sz w:val="28"/>
                <w:szCs w:val="28"/>
              </w:rPr>
              <w:sym w:font="Symbol" w:char="F0B8"/>
            </w:r>
            <w:r w:rsidRPr="002C0D6E">
              <w:rPr>
                <w:i/>
                <w:iCs/>
              </w:rPr>
              <w:t xml:space="preserve"> c </w:t>
            </w:r>
            <w:r w:rsidRPr="00634AD0">
              <w:t>=</w:t>
            </w:r>
            <w:r w:rsidRPr="002C0D6E">
              <w:rPr>
                <w:i/>
                <w:iCs/>
              </w:rPr>
              <w:t xml:space="preserve"> b </w:t>
            </w:r>
            <w:r w:rsidRPr="00431C69">
              <w:rPr>
                <w:sz w:val="28"/>
                <w:szCs w:val="28"/>
              </w:rPr>
              <w:sym w:font="Symbol" w:char="F0B8"/>
            </w:r>
            <w:r w:rsidRPr="002C0D6E">
              <w:rPr>
                <w:i/>
                <w:iCs/>
              </w:rPr>
              <w:t xml:space="preserve"> c.</w:t>
            </w:r>
          </w:p>
          <w:p w:rsidR="0095642B" w:rsidRPr="00634AD0" w:rsidRDefault="0095642B" w:rsidP="00846F87">
            <w:pPr>
              <w:suppressAutoHyphens/>
              <w:spacing w:line="400" w:lineRule="exact"/>
            </w:pPr>
            <w:r w:rsidRPr="00634AD0">
              <w:t xml:space="preserve">If </w:t>
            </w:r>
            <w:r w:rsidRPr="002C0D6E">
              <w:rPr>
                <w:i/>
                <w:iCs/>
              </w:rPr>
              <w:t>a</w:t>
            </w:r>
            <w:r w:rsidRPr="00634AD0">
              <w:t xml:space="preserve"> = </w:t>
            </w:r>
            <w:r w:rsidRPr="002C0D6E">
              <w:rPr>
                <w:i/>
                <w:iCs/>
              </w:rPr>
              <w:t>b</w:t>
            </w:r>
            <w:r w:rsidRPr="00634AD0">
              <w:t xml:space="preserve">, then </w:t>
            </w:r>
            <w:r w:rsidRPr="002C0D6E">
              <w:rPr>
                <w:i/>
                <w:iCs/>
              </w:rPr>
              <w:t>b</w:t>
            </w:r>
            <w:r w:rsidRPr="00634AD0">
              <w:t xml:space="preserve"> may be substituted for </w:t>
            </w:r>
            <w:r w:rsidRPr="002C0D6E">
              <w:rPr>
                <w:i/>
                <w:iCs/>
              </w:rPr>
              <w:t>a</w:t>
            </w:r>
            <w:r w:rsidRPr="00634AD0">
              <w:t xml:space="preserve"> </w:t>
            </w:r>
          </w:p>
          <w:p w:rsidR="0095642B" w:rsidRPr="00634AD0" w:rsidRDefault="0095642B" w:rsidP="00846F87">
            <w:pPr>
              <w:suppressAutoHyphens/>
            </w:pPr>
            <w:r w:rsidRPr="00634AD0">
              <w:t xml:space="preserve">in any expression containing </w:t>
            </w:r>
            <w:r w:rsidRPr="002C0D6E">
              <w:rPr>
                <w:i/>
                <w:iCs/>
              </w:rPr>
              <w:t>a</w:t>
            </w:r>
            <w:r w:rsidRPr="00634AD0">
              <w:t>.</w:t>
            </w:r>
          </w:p>
          <w:p w:rsidR="0095642B" w:rsidRPr="00634AD0" w:rsidRDefault="0095642B" w:rsidP="00846F87">
            <w:pPr>
              <w:suppressAutoHyphens/>
              <w:rPr>
                <w:i/>
              </w:rPr>
            </w:pPr>
          </w:p>
        </w:tc>
      </w:tr>
    </w:tbl>
    <w:p w:rsidR="0095642B" w:rsidRDefault="0095642B" w:rsidP="0095642B"/>
    <w:p w:rsidR="0095642B" w:rsidRPr="009E7964" w:rsidRDefault="0095642B" w:rsidP="0095642B">
      <w:r w:rsidRPr="009E7964">
        <w:rPr>
          <w:b/>
          <w:bCs/>
          <w:smallCaps/>
        </w:rPr>
        <w:t>Table</w:t>
      </w:r>
      <w:r w:rsidRPr="009E7964">
        <w:rPr>
          <w:b/>
        </w:rPr>
        <w:t xml:space="preserve"> 5.  </w:t>
      </w:r>
      <w:r w:rsidRPr="009E7964">
        <w:t>Algorithms and the Standard Algorithms: Addition Example.</w:t>
      </w:r>
    </w:p>
    <w:tbl>
      <w:tblPr>
        <w:tblStyle w:val="TableGrid"/>
        <w:tblW w:w="0" w:type="auto"/>
        <w:tblLook w:val="04A0" w:firstRow="1" w:lastRow="0" w:firstColumn="1" w:lastColumn="0" w:noHBand="0" w:noVBand="1"/>
      </w:tblPr>
      <w:tblGrid>
        <w:gridCol w:w="4788"/>
        <w:gridCol w:w="4320"/>
      </w:tblGrid>
      <w:tr w:rsidR="0095642B" w:rsidRPr="009E7964" w:rsidTr="00D917A3">
        <w:trPr>
          <w:trHeight w:val="432"/>
        </w:trPr>
        <w:tc>
          <w:tcPr>
            <w:tcW w:w="4788" w:type="dxa"/>
            <w:shd w:val="clear" w:color="auto" w:fill="auto"/>
            <w:vAlign w:val="center"/>
          </w:tcPr>
          <w:p w:rsidR="0095642B" w:rsidRPr="009E7964" w:rsidRDefault="0095642B" w:rsidP="00D917A3">
            <w:pPr>
              <w:jc w:val="left"/>
            </w:pPr>
            <w:r w:rsidRPr="009E7964">
              <w:t>Algorithm</w:t>
            </w:r>
          </w:p>
        </w:tc>
        <w:tc>
          <w:tcPr>
            <w:tcW w:w="4320" w:type="dxa"/>
            <w:shd w:val="clear" w:color="auto" w:fill="auto"/>
            <w:vAlign w:val="center"/>
          </w:tcPr>
          <w:p w:rsidR="0095642B" w:rsidRPr="009E7964" w:rsidRDefault="0095642B" w:rsidP="00D917A3">
            <w:pPr>
              <w:jc w:val="left"/>
            </w:pPr>
            <w:r w:rsidRPr="009E7964">
              <w:t>Standard Algorithm  (</w:t>
            </w:r>
            <w:r w:rsidR="004C086A">
              <w:t>for</w:t>
            </w:r>
            <w:r w:rsidRPr="009E7964">
              <w:t xml:space="preserve"> efficien</w:t>
            </w:r>
            <w:r w:rsidR="004C086A">
              <w:t>cy</w:t>
            </w:r>
            <w:r w:rsidRPr="009E7964">
              <w:t>)</w:t>
            </w:r>
          </w:p>
        </w:tc>
      </w:tr>
      <w:tr w:rsidR="0095642B" w:rsidRPr="009E7964" w:rsidTr="00D917A3">
        <w:trPr>
          <w:trHeight w:val="1728"/>
        </w:trPr>
        <w:tc>
          <w:tcPr>
            <w:tcW w:w="4788" w:type="dxa"/>
            <w:shd w:val="clear" w:color="auto" w:fill="auto"/>
          </w:tcPr>
          <w:p w:rsidR="00D917A3" w:rsidRDefault="0095642B" w:rsidP="00846F87">
            <w:pPr>
              <w:jc w:val="left"/>
            </w:pPr>
            <w:r w:rsidRPr="009E7964">
              <w:t xml:space="preserve">   </w:t>
            </w:r>
          </w:p>
          <w:p w:rsidR="0095642B" w:rsidRPr="009E7964" w:rsidRDefault="00D917A3" w:rsidP="00846F87">
            <w:pPr>
              <w:jc w:val="left"/>
            </w:pPr>
            <w:r>
              <w:t xml:space="preserve">  </w:t>
            </w:r>
            <w:r w:rsidR="0095642B" w:rsidRPr="009E7964">
              <w:t>356</w:t>
            </w:r>
          </w:p>
          <w:p w:rsidR="0095642B" w:rsidRPr="009E7964" w:rsidRDefault="0095642B" w:rsidP="00846F87">
            <w:pPr>
              <w:jc w:val="left"/>
              <w:rPr>
                <w:u w:val="single"/>
              </w:rPr>
            </w:pPr>
            <w:r w:rsidRPr="009E7964">
              <w:t xml:space="preserve"> </w:t>
            </w:r>
            <w:r w:rsidRPr="009E7964">
              <w:rPr>
                <w:u w:val="single"/>
              </w:rPr>
              <w:t>+167</w:t>
            </w:r>
          </w:p>
          <w:p w:rsidR="0095642B" w:rsidRPr="009E7964" w:rsidRDefault="0095642B" w:rsidP="00846F87">
            <w:pPr>
              <w:jc w:val="left"/>
            </w:pPr>
            <w:r w:rsidRPr="009E7964">
              <w:t xml:space="preserve">   400   (Sum of hundreds)</w:t>
            </w:r>
          </w:p>
          <w:p w:rsidR="0095642B" w:rsidRPr="009E7964" w:rsidRDefault="0095642B" w:rsidP="00846F87">
            <w:pPr>
              <w:jc w:val="left"/>
            </w:pPr>
            <w:r w:rsidRPr="009E7964">
              <w:t xml:space="preserve">   110   (Sum of tens)</w:t>
            </w:r>
          </w:p>
          <w:p w:rsidR="0095642B" w:rsidRPr="009E7964" w:rsidRDefault="0095642B" w:rsidP="00846F87">
            <w:pPr>
              <w:jc w:val="left"/>
            </w:pPr>
            <w:r w:rsidRPr="009E7964">
              <w:rPr>
                <w:u w:val="single"/>
              </w:rPr>
              <w:t xml:space="preserve">     13</w:t>
            </w:r>
            <w:r w:rsidRPr="009E7964">
              <w:t xml:space="preserve">   (Sum of ones)</w:t>
            </w:r>
          </w:p>
          <w:p w:rsidR="0095642B" w:rsidRPr="009E7964" w:rsidRDefault="0095642B" w:rsidP="00846F87">
            <w:pPr>
              <w:jc w:val="left"/>
            </w:pPr>
            <w:r w:rsidRPr="009E7964">
              <w:t xml:space="preserve">   523</w:t>
            </w:r>
          </w:p>
        </w:tc>
        <w:tc>
          <w:tcPr>
            <w:tcW w:w="4320" w:type="dxa"/>
            <w:shd w:val="clear" w:color="auto" w:fill="auto"/>
          </w:tcPr>
          <w:p w:rsidR="00D917A3" w:rsidRDefault="0095642B" w:rsidP="00846F87">
            <w:pPr>
              <w:jc w:val="left"/>
              <w:rPr>
                <w:sz w:val="16"/>
                <w:szCs w:val="16"/>
              </w:rPr>
            </w:pPr>
            <w:r w:rsidRPr="009E7964">
              <w:rPr>
                <w:sz w:val="16"/>
                <w:szCs w:val="16"/>
              </w:rPr>
              <w:t xml:space="preserve"> </w:t>
            </w:r>
          </w:p>
          <w:p w:rsidR="0095642B" w:rsidRPr="009E7964" w:rsidRDefault="0095642B" w:rsidP="00846F87">
            <w:pPr>
              <w:jc w:val="left"/>
              <w:rPr>
                <w:sz w:val="16"/>
                <w:szCs w:val="16"/>
              </w:rPr>
            </w:pPr>
            <w:r w:rsidRPr="009E7964">
              <w:rPr>
                <w:sz w:val="16"/>
                <w:szCs w:val="16"/>
              </w:rPr>
              <w:t xml:space="preserve">   11 </w:t>
            </w:r>
          </w:p>
          <w:p w:rsidR="0095642B" w:rsidRPr="009E7964" w:rsidRDefault="0095642B" w:rsidP="00846F87">
            <w:pPr>
              <w:jc w:val="left"/>
            </w:pPr>
            <w:r w:rsidRPr="009E7964">
              <w:t xml:space="preserve">   356</w:t>
            </w:r>
          </w:p>
          <w:p w:rsidR="0095642B" w:rsidRPr="009E7964" w:rsidRDefault="0095642B" w:rsidP="00846F87">
            <w:pPr>
              <w:jc w:val="left"/>
              <w:rPr>
                <w:u w:val="single"/>
              </w:rPr>
            </w:pPr>
            <w:r w:rsidRPr="009E7964">
              <w:rPr>
                <w:u w:val="single"/>
              </w:rPr>
              <w:t xml:space="preserve"> +167</w:t>
            </w:r>
          </w:p>
          <w:p w:rsidR="0095642B" w:rsidRPr="009E7964" w:rsidRDefault="0095642B" w:rsidP="00846F87">
            <w:pPr>
              <w:jc w:val="left"/>
            </w:pPr>
            <w:r w:rsidRPr="009E7964">
              <w:t xml:space="preserve">   523</w:t>
            </w:r>
          </w:p>
        </w:tc>
      </w:tr>
      <w:tr w:rsidR="0095642B" w:rsidTr="00D917A3">
        <w:tc>
          <w:tcPr>
            <w:tcW w:w="9108" w:type="dxa"/>
            <w:gridSpan w:val="2"/>
            <w:shd w:val="clear" w:color="auto" w:fill="auto"/>
            <w:vAlign w:val="center"/>
          </w:tcPr>
          <w:p w:rsidR="0095642B" w:rsidRPr="00D917A3" w:rsidRDefault="0095642B" w:rsidP="00846F87">
            <w:pPr>
              <w:jc w:val="center"/>
              <w:rPr>
                <w:i/>
                <w:szCs w:val="20"/>
              </w:rPr>
            </w:pPr>
            <w:r w:rsidRPr="00D917A3">
              <w:rPr>
                <w:i/>
                <w:szCs w:val="20"/>
              </w:rPr>
              <w:t xml:space="preserve">Note: All algorithms have a finite set of steps, are  based on place value and </w:t>
            </w:r>
          </w:p>
          <w:p w:rsidR="0095642B" w:rsidRPr="009E7964" w:rsidRDefault="0095642B" w:rsidP="00846F87">
            <w:pPr>
              <w:jc w:val="center"/>
              <w:rPr>
                <w:szCs w:val="20"/>
              </w:rPr>
            </w:pPr>
            <w:r w:rsidRPr="00D917A3">
              <w:rPr>
                <w:i/>
                <w:szCs w:val="20"/>
              </w:rPr>
              <w:lastRenderedPageBreak/>
              <w:t>properties of operations, and use single-digit computations</w:t>
            </w:r>
          </w:p>
        </w:tc>
      </w:tr>
    </w:tbl>
    <w:p w:rsidR="0095642B" w:rsidRDefault="0095642B" w:rsidP="0095642B">
      <w:pPr>
        <w:jc w:val="left"/>
      </w:pPr>
      <w:r>
        <w:lastRenderedPageBreak/>
        <w:br w:type="page"/>
      </w:r>
      <w:r w:rsidRPr="002C0D6E">
        <w:rPr>
          <w:b/>
          <w:bCs/>
          <w:smallCaps/>
        </w:rPr>
        <w:lastRenderedPageBreak/>
        <w:t xml:space="preserve">Table </w:t>
      </w:r>
      <w:r>
        <w:rPr>
          <w:b/>
          <w:bCs/>
          <w:smallCaps/>
        </w:rPr>
        <w:t xml:space="preserve"> 6</w:t>
      </w:r>
      <w:r w:rsidRPr="00B81D1F">
        <w:t>. The</w:t>
      </w:r>
      <w:r>
        <w:t xml:space="preserve"> P</w:t>
      </w:r>
      <w:r w:rsidRPr="00B81D1F">
        <w:t xml:space="preserve">roperties of </w:t>
      </w:r>
      <w:r>
        <w:t>I</w:t>
      </w:r>
      <w:r w:rsidRPr="00B81D1F">
        <w:t>nequality.</w:t>
      </w:r>
    </w:p>
    <w:p w:rsidR="0095642B" w:rsidRDefault="0095642B" w:rsidP="0095642B"/>
    <w:p w:rsidR="0095642B" w:rsidRDefault="0095642B" w:rsidP="0095642B">
      <w:r w:rsidRPr="00B81D1F">
        <w:t xml:space="preserve">Here </w:t>
      </w:r>
      <w:r w:rsidRPr="002C0D6E">
        <w:rPr>
          <w:i/>
          <w:iCs/>
        </w:rPr>
        <w:t>a</w:t>
      </w:r>
      <w:r w:rsidRPr="00B81D1F">
        <w:t xml:space="preserve">, </w:t>
      </w:r>
      <w:r w:rsidRPr="002C0D6E">
        <w:rPr>
          <w:i/>
          <w:iCs/>
        </w:rPr>
        <w:t>b</w:t>
      </w:r>
      <w:r>
        <w:t>,</w:t>
      </w:r>
      <w:r w:rsidRPr="00B81D1F">
        <w:t xml:space="preserve"> and </w:t>
      </w:r>
      <w:r w:rsidRPr="002C0D6E">
        <w:rPr>
          <w:i/>
          <w:iCs/>
        </w:rPr>
        <w:t>c</w:t>
      </w:r>
      <w:r w:rsidRPr="00B81D1F">
        <w:t xml:space="preserve"> stand for arbitrary numbers in the rational or real number systems.</w:t>
      </w:r>
    </w:p>
    <w:p w:rsidR="0095642B" w:rsidRDefault="0095642B" w:rsidP="0095642B"/>
    <w:p w:rsidR="0095642B" w:rsidRDefault="0095642B" w:rsidP="0095642B"/>
    <w:tbl>
      <w:tblPr>
        <w:tblW w:w="5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0"/>
      </w:tblGrid>
      <w:tr w:rsidR="0095642B" w:rsidTr="00846F87">
        <w:trPr>
          <w:jc w:val="center"/>
        </w:trPr>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5642B" w:rsidRPr="003B3C4D" w:rsidRDefault="0095642B" w:rsidP="00846F87">
            <w:pPr>
              <w:suppressAutoHyphens/>
              <w:rPr>
                <w:szCs w:val="20"/>
              </w:rPr>
            </w:pPr>
          </w:p>
          <w:p w:rsidR="0095642B" w:rsidRPr="003B3C4D" w:rsidRDefault="0095642B" w:rsidP="00846F87">
            <w:pPr>
              <w:suppressAutoHyphens/>
              <w:rPr>
                <w:szCs w:val="20"/>
              </w:rPr>
            </w:pPr>
            <w:r w:rsidRPr="002C0D6E">
              <w:t xml:space="preserve">Exactly one of the following is true: </w:t>
            </w:r>
            <w:r w:rsidRPr="002C0D6E">
              <w:rPr>
                <w:i/>
                <w:iCs/>
              </w:rPr>
              <w:t>a</w:t>
            </w:r>
            <w:r w:rsidRPr="002C0D6E">
              <w:t xml:space="preserve"> &lt; </w:t>
            </w:r>
            <w:r w:rsidRPr="002C0D6E">
              <w:rPr>
                <w:i/>
                <w:iCs/>
              </w:rPr>
              <w:t>b</w:t>
            </w:r>
            <w:r w:rsidRPr="002C0D6E">
              <w:t xml:space="preserve">, </w:t>
            </w:r>
            <w:r w:rsidRPr="002C0D6E">
              <w:rPr>
                <w:i/>
                <w:iCs/>
              </w:rPr>
              <w:t>a</w:t>
            </w:r>
            <w:r w:rsidRPr="002C0D6E">
              <w:t xml:space="preserve"> = </w:t>
            </w:r>
            <w:r w:rsidRPr="002C0D6E">
              <w:rPr>
                <w:i/>
                <w:iCs/>
              </w:rPr>
              <w:t>b</w:t>
            </w:r>
            <w:r w:rsidRPr="002C0D6E">
              <w:t xml:space="preserve">, </w:t>
            </w:r>
            <w:r w:rsidRPr="002C0D6E">
              <w:rPr>
                <w:i/>
                <w:iCs/>
              </w:rPr>
              <w:t>a</w:t>
            </w:r>
            <w:r w:rsidRPr="002C0D6E">
              <w:t xml:space="preserve"> &gt; </w:t>
            </w:r>
            <w:r w:rsidRPr="002C0D6E">
              <w:rPr>
                <w:i/>
                <w:iCs/>
              </w:rPr>
              <w:t>b</w:t>
            </w:r>
            <w:r w:rsidRPr="002C0D6E">
              <w:t>.</w:t>
            </w:r>
          </w:p>
          <w:p w:rsidR="0095642B" w:rsidRPr="003B3C4D" w:rsidRDefault="0095642B" w:rsidP="00846F87">
            <w:pPr>
              <w:suppressAutoHyphens/>
              <w:spacing w:line="400" w:lineRule="exact"/>
              <w:rPr>
                <w:szCs w:val="20"/>
              </w:rPr>
            </w:pPr>
            <w:r w:rsidRPr="002C0D6E">
              <w:t xml:space="preserve">If </w:t>
            </w:r>
            <w:r w:rsidRPr="002C0D6E">
              <w:rPr>
                <w:i/>
                <w:iCs/>
              </w:rPr>
              <w:t>a</w:t>
            </w:r>
            <w:r w:rsidRPr="002C0D6E">
              <w:t xml:space="preserve"> &gt; </w:t>
            </w:r>
            <w:r w:rsidRPr="002C0D6E">
              <w:rPr>
                <w:i/>
                <w:iCs/>
              </w:rPr>
              <w:t>b</w:t>
            </w:r>
            <w:r w:rsidRPr="002C0D6E">
              <w:t xml:space="preserve"> and </w:t>
            </w:r>
            <w:r w:rsidRPr="002C0D6E">
              <w:rPr>
                <w:i/>
                <w:iCs/>
              </w:rPr>
              <w:t>b</w:t>
            </w:r>
            <w:r w:rsidRPr="002C0D6E">
              <w:t xml:space="preserve"> &gt; </w:t>
            </w:r>
            <w:r w:rsidRPr="002C0D6E">
              <w:rPr>
                <w:i/>
                <w:iCs/>
              </w:rPr>
              <w:t>c</w:t>
            </w:r>
            <w:r w:rsidRPr="002C0D6E">
              <w:t xml:space="preserve"> then </w:t>
            </w:r>
            <w:r w:rsidRPr="002C0D6E">
              <w:rPr>
                <w:i/>
                <w:iCs/>
              </w:rPr>
              <w:t>a</w:t>
            </w:r>
            <w:r w:rsidRPr="002C0D6E">
              <w:t xml:space="preserve"> &gt; </w:t>
            </w:r>
            <w:r w:rsidRPr="002C0D6E">
              <w:rPr>
                <w:i/>
                <w:iCs/>
              </w:rPr>
              <w:t>c</w:t>
            </w:r>
            <w:r w:rsidRPr="002C0D6E">
              <w:t>.</w:t>
            </w:r>
          </w:p>
          <w:p w:rsidR="0095642B" w:rsidRPr="003B3C4D" w:rsidRDefault="0095642B" w:rsidP="00846F87">
            <w:pPr>
              <w:suppressAutoHyphens/>
              <w:spacing w:line="400" w:lineRule="exact"/>
              <w:rPr>
                <w:szCs w:val="20"/>
              </w:rPr>
            </w:pPr>
            <w:r w:rsidRPr="002C0D6E">
              <w:t xml:space="preserve">If </w:t>
            </w:r>
            <w:r w:rsidRPr="002C0D6E">
              <w:rPr>
                <w:i/>
                <w:iCs/>
              </w:rPr>
              <w:t>a</w:t>
            </w:r>
            <w:r w:rsidRPr="002C0D6E">
              <w:t xml:space="preserve"> &gt; </w:t>
            </w:r>
            <w:r w:rsidRPr="002C0D6E">
              <w:rPr>
                <w:i/>
                <w:iCs/>
              </w:rPr>
              <w:t>b</w:t>
            </w:r>
            <w:r w:rsidRPr="002C0D6E">
              <w:t xml:space="preserve">, then </w:t>
            </w:r>
            <w:r w:rsidRPr="002C0D6E">
              <w:rPr>
                <w:i/>
                <w:iCs/>
              </w:rPr>
              <w:t>b</w:t>
            </w:r>
            <w:r w:rsidRPr="002C0D6E">
              <w:t xml:space="preserve"> &lt; </w:t>
            </w:r>
            <w:r w:rsidRPr="002C0D6E">
              <w:rPr>
                <w:i/>
                <w:iCs/>
              </w:rPr>
              <w:t>a</w:t>
            </w:r>
            <w:r w:rsidRPr="002C0D6E">
              <w:t>.</w:t>
            </w:r>
          </w:p>
          <w:p w:rsidR="0095642B" w:rsidRPr="003B3C4D" w:rsidRDefault="0095642B" w:rsidP="00846F87">
            <w:pPr>
              <w:suppressAutoHyphens/>
              <w:spacing w:line="400" w:lineRule="exact"/>
              <w:rPr>
                <w:szCs w:val="20"/>
              </w:rPr>
            </w:pPr>
            <w:r w:rsidRPr="002C0D6E">
              <w:t xml:space="preserve">If </w:t>
            </w:r>
            <w:r w:rsidRPr="002C0D6E">
              <w:rPr>
                <w:i/>
                <w:iCs/>
              </w:rPr>
              <w:t>a</w:t>
            </w:r>
            <w:r w:rsidRPr="002C0D6E">
              <w:t xml:space="preserve"> &gt; </w:t>
            </w:r>
            <w:r w:rsidRPr="002C0D6E">
              <w:rPr>
                <w:i/>
                <w:iCs/>
              </w:rPr>
              <w:t>b</w:t>
            </w:r>
            <w:r w:rsidRPr="002C0D6E">
              <w:t>, then –</w:t>
            </w:r>
            <w:r w:rsidRPr="002C0D6E">
              <w:rPr>
                <w:i/>
                <w:iCs/>
              </w:rPr>
              <w:t>a</w:t>
            </w:r>
            <w:r w:rsidRPr="002C0D6E">
              <w:t xml:space="preserve"> &lt; –</w:t>
            </w:r>
            <w:r w:rsidRPr="002C0D6E">
              <w:rPr>
                <w:i/>
                <w:iCs/>
              </w:rPr>
              <w:t>b</w:t>
            </w:r>
            <w:r w:rsidRPr="002C0D6E">
              <w:t>.</w:t>
            </w:r>
          </w:p>
          <w:p w:rsidR="0095642B" w:rsidRPr="003B3C4D" w:rsidRDefault="0095642B" w:rsidP="00846F87">
            <w:pPr>
              <w:suppressAutoHyphens/>
              <w:spacing w:line="400" w:lineRule="exact"/>
              <w:rPr>
                <w:szCs w:val="20"/>
              </w:rPr>
            </w:pPr>
            <w:r w:rsidRPr="002C0D6E">
              <w:t>If</w:t>
            </w:r>
            <w:r w:rsidRPr="002C0D6E">
              <w:rPr>
                <w:i/>
                <w:iCs/>
              </w:rPr>
              <w:t xml:space="preserve"> a</w:t>
            </w:r>
            <w:r w:rsidRPr="002C0D6E">
              <w:t xml:space="preserve"> &gt; </w:t>
            </w:r>
            <w:r w:rsidRPr="002C0D6E">
              <w:rPr>
                <w:i/>
                <w:iCs/>
              </w:rPr>
              <w:t>b</w:t>
            </w:r>
            <w:r w:rsidRPr="002C0D6E">
              <w:t xml:space="preserve">, then </w:t>
            </w:r>
            <w:r w:rsidRPr="002C0D6E">
              <w:rPr>
                <w:i/>
                <w:iCs/>
              </w:rPr>
              <w:t>a</w:t>
            </w:r>
            <w:r w:rsidRPr="002C0D6E">
              <w:t xml:space="preserve"> ± </w:t>
            </w:r>
            <w:r w:rsidRPr="002C0D6E">
              <w:rPr>
                <w:i/>
                <w:iCs/>
              </w:rPr>
              <w:t>c</w:t>
            </w:r>
            <w:r w:rsidRPr="002C0D6E">
              <w:t xml:space="preserve"> &gt; </w:t>
            </w:r>
            <w:r w:rsidRPr="002C0D6E">
              <w:rPr>
                <w:i/>
                <w:iCs/>
              </w:rPr>
              <w:t>b</w:t>
            </w:r>
            <w:r w:rsidRPr="002C0D6E">
              <w:t xml:space="preserve"> ± </w:t>
            </w:r>
            <w:r w:rsidRPr="002C0D6E">
              <w:rPr>
                <w:i/>
                <w:iCs/>
              </w:rPr>
              <w:t>c.</w:t>
            </w:r>
          </w:p>
          <w:p w:rsidR="0095642B" w:rsidRPr="003B3C4D" w:rsidRDefault="0095642B" w:rsidP="00846F87">
            <w:pPr>
              <w:suppressAutoHyphens/>
              <w:spacing w:line="400" w:lineRule="exact"/>
              <w:rPr>
                <w:i/>
                <w:szCs w:val="20"/>
              </w:rPr>
            </w:pPr>
            <w:r w:rsidRPr="002C0D6E">
              <w:t xml:space="preserve">If </w:t>
            </w:r>
            <w:r w:rsidRPr="002C0D6E">
              <w:rPr>
                <w:i/>
                <w:iCs/>
              </w:rPr>
              <w:t>a</w:t>
            </w:r>
            <w:r w:rsidRPr="002C0D6E">
              <w:t xml:space="preserve"> &gt; </w:t>
            </w:r>
            <w:r w:rsidRPr="002C0D6E">
              <w:rPr>
                <w:i/>
                <w:iCs/>
              </w:rPr>
              <w:t>b</w:t>
            </w:r>
            <w:r w:rsidRPr="002C0D6E">
              <w:t xml:space="preserve"> and </w:t>
            </w:r>
            <w:r w:rsidRPr="002C0D6E">
              <w:rPr>
                <w:i/>
                <w:iCs/>
              </w:rPr>
              <w:t>c</w:t>
            </w:r>
            <w:r w:rsidRPr="002C0D6E">
              <w:t xml:space="preserve"> &gt; 0, then </w:t>
            </w:r>
            <w:r w:rsidRPr="002C0D6E">
              <w:rPr>
                <w:i/>
                <w:iCs/>
              </w:rPr>
              <w:t xml:space="preserve">a </w:t>
            </w:r>
            <w:r w:rsidRPr="003B3C4D">
              <w:rPr>
                <w:sz w:val="24"/>
              </w:rPr>
              <w:sym w:font="Symbol" w:char="F0B4"/>
            </w:r>
            <w:r w:rsidRPr="002C0D6E">
              <w:t xml:space="preserve"> </w:t>
            </w:r>
            <w:r w:rsidRPr="002C0D6E">
              <w:rPr>
                <w:i/>
                <w:iCs/>
              </w:rPr>
              <w:t>c</w:t>
            </w:r>
            <w:r w:rsidRPr="002C0D6E">
              <w:t xml:space="preserve"> &gt; </w:t>
            </w:r>
            <w:r w:rsidRPr="002C0D6E">
              <w:rPr>
                <w:i/>
                <w:iCs/>
              </w:rPr>
              <w:t xml:space="preserve">b </w:t>
            </w:r>
            <w:r w:rsidRPr="003B3C4D">
              <w:rPr>
                <w:sz w:val="24"/>
              </w:rPr>
              <w:sym w:font="Symbol" w:char="F0B4"/>
            </w:r>
            <w:r w:rsidRPr="002C0D6E">
              <w:t xml:space="preserve"> </w:t>
            </w:r>
            <w:r w:rsidRPr="002C0D6E">
              <w:rPr>
                <w:i/>
                <w:iCs/>
              </w:rPr>
              <w:t>c.</w:t>
            </w:r>
          </w:p>
          <w:p w:rsidR="0095642B" w:rsidRPr="003B3C4D" w:rsidRDefault="0095642B" w:rsidP="00846F87">
            <w:pPr>
              <w:suppressAutoHyphens/>
              <w:spacing w:line="400" w:lineRule="exact"/>
              <w:rPr>
                <w:szCs w:val="20"/>
              </w:rPr>
            </w:pPr>
            <w:r w:rsidRPr="002C0D6E">
              <w:t xml:space="preserve">If </w:t>
            </w:r>
            <w:r w:rsidRPr="002C0D6E">
              <w:rPr>
                <w:i/>
                <w:iCs/>
              </w:rPr>
              <w:t>a</w:t>
            </w:r>
            <w:r w:rsidRPr="002C0D6E">
              <w:t xml:space="preserve"> &gt; </w:t>
            </w:r>
            <w:r w:rsidRPr="002C0D6E">
              <w:rPr>
                <w:i/>
                <w:iCs/>
              </w:rPr>
              <w:t>b</w:t>
            </w:r>
            <w:r w:rsidRPr="002C0D6E">
              <w:t xml:space="preserve"> and </w:t>
            </w:r>
            <w:r w:rsidRPr="002C0D6E">
              <w:rPr>
                <w:i/>
                <w:iCs/>
              </w:rPr>
              <w:t>c</w:t>
            </w:r>
            <w:r w:rsidRPr="002C0D6E">
              <w:t xml:space="preserve"> &lt; 0, then </w:t>
            </w:r>
            <w:r w:rsidRPr="002C0D6E">
              <w:rPr>
                <w:i/>
                <w:iCs/>
              </w:rPr>
              <w:t xml:space="preserve">a </w:t>
            </w:r>
            <w:r w:rsidRPr="003B3C4D">
              <w:rPr>
                <w:sz w:val="24"/>
              </w:rPr>
              <w:sym w:font="Symbol" w:char="F0B4"/>
            </w:r>
            <w:r w:rsidRPr="002C0D6E">
              <w:t xml:space="preserve"> </w:t>
            </w:r>
            <w:r w:rsidRPr="002C0D6E">
              <w:rPr>
                <w:i/>
                <w:iCs/>
              </w:rPr>
              <w:t>c</w:t>
            </w:r>
            <w:r w:rsidRPr="002C0D6E">
              <w:t xml:space="preserve"> &lt; </w:t>
            </w:r>
            <w:r w:rsidRPr="002C0D6E">
              <w:rPr>
                <w:i/>
                <w:iCs/>
              </w:rPr>
              <w:t xml:space="preserve">b </w:t>
            </w:r>
            <w:r w:rsidRPr="003B3C4D">
              <w:rPr>
                <w:sz w:val="24"/>
              </w:rPr>
              <w:sym w:font="Symbol" w:char="F0B4"/>
            </w:r>
            <w:r w:rsidRPr="002C0D6E">
              <w:t xml:space="preserve"> </w:t>
            </w:r>
            <w:r w:rsidRPr="002C0D6E">
              <w:rPr>
                <w:i/>
                <w:iCs/>
              </w:rPr>
              <w:t>c.</w:t>
            </w:r>
          </w:p>
          <w:p w:rsidR="0095642B" w:rsidRPr="003B3C4D" w:rsidRDefault="0095642B" w:rsidP="00846F87">
            <w:pPr>
              <w:suppressAutoHyphens/>
              <w:spacing w:line="400" w:lineRule="exact"/>
              <w:rPr>
                <w:i/>
                <w:szCs w:val="20"/>
              </w:rPr>
            </w:pPr>
            <w:r w:rsidRPr="002C0D6E">
              <w:t xml:space="preserve">If </w:t>
            </w:r>
            <w:r w:rsidRPr="002C0D6E">
              <w:rPr>
                <w:i/>
                <w:iCs/>
              </w:rPr>
              <w:t>a</w:t>
            </w:r>
            <w:r w:rsidRPr="002C0D6E">
              <w:t xml:space="preserve"> &gt; </w:t>
            </w:r>
            <w:r w:rsidRPr="002C0D6E">
              <w:rPr>
                <w:i/>
                <w:iCs/>
              </w:rPr>
              <w:t>b</w:t>
            </w:r>
            <w:r w:rsidRPr="002C0D6E">
              <w:t xml:space="preserve"> and </w:t>
            </w:r>
            <w:r w:rsidRPr="002C0D6E">
              <w:rPr>
                <w:i/>
                <w:iCs/>
              </w:rPr>
              <w:t>c</w:t>
            </w:r>
            <w:r w:rsidRPr="002C0D6E">
              <w:t xml:space="preserve"> &gt; 0, then </w:t>
            </w:r>
            <w:r w:rsidRPr="002C0D6E">
              <w:rPr>
                <w:i/>
                <w:iCs/>
              </w:rPr>
              <w:t xml:space="preserve">a </w:t>
            </w:r>
            <w:r w:rsidRPr="003B3C4D">
              <w:rPr>
                <w:sz w:val="28"/>
                <w:szCs w:val="28"/>
              </w:rPr>
              <w:sym w:font="Symbol" w:char="F0B8"/>
            </w:r>
            <w:r w:rsidRPr="002C0D6E">
              <w:t xml:space="preserve"> </w:t>
            </w:r>
            <w:r w:rsidRPr="002C0D6E">
              <w:rPr>
                <w:i/>
                <w:iCs/>
              </w:rPr>
              <w:t>c</w:t>
            </w:r>
            <w:r w:rsidRPr="002C0D6E">
              <w:t xml:space="preserve"> &gt; </w:t>
            </w:r>
            <w:r w:rsidRPr="002C0D6E">
              <w:rPr>
                <w:i/>
                <w:iCs/>
              </w:rPr>
              <w:t xml:space="preserve">b </w:t>
            </w:r>
            <w:r w:rsidRPr="003B3C4D">
              <w:rPr>
                <w:sz w:val="28"/>
                <w:szCs w:val="28"/>
              </w:rPr>
              <w:sym w:font="Symbol" w:char="F0B8"/>
            </w:r>
            <w:r w:rsidRPr="002C0D6E">
              <w:t xml:space="preserve"> </w:t>
            </w:r>
            <w:r w:rsidRPr="002C0D6E">
              <w:rPr>
                <w:i/>
                <w:iCs/>
              </w:rPr>
              <w:t>c.</w:t>
            </w:r>
          </w:p>
          <w:p w:rsidR="0095642B" w:rsidRPr="003B3C4D" w:rsidRDefault="0095642B" w:rsidP="00846F87">
            <w:pPr>
              <w:spacing w:line="400" w:lineRule="exact"/>
              <w:rPr>
                <w:i/>
                <w:szCs w:val="20"/>
              </w:rPr>
            </w:pPr>
            <w:r w:rsidRPr="002C0D6E">
              <w:t xml:space="preserve">If </w:t>
            </w:r>
            <w:r w:rsidRPr="002C0D6E">
              <w:rPr>
                <w:i/>
                <w:iCs/>
              </w:rPr>
              <w:t>a</w:t>
            </w:r>
            <w:r w:rsidRPr="002C0D6E">
              <w:t xml:space="preserve"> &gt; </w:t>
            </w:r>
            <w:r w:rsidRPr="002C0D6E">
              <w:rPr>
                <w:i/>
                <w:iCs/>
              </w:rPr>
              <w:t>b</w:t>
            </w:r>
            <w:r w:rsidRPr="002C0D6E">
              <w:t xml:space="preserve"> and </w:t>
            </w:r>
            <w:r w:rsidRPr="002C0D6E">
              <w:rPr>
                <w:i/>
                <w:iCs/>
              </w:rPr>
              <w:t>c</w:t>
            </w:r>
            <w:r w:rsidRPr="002C0D6E">
              <w:t xml:space="preserve"> &lt; 0, then </w:t>
            </w:r>
            <w:r w:rsidRPr="002C0D6E">
              <w:rPr>
                <w:i/>
                <w:iCs/>
              </w:rPr>
              <w:t xml:space="preserve">a </w:t>
            </w:r>
            <w:r w:rsidRPr="003B3C4D">
              <w:rPr>
                <w:sz w:val="28"/>
                <w:szCs w:val="28"/>
              </w:rPr>
              <w:sym w:font="Symbol" w:char="F0B8"/>
            </w:r>
            <w:r w:rsidRPr="002C0D6E">
              <w:t xml:space="preserve"> </w:t>
            </w:r>
            <w:r w:rsidRPr="002C0D6E">
              <w:rPr>
                <w:i/>
                <w:iCs/>
              </w:rPr>
              <w:t>c</w:t>
            </w:r>
            <w:r w:rsidRPr="002C0D6E">
              <w:t xml:space="preserve"> &lt; </w:t>
            </w:r>
            <w:r w:rsidRPr="002C0D6E">
              <w:rPr>
                <w:i/>
                <w:iCs/>
              </w:rPr>
              <w:t xml:space="preserve">b </w:t>
            </w:r>
            <w:r w:rsidRPr="003B3C4D">
              <w:rPr>
                <w:sz w:val="28"/>
                <w:szCs w:val="28"/>
              </w:rPr>
              <w:sym w:font="Symbol" w:char="F0B8"/>
            </w:r>
            <w:r w:rsidRPr="002C0D6E">
              <w:t xml:space="preserve"> </w:t>
            </w:r>
            <w:r w:rsidRPr="002C0D6E">
              <w:rPr>
                <w:i/>
                <w:iCs/>
              </w:rPr>
              <w:t>c.</w:t>
            </w:r>
          </w:p>
          <w:p w:rsidR="0095642B" w:rsidRPr="003B3C4D" w:rsidRDefault="0095642B" w:rsidP="00846F87">
            <w:pPr>
              <w:rPr>
                <w:szCs w:val="20"/>
              </w:rPr>
            </w:pPr>
          </w:p>
        </w:tc>
      </w:tr>
    </w:tbl>
    <w:p w:rsidR="0095642B" w:rsidRDefault="0095642B" w:rsidP="0095642B"/>
    <w:p w:rsidR="0095642B" w:rsidRPr="00634AD0" w:rsidRDefault="0095642B" w:rsidP="0095642B">
      <w:pPr>
        <w:suppressAutoHyphens/>
      </w:pPr>
    </w:p>
    <w:p w:rsidR="0095642B" w:rsidRDefault="0095642B" w:rsidP="0095642B">
      <w:r w:rsidRPr="002C0D6E">
        <w:rPr>
          <w:b/>
          <w:bCs/>
          <w:smallCaps/>
        </w:rPr>
        <w:t>Illustration</w:t>
      </w:r>
      <w:r w:rsidRPr="002C0D6E">
        <w:rPr>
          <w:b/>
          <w:bCs/>
        </w:rPr>
        <w:t xml:space="preserve"> 1</w:t>
      </w:r>
      <w:r w:rsidRPr="00B65FFB">
        <w:t xml:space="preserve">. The Number System. </w:t>
      </w:r>
    </w:p>
    <w:p w:rsidR="0095642B" w:rsidRDefault="0095642B" w:rsidP="0095642B"/>
    <w:p w:rsidR="0095642B" w:rsidRDefault="0095642B" w:rsidP="0095642B">
      <w:pPr>
        <w:suppressAutoHyphens/>
      </w:pPr>
      <w:r>
        <w:t>The Number System is comprised of number sets beginning with the Counting Numbers and culminating in the more complete Complex Numbers. The name of each set is written on the boundary of the set, indicating that each increasing oval encompasses the sets contained within. Note that the Real Number Set is comprised of two parts: Rational Numbers and Irrational Numbers.</w:t>
      </w:r>
    </w:p>
    <w:p w:rsidR="0095642B" w:rsidRDefault="0095642B" w:rsidP="0095642B">
      <w:pPr>
        <w:suppressAutoHyphens/>
      </w:pPr>
    </w:p>
    <w:p w:rsidR="0095642B" w:rsidRDefault="0095642B" w:rsidP="0095642B">
      <w:pPr>
        <w:suppressAutoHyphens/>
        <w:jc w:val="left"/>
        <w:rPr>
          <w:sz w:val="32"/>
          <w:szCs w:val="32"/>
        </w:rPr>
      </w:pPr>
      <w:r w:rsidRPr="0095642B">
        <w:rPr>
          <w:noProof/>
        </w:rPr>
        <w:drawing>
          <wp:inline distT="0" distB="0" distL="0" distR="0">
            <wp:extent cx="5795010" cy="2785745"/>
            <wp:effectExtent l="19050" t="0" r="0" b="0"/>
            <wp:docPr id="20" name="Picture 81" descr="Represents the number system. Counting numbers are nested in whole numbers, which are nested in integers, which are nested in rational numbers. The rational numbers and the irrational numbers make up the real numbers, which can be combined with imaginary numbers to make complex numbers. Examples of each type of number are given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epresents the number system. Counting numbers are nested in whole numbers, which are nested in integers, which are nested in rational numbers. The rational numbers and the irrational numbers make up the real numbers, which can be combined with imaginary numbers to make complex numbers. Examples of each type of number are given as well."/>
                    <pic:cNvPicPr>
                      <a:picLocks noChangeAspect="1" noChangeArrowheads="1"/>
                    </pic:cNvPicPr>
                  </pic:nvPicPr>
                  <pic:blipFill>
                    <a:blip r:embed="rId286" cstate="print"/>
                    <a:srcRect/>
                    <a:stretch>
                      <a:fillRect/>
                    </a:stretch>
                  </pic:blipFill>
                  <pic:spPr bwMode="auto">
                    <a:xfrm>
                      <a:off x="0" y="0"/>
                      <a:ext cx="5795010" cy="2785745"/>
                    </a:xfrm>
                    <a:prstGeom prst="rect">
                      <a:avLst/>
                    </a:prstGeom>
                    <a:noFill/>
                    <a:ln w="9525">
                      <a:noFill/>
                      <a:miter lim="800000"/>
                      <a:headEnd/>
                      <a:tailEnd/>
                    </a:ln>
                  </pic:spPr>
                </pic:pic>
              </a:graphicData>
            </a:graphic>
          </wp:inline>
        </w:drawing>
      </w:r>
    </w:p>
    <w:p w:rsidR="00C153C3" w:rsidRDefault="00C153C3" w:rsidP="00C153C3">
      <w:pPr>
        <w:rPr>
          <w:rStyle w:val="BookTitle"/>
        </w:rPr>
      </w:pPr>
    </w:p>
    <w:p w:rsidR="00C153C3" w:rsidRDefault="00C153C3" w:rsidP="00C153C3">
      <w:pPr>
        <w:rPr>
          <w:rStyle w:val="BookTitle"/>
        </w:rPr>
      </w:pPr>
    </w:p>
    <w:p w:rsidR="00C153C3" w:rsidRDefault="00C153C3" w:rsidP="00C153C3">
      <w:pPr>
        <w:rPr>
          <w:rStyle w:val="BookTitle"/>
        </w:rPr>
      </w:pPr>
    </w:p>
    <w:p w:rsidR="00C153C3" w:rsidRDefault="00C153C3" w:rsidP="00C153C3">
      <w:pPr>
        <w:rPr>
          <w:rStyle w:val="BookTitle"/>
        </w:rPr>
      </w:pPr>
    </w:p>
    <w:p w:rsidR="004B0F95" w:rsidRDefault="004B0F95" w:rsidP="00E1065B">
      <w:pPr>
        <w:pStyle w:val="01-LevelA"/>
        <w:suppressAutoHyphens/>
        <w:spacing w:before="60" w:after="60"/>
        <w:rPr>
          <w:b w:val="0"/>
          <w:smallCaps/>
          <w:noProof/>
          <w:sz w:val="48"/>
        </w:rPr>
      </w:pPr>
    </w:p>
    <w:p w:rsidR="004B0F95" w:rsidRDefault="004B0F95" w:rsidP="00E1065B">
      <w:pPr>
        <w:pStyle w:val="01-LevelA"/>
        <w:suppressAutoHyphens/>
        <w:spacing w:before="60" w:after="60"/>
        <w:rPr>
          <w:b w:val="0"/>
          <w:smallCaps/>
          <w:noProof/>
          <w:sz w:val="48"/>
        </w:rPr>
      </w:pPr>
    </w:p>
    <w:p w:rsidR="004B0F95" w:rsidRDefault="004B0F95" w:rsidP="00E1065B">
      <w:pPr>
        <w:pStyle w:val="01-LevelA"/>
        <w:suppressAutoHyphens/>
        <w:spacing w:before="60" w:after="60"/>
        <w:rPr>
          <w:b w:val="0"/>
          <w:smallCaps/>
          <w:noProof/>
          <w:sz w:val="48"/>
        </w:rPr>
      </w:pPr>
    </w:p>
    <w:p w:rsidR="004B0F95" w:rsidRDefault="004B0F95" w:rsidP="00E1065B">
      <w:pPr>
        <w:pStyle w:val="01-LevelA"/>
        <w:suppressAutoHyphens/>
        <w:spacing w:before="60" w:after="60"/>
        <w:rPr>
          <w:b w:val="0"/>
          <w:smallCaps/>
          <w:noProof/>
          <w:sz w:val="48"/>
        </w:rPr>
      </w:pPr>
    </w:p>
    <w:p w:rsidR="004B0F95" w:rsidRDefault="004B0F95" w:rsidP="00E1065B">
      <w:pPr>
        <w:pStyle w:val="01-LevelA"/>
        <w:suppressAutoHyphens/>
        <w:spacing w:before="60" w:after="60"/>
        <w:rPr>
          <w:b w:val="0"/>
          <w:smallCaps/>
          <w:noProof/>
          <w:sz w:val="48"/>
        </w:rPr>
      </w:pPr>
    </w:p>
    <w:p w:rsidR="004B0F95" w:rsidRPr="006D1FE7" w:rsidRDefault="004C086A" w:rsidP="00E1065B">
      <w:pPr>
        <w:pStyle w:val="01-LevelA"/>
        <w:suppressAutoHyphens/>
        <w:spacing w:before="60" w:after="60"/>
        <w:rPr>
          <w:noProof/>
          <w:sz w:val="48"/>
        </w:rPr>
      </w:pPr>
      <w:r>
        <w:rPr>
          <w:b w:val="0"/>
          <w:smallCaps/>
          <w:noProof/>
          <w:sz w:val="48"/>
        </w:rPr>
        <w:t>Bibliography</w:t>
      </w:r>
    </w:p>
    <w:p w:rsidR="004B0F95" w:rsidRPr="00A83ACF" w:rsidRDefault="004B0F95" w:rsidP="00E1065B">
      <w:r>
        <w:br w:type="page"/>
      </w:r>
    </w:p>
    <w:p w:rsidR="004B0F95" w:rsidRDefault="004B0F95" w:rsidP="00E1065B">
      <w:pPr>
        <w:suppressAutoHyphens/>
        <w:rPr>
          <w:szCs w:val="22"/>
        </w:rPr>
        <w:sectPr w:rsidR="004B0F95" w:rsidSect="00F46ABF">
          <w:headerReference w:type="even" r:id="rId287"/>
          <w:headerReference w:type="default" r:id="rId288"/>
          <w:headerReference w:type="first" r:id="rId289"/>
          <w:pgSz w:w="12240" w:h="15840" w:code="1"/>
          <w:pgMar w:top="720" w:right="1440" w:bottom="720" w:left="1440" w:header="720" w:footer="720" w:gutter="0"/>
          <w:cols w:space="720"/>
          <w:docGrid w:linePitch="360"/>
        </w:sectPr>
      </w:pPr>
    </w:p>
    <w:p w:rsidR="004B0F95" w:rsidRDefault="004B0F95" w:rsidP="00E1065B">
      <w:pPr>
        <w:suppressAutoHyphens/>
        <w:rPr>
          <w:b/>
          <w:szCs w:val="20"/>
        </w:rPr>
      </w:pPr>
    </w:p>
    <w:p w:rsidR="003A75BE" w:rsidRPr="003A75BE" w:rsidRDefault="003A75BE" w:rsidP="003A75BE">
      <w:pPr>
        <w:suppressAutoHyphens/>
        <w:jc w:val="left"/>
        <w:rPr>
          <w:rFonts w:ascii="Times New Roman" w:hAnsi="Times New Roman"/>
          <w:b/>
          <w:sz w:val="24"/>
        </w:rPr>
      </w:pPr>
      <w:r w:rsidRPr="003A75BE">
        <w:rPr>
          <w:rFonts w:ascii="Times New Roman" w:hAnsi="Times New Roman"/>
          <w:b/>
          <w:sz w:val="24"/>
        </w:rPr>
        <w:t>BIBLIOGRAPHY AND RESOURCES</w:t>
      </w:r>
    </w:p>
    <w:p w:rsidR="003A75BE" w:rsidRPr="003A75BE" w:rsidRDefault="003A75BE" w:rsidP="003A75BE">
      <w:pPr>
        <w:suppressAutoHyphens/>
        <w:jc w:val="left"/>
        <w:rPr>
          <w:rFonts w:ascii="Times New Roman" w:hAnsi="Times New Roman"/>
          <w:b/>
          <w:sz w:val="24"/>
        </w:rPr>
      </w:pPr>
    </w:p>
    <w:p w:rsidR="003A75BE" w:rsidRPr="003A75BE" w:rsidRDefault="003A75BE" w:rsidP="003A75BE">
      <w:pPr>
        <w:suppressAutoHyphens/>
        <w:jc w:val="left"/>
        <w:rPr>
          <w:rFonts w:ascii="Times New Roman" w:hAnsi="Times New Roman"/>
          <w:b/>
          <w:i/>
          <w:sz w:val="24"/>
        </w:rPr>
      </w:pPr>
      <w:r w:rsidRPr="003A75BE">
        <w:rPr>
          <w:rFonts w:ascii="Times New Roman" w:hAnsi="Times New Roman"/>
          <w:b/>
          <w:i/>
          <w:sz w:val="24"/>
        </w:rPr>
        <w:t xml:space="preserve">This bibliography includes samples of works consulted for the development of the </w:t>
      </w:r>
      <w:r w:rsidR="00F03378">
        <w:rPr>
          <w:rFonts w:ascii="Times New Roman" w:hAnsi="Times New Roman"/>
          <w:b/>
          <w:i/>
          <w:sz w:val="24"/>
        </w:rPr>
        <w:t xml:space="preserve">previous </w:t>
      </w:r>
      <w:r w:rsidRPr="003A75BE">
        <w:rPr>
          <w:rFonts w:ascii="Times New Roman" w:hAnsi="Times New Roman"/>
          <w:b/>
          <w:i/>
          <w:sz w:val="24"/>
        </w:rPr>
        <w:t>Massachusetts  Mathematics Curriculum Framework and updated resources and references used to create the 2017 Framework.</w:t>
      </w:r>
    </w:p>
    <w:p w:rsidR="0098411E" w:rsidRDefault="0098411E" w:rsidP="003A75BE">
      <w:pPr>
        <w:suppressAutoHyphens/>
        <w:jc w:val="left"/>
        <w:rPr>
          <w:bCs/>
        </w:rPr>
      </w:pPr>
    </w:p>
    <w:p w:rsidR="003A75BE" w:rsidRPr="003A75BE" w:rsidRDefault="003A75BE" w:rsidP="003A75BE">
      <w:pPr>
        <w:ind w:left="180" w:hanging="180"/>
        <w:jc w:val="left"/>
        <w:rPr>
          <w:rFonts w:ascii="Times New Roman" w:hAnsi="Times New Roman"/>
          <w:sz w:val="24"/>
        </w:rPr>
      </w:pPr>
      <w:proofErr w:type="spellStart"/>
      <w:r w:rsidRPr="003A75BE">
        <w:rPr>
          <w:rFonts w:ascii="Times New Roman" w:hAnsi="Times New Roman"/>
          <w:sz w:val="24"/>
        </w:rPr>
        <w:t>Abt</w:t>
      </w:r>
      <w:proofErr w:type="spellEnd"/>
      <w:r w:rsidRPr="003A75BE">
        <w:rPr>
          <w:rFonts w:ascii="Times New Roman" w:hAnsi="Times New Roman"/>
          <w:sz w:val="24"/>
        </w:rPr>
        <w:t xml:space="preserve"> Associates. </w:t>
      </w:r>
      <w:r w:rsidRPr="003A75BE">
        <w:rPr>
          <w:rFonts w:ascii="Times New Roman" w:hAnsi="Times New Roman"/>
          <w:i/>
          <w:sz w:val="24"/>
        </w:rPr>
        <w:t xml:space="preserve">Final Report. Massachusetts English Language Arts/Literacy and Mathematics Frameworks Review. </w:t>
      </w:r>
      <w:r w:rsidRPr="003A75BE">
        <w:rPr>
          <w:rFonts w:ascii="Times New Roman" w:hAnsi="Times New Roman"/>
          <w:sz w:val="24"/>
        </w:rPr>
        <w:t xml:space="preserve">Boston, 2016.  </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Achieve. </w:t>
      </w:r>
      <w:r w:rsidRPr="003A75BE">
        <w:rPr>
          <w:rFonts w:ascii="Times New Roman" w:hAnsi="Times New Roman"/>
          <w:i/>
          <w:sz w:val="24"/>
        </w:rPr>
        <w:t xml:space="preserve">Mathematics at Work, </w:t>
      </w:r>
      <w:r w:rsidRPr="003A75BE">
        <w:rPr>
          <w:rFonts w:ascii="Times New Roman" w:hAnsi="Times New Roman"/>
          <w:sz w:val="24"/>
        </w:rPr>
        <w:t>2008.</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Achieve.</w:t>
      </w:r>
      <w:r w:rsidRPr="003A75BE">
        <w:rPr>
          <w:rFonts w:ascii="Times New Roman" w:hAnsi="Times New Roman"/>
          <w:i/>
          <w:sz w:val="24"/>
        </w:rPr>
        <w:t xml:space="preserve">  Out of Many, One: Towards Rigorous Common Core Standards from the Ground Up,</w:t>
      </w:r>
      <w:r w:rsidRPr="003A75BE">
        <w:rPr>
          <w:rFonts w:ascii="Times New Roman" w:hAnsi="Times New Roman"/>
          <w:sz w:val="24"/>
        </w:rPr>
        <w:t xml:space="preserve"> 2008.</w:t>
      </w:r>
    </w:p>
    <w:p w:rsidR="009046AD" w:rsidRPr="009046AD" w:rsidRDefault="009046AD" w:rsidP="009046AD">
      <w:pPr>
        <w:suppressAutoHyphens/>
        <w:ind w:left="180" w:hanging="180"/>
        <w:jc w:val="left"/>
        <w:rPr>
          <w:rFonts w:ascii="Times New Roman" w:hAnsi="Times New Roman"/>
          <w:sz w:val="24"/>
        </w:rPr>
      </w:pPr>
      <w:r w:rsidRPr="009046AD">
        <w:rPr>
          <w:rFonts w:ascii="Times New Roman" w:hAnsi="Times New Roman"/>
          <w:noProof/>
          <w:sz w:val="24"/>
        </w:rPr>
        <w:t>ACT College and Career Readiness Standards-Mathematics™, 2014.</w:t>
      </w:r>
    </w:p>
    <w:p w:rsidR="009046AD" w:rsidRPr="009046AD" w:rsidRDefault="009046AD" w:rsidP="009046AD">
      <w:pPr>
        <w:suppressAutoHyphens/>
        <w:ind w:left="180" w:hanging="180"/>
        <w:jc w:val="left"/>
        <w:rPr>
          <w:rFonts w:ascii="Times New Roman" w:hAnsi="Times New Roman"/>
          <w:noProof/>
          <w:sz w:val="24"/>
        </w:rPr>
      </w:pPr>
      <w:r w:rsidRPr="009046AD">
        <w:rPr>
          <w:rFonts w:ascii="Times New Roman" w:hAnsi="Times New Roman"/>
          <w:sz w:val="24"/>
        </w:rPr>
        <w:t xml:space="preserve">ACT National Curriculum Survey™ 2012. </w:t>
      </w:r>
      <w:r w:rsidRPr="009046AD">
        <w:rPr>
          <w:rFonts w:ascii="Times New Roman" w:hAnsi="Times New Roman"/>
          <w:i/>
          <w:sz w:val="24"/>
        </w:rPr>
        <w:t>Policy Implications on Preparing for Higher Standards</w:t>
      </w:r>
      <w:r w:rsidRPr="009046AD">
        <w:rPr>
          <w:rFonts w:ascii="Times New Roman" w:hAnsi="Times New Roman"/>
          <w:sz w:val="24"/>
        </w:rPr>
        <w:t>, 2013.</w:t>
      </w:r>
    </w:p>
    <w:p w:rsidR="009046AD" w:rsidRPr="009046AD" w:rsidRDefault="009046AD" w:rsidP="009046AD">
      <w:pPr>
        <w:suppressAutoHyphens/>
        <w:ind w:left="180" w:hanging="180"/>
        <w:jc w:val="left"/>
        <w:rPr>
          <w:rFonts w:ascii="Times New Roman" w:hAnsi="Times New Roman"/>
          <w:sz w:val="24"/>
        </w:rPr>
      </w:pPr>
      <w:r w:rsidRPr="009046AD">
        <w:rPr>
          <w:rFonts w:ascii="Times New Roman" w:hAnsi="Times New Roman"/>
          <w:sz w:val="24"/>
        </w:rPr>
        <w:t xml:space="preserve">ACT </w:t>
      </w:r>
      <w:r w:rsidRPr="009046AD">
        <w:rPr>
          <w:rFonts w:ascii="Times New Roman" w:hAnsi="Times New Roman"/>
          <w:i/>
          <w:sz w:val="24"/>
        </w:rPr>
        <w:t>Policy Implications of the ACT National Curriculum Survey Results:</w:t>
      </w:r>
      <w:r w:rsidRPr="009046AD">
        <w:rPr>
          <w:rFonts w:ascii="Times New Roman" w:hAnsi="Times New Roman"/>
          <w:sz w:val="24"/>
        </w:rPr>
        <w:t xml:space="preserve"> </w:t>
      </w:r>
      <w:r w:rsidRPr="009046AD">
        <w:rPr>
          <w:rFonts w:ascii="Times New Roman" w:hAnsi="Times New Roman"/>
          <w:i/>
          <w:sz w:val="24"/>
        </w:rPr>
        <w:t xml:space="preserve">Aligning Postsecondary Expectations and High School Practice: The Gap Defined, </w:t>
      </w:r>
      <w:r w:rsidRPr="009046AD">
        <w:rPr>
          <w:rFonts w:ascii="Times New Roman" w:hAnsi="Times New Roman"/>
          <w:sz w:val="24"/>
        </w:rPr>
        <w:t xml:space="preserve">2005-2006. </w:t>
      </w:r>
    </w:p>
    <w:p w:rsidR="009046AD" w:rsidRPr="009046AD" w:rsidRDefault="009046AD" w:rsidP="009046AD">
      <w:pPr>
        <w:ind w:left="180" w:hanging="180"/>
        <w:jc w:val="left"/>
        <w:rPr>
          <w:rFonts w:ascii="Times New Roman" w:hAnsi="Times New Roman"/>
          <w:i/>
          <w:iCs/>
          <w:sz w:val="24"/>
        </w:rPr>
      </w:pPr>
      <w:r w:rsidRPr="009046AD">
        <w:rPr>
          <w:rFonts w:ascii="Times New Roman" w:hAnsi="Times New Roman"/>
          <w:sz w:val="24"/>
        </w:rPr>
        <w:t xml:space="preserve">ACT. </w:t>
      </w:r>
      <w:r w:rsidRPr="009046AD">
        <w:rPr>
          <w:rFonts w:ascii="Times New Roman" w:hAnsi="Times New Roman"/>
          <w:i/>
          <w:iCs/>
          <w:sz w:val="24"/>
        </w:rPr>
        <w:t xml:space="preserve">The Forgotten Middle: Ensuring that All Students Are on Target for College and Career Readiness before High School. </w:t>
      </w:r>
      <w:r w:rsidRPr="009046AD">
        <w:rPr>
          <w:rFonts w:ascii="Times New Roman" w:hAnsi="Times New Roman"/>
          <w:sz w:val="24"/>
        </w:rPr>
        <w:t>Iowa City, 2008.</w:t>
      </w:r>
    </w:p>
    <w:p w:rsidR="009046AD" w:rsidRPr="009046AD" w:rsidRDefault="009046AD" w:rsidP="009046AD">
      <w:pPr>
        <w:suppressAutoHyphens/>
        <w:ind w:left="180" w:hanging="180"/>
        <w:jc w:val="left"/>
        <w:rPr>
          <w:rFonts w:ascii="Times New Roman" w:hAnsi="Times New Roman"/>
          <w:sz w:val="24"/>
        </w:rPr>
      </w:pPr>
      <w:r w:rsidRPr="009046AD">
        <w:rPr>
          <w:rFonts w:ascii="Times New Roman" w:hAnsi="Times New Roman"/>
          <w:sz w:val="24"/>
        </w:rPr>
        <w:t>ACT.</w:t>
      </w:r>
      <w:r w:rsidRPr="009046AD">
        <w:rPr>
          <w:rFonts w:ascii="Times New Roman" w:hAnsi="Times New Roman"/>
          <w:i/>
          <w:sz w:val="24"/>
        </w:rPr>
        <w:t xml:space="preserve"> Crisis at the Core: Preparing All Students for College and Work</w:t>
      </w:r>
      <w:r w:rsidRPr="009046AD">
        <w:rPr>
          <w:rFonts w:ascii="Times New Roman" w:hAnsi="Times New Roman"/>
          <w:sz w:val="24"/>
        </w:rPr>
        <w:t>, 2005.</w:t>
      </w:r>
    </w:p>
    <w:p w:rsidR="009046AD" w:rsidRPr="009046AD" w:rsidRDefault="009046AD" w:rsidP="009046AD">
      <w:pPr>
        <w:suppressAutoHyphens/>
        <w:ind w:left="180" w:hanging="180"/>
        <w:jc w:val="left"/>
        <w:rPr>
          <w:rFonts w:ascii="Times New Roman" w:hAnsi="Times New Roman"/>
          <w:color w:val="0000FF"/>
          <w:sz w:val="24"/>
          <w:u w:val="single"/>
        </w:rPr>
      </w:pPr>
      <w:r w:rsidRPr="009046AD">
        <w:rPr>
          <w:rFonts w:ascii="Times New Roman" w:hAnsi="Times New Roman"/>
          <w:sz w:val="24"/>
        </w:rPr>
        <w:t>ACT</w:t>
      </w:r>
      <w:r w:rsidRPr="009046AD">
        <w:rPr>
          <w:rFonts w:ascii="Times New Roman" w:hAnsi="Times New Roman"/>
          <w:i/>
          <w:sz w:val="24"/>
        </w:rPr>
        <w:t>.  On Course for Success: A Close Look at Selected High School Courses That Prepare All Students for College and Work</w:t>
      </w:r>
      <w:r w:rsidRPr="009046AD">
        <w:rPr>
          <w:rFonts w:ascii="Times New Roman" w:hAnsi="Times New Roman"/>
          <w:sz w:val="24"/>
        </w:rPr>
        <w:t xml:space="preserve">, 2005. </w:t>
      </w:r>
    </w:p>
    <w:p w:rsidR="009046AD" w:rsidRPr="009046AD" w:rsidRDefault="009046AD" w:rsidP="009046AD">
      <w:pPr>
        <w:suppressAutoHyphens/>
        <w:ind w:left="180" w:hanging="180"/>
        <w:jc w:val="left"/>
        <w:rPr>
          <w:rFonts w:ascii="Times New Roman" w:hAnsi="Times New Roman"/>
          <w:sz w:val="24"/>
        </w:rPr>
      </w:pPr>
      <w:r w:rsidRPr="009046AD">
        <w:rPr>
          <w:rFonts w:ascii="Times New Roman" w:hAnsi="Times New Roman"/>
          <w:sz w:val="24"/>
        </w:rPr>
        <w:t>ACT.</w:t>
      </w:r>
      <w:r w:rsidRPr="009046AD">
        <w:rPr>
          <w:rFonts w:ascii="Times New Roman" w:hAnsi="Times New Roman"/>
          <w:i/>
          <w:sz w:val="24"/>
        </w:rPr>
        <w:t xml:space="preserve">  Ready for College and Ready for Work: Same or </w:t>
      </w:r>
      <w:proofErr w:type="gramStart"/>
      <w:r w:rsidRPr="009046AD">
        <w:rPr>
          <w:rFonts w:ascii="Times New Roman" w:hAnsi="Times New Roman"/>
          <w:i/>
          <w:sz w:val="24"/>
        </w:rPr>
        <w:t>Different?,</w:t>
      </w:r>
      <w:proofErr w:type="gramEnd"/>
      <w:r w:rsidRPr="009046AD">
        <w:rPr>
          <w:rFonts w:ascii="Times New Roman" w:hAnsi="Times New Roman"/>
          <w:i/>
          <w:sz w:val="24"/>
        </w:rPr>
        <w:t xml:space="preserve"> 2006.</w:t>
      </w:r>
      <w:r w:rsidRPr="009046AD">
        <w:rPr>
          <w:rFonts w:ascii="Times New Roman" w:hAnsi="Times New Roman"/>
          <w:sz w:val="24"/>
        </w:rPr>
        <w:t xml:space="preserve"> www.act.org.</w:t>
      </w:r>
    </w:p>
    <w:p w:rsidR="009046AD" w:rsidRPr="009046AD" w:rsidRDefault="009046AD" w:rsidP="009046AD">
      <w:pPr>
        <w:suppressAutoHyphens/>
        <w:ind w:left="180" w:hanging="180"/>
        <w:jc w:val="left"/>
        <w:rPr>
          <w:rFonts w:ascii="Times New Roman" w:hAnsi="Times New Roman"/>
          <w:sz w:val="24"/>
        </w:rPr>
      </w:pPr>
      <w:r w:rsidRPr="009046AD">
        <w:rPr>
          <w:rFonts w:ascii="Times New Roman" w:hAnsi="Times New Roman"/>
          <w:sz w:val="24"/>
        </w:rPr>
        <w:t xml:space="preserve">ACT.  </w:t>
      </w:r>
      <w:r w:rsidRPr="009046AD">
        <w:rPr>
          <w:rFonts w:ascii="Times New Roman" w:hAnsi="Times New Roman"/>
          <w:i/>
          <w:sz w:val="24"/>
        </w:rPr>
        <w:t>Rigor at Risk: Reaffirming Quality in the High School Core Curriculum</w:t>
      </w:r>
      <w:r w:rsidRPr="009046AD">
        <w:rPr>
          <w:rFonts w:ascii="Times New Roman" w:hAnsi="Times New Roman"/>
          <w:sz w:val="24"/>
        </w:rPr>
        <w:t>, 2007.</w:t>
      </w:r>
    </w:p>
    <w:p w:rsidR="009046AD" w:rsidRPr="009046AD" w:rsidRDefault="009046AD" w:rsidP="009046AD">
      <w:pPr>
        <w:suppressAutoHyphens/>
        <w:ind w:left="180" w:hanging="180"/>
        <w:jc w:val="left"/>
        <w:rPr>
          <w:rFonts w:ascii="Times New Roman" w:hAnsi="Times New Roman"/>
          <w:color w:val="0000FF"/>
          <w:sz w:val="24"/>
          <w:u w:val="single"/>
        </w:rPr>
      </w:pPr>
      <w:r w:rsidRPr="009046AD">
        <w:rPr>
          <w:rFonts w:ascii="Times New Roman" w:hAnsi="Times New Roman"/>
          <w:sz w:val="24"/>
        </w:rPr>
        <w:t>ACT. Job Skill Comparison Charts, 2007.</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 Adelman, C. </w:t>
      </w:r>
      <w:r w:rsidRPr="003A75BE">
        <w:rPr>
          <w:rFonts w:ascii="Times New Roman" w:hAnsi="Times New Roman"/>
          <w:i/>
          <w:sz w:val="24"/>
        </w:rPr>
        <w:t>The Toolbox Revisited: Paths to Degree Completion From High School Through College</w:t>
      </w:r>
      <w:r w:rsidRPr="003A75BE">
        <w:rPr>
          <w:rFonts w:ascii="Times New Roman" w:hAnsi="Times New Roman"/>
          <w:sz w:val="24"/>
        </w:rPr>
        <w:t xml:space="preserve">, 2006. </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American Diploma Project.  </w:t>
      </w:r>
      <w:r w:rsidRPr="003A75BE">
        <w:rPr>
          <w:rFonts w:ascii="Times New Roman" w:hAnsi="Times New Roman"/>
          <w:i/>
          <w:sz w:val="24"/>
        </w:rPr>
        <w:t xml:space="preserve">Ready or Not: Creating a High School Diploma That Counts, </w:t>
      </w:r>
      <w:r w:rsidRPr="003A75BE">
        <w:rPr>
          <w:rFonts w:ascii="Times New Roman" w:hAnsi="Times New Roman"/>
          <w:sz w:val="24"/>
        </w:rPr>
        <w:t>2004</w:t>
      </w:r>
      <w:r w:rsidRPr="003A75BE">
        <w:rPr>
          <w:rFonts w:ascii="Times New Roman" w:hAnsi="Times New Roman"/>
          <w:i/>
          <w:sz w:val="24"/>
        </w:rPr>
        <w:t>.</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American Federation of Teachers. </w:t>
      </w:r>
      <w:r w:rsidRPr="003A75BE">
        <w:rPr>
          <w:rFonts w:ascii="Times New Roman" w:hAnsi="Times New Roman"/>
          <w:i/>
          <w:sz w:val="24"/>
        </w:rPr>
        <w:t>Sizing Up State Standards, 2008</w:t>
      </w:r>
      <w:r w:rsidRPr="003A75BE">
        <w:rPr>
          <w:rFonts w:ascii="Times New Roman" w:hAnsi="Times New Roman"/>
          <w:sz w:val="24"/>
        </w:rPr>
        <w:t>.</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American Mathematical Association of Two-Year Colleges (AMATYC). </w:t>
      </w:r>
      <w:r w:rsidRPr="003A75BE">
        <w:rPr>
          <w:rFonts w:ascii="Times New Roman" w:hAnsi="Times New Roman"/>
          <w:i/>
          <w:sz w:val="24"/>
        </w:rPr>
        <w:t xml:space="preserve">Crossroads in Mathematics, </w:t>
      </w:r>
      <w:r w:rsidRPr="003A75BE">
        <w:rPr>
          <w:rFonts w:ascii="Times New Roman" w:hAnsi="Times New Roman"/>
          <w:sz w:val="24"/>
        </w:rPr>
        <w:t xml:space="preserve">1995 and </w:t>
      </w:r>
      <w:r w:rsidRPr="003A75BE">
        <w:rPr>
          <w:rFonts w:ascii="Times New Roman" w:hAnsi="Times New Roman"/>
          <w:i/>
          <w:sz w:val="24"/>
        </w:rPr>
        <w:t xml:space="preserve">Beyond Crossroads, </w:t>
      </w:r>
      <w:r w:rsidRPr="003A75BE">
        <w:rPr>
          <w:rFonts w:ascii="Times New Roman" w:hAnsi="Times New Roman"/>
          <w:sz w:val="24"/>
        </w:rPr>
        <w:t>2006.</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Askey, R., “Knowing and Teaching Elementary Mathematics,” </w:t>
      </w:r>
      <w:r w:rsidRPr="003A75BE">
        <w:rPr>
          <w:rFonts w:ascii="Times New Roman" w:hAnsi="Times New Roman"/>
          <w:i/>
          <w:sz w:val="24"/>
        </w:rPr>
        <w:t>American Educator</w:t>
      </w:r>
      <w:r w:rsidRPr="003A75BE">
        <w:rPr>
          <w:rFonts w:ascii="Times New Roman" w:hAnsi="Times New Roman"/>
          <w:sz w:val="24"/>
        </w:rPr>
        <w:t>, Fall 1999.</w:t>
      </w:r>
    </w:p>
    <w:p w:rsidR="009046AD" w:rsidRDefault="009046AD" w:rsidP="009046AD">
      <w:pPr>
        <w:rPr>
          <w:rFonts w:ascii="Times New Roman" w:hAnsi="Times New Roman"/>
          <w:i/>
          <w:iCs/>
          <w:sz w:val="24"/>
        </w:rPr>
      </w:pPr>
      <w:r w:rsidRPr="00E200CA">
        <w:rPr>
          <w:rFonts w:ascii="Times New Roman" w:hAnsi="Times New Roman"/>
          <w:sz w:val="24"/>
        </w:rPr>
        <w:t>Association for Supervision and Curriculum Development (ASCD), “Math Acceleration for All”</w:t>
      </w:r>
      <w:r w:rsidRPr="00E200CA">
        <w:rPr>
          <w:rFonts w:ascii="Times New Roman" w:hAnsi="Times New Roman"/>
          <w:i/>
          <w:iCs/>
          <w:sz w:val="24"/>
        </w:rPr>
        <w:t xml:space="preserve">, </w:t>
      </w:r>
    </w:p>
    <w:p w:rsidR="009046AD" w:rsidRPr="00E200CA" w:rsidRDefault="009046AD" w:rsidP="009046AD">
      <w:pPr>
        <w:rPr>
          <w:rFonts w:ascii="Times New Roman" w:hAnsi="Times New Roman"/>
          <w:sz w:val="24"/>
        </w:rPr>
      </w:pPr>
      <w:r w:rsidRPr="00E200CA">
        <w:rPr>
          <w:rFonts w:ascii="Times New Roman" w:hAnsi="Times New Roman"/>
          <w:sz w:val="24"/>
        </w:rPr>
        <w:t xml:space="preserve">Burris, C., </w:t>
      </w:r>
      <w:proofErr w:type="spellStart"/>
      <w:r w:rsidRPr="00E200CA">
        <w:rPr>
          <w:rFonts w:ascii="Times New Roman" w:hAnsi="Times New Roman"/>
          <w:sz w:val="24"/>
        </w:rPr>
        <w:t>Heubert</w:t>
      </w:r>
      <w:proofErr w:type="spellEnd"/>
      <w:r w:rsidRPr="00E200CA">
        <w:rPr>
          <w:rFonts w:ascii="Times New Roman" w:hAnsi="Times New Roman"/>
          <w:sz w:val="24"/>
        </w:rPr>
        <w:t xml:space="preserve">, J., &amp; Levin, H. </w:t>
      </w:r>
      <w:r w:rsidRPr="00E200CA">
        <w:rPr>
          <w:rFonts w:ascii="Times New Roman" w:hAnsi="Times New Roman"/>
          <w:i/>
          <w:sz w:val="24"/>
        </w:rPr>
        <w:t>Education Leadership</w:t>
      </w:r>
      <w:r w:rsidRPr="00E200CA">
        <w:rPr>
          <w:rFonts w:ascii="Times New Roman" w:hAnsi="Times New Roman"/>
          <w:sz w:val="24"/>
        </w:rPr>
        <w:t xml:space="preserve">. </w:t>
      </w:r>
      <w:r w:rsidRPr="00E200CA">
        <w:rPr>
          <w:rFonts w:ascii="Times New Roman" w:hAnsi="Times New Roman"/>
          <w:i/>
          <w:iCs/>
          <w:sz w:val="24"/>
        </w:rPr>
        <w:t>Vol.61</w:t>
      </w:r>
      <w:r w:rsidRPr="00E200CA">
        <w:rPr>
          <w:rFonts w:ascii="Times New Roman" w:hAnsi="Times New Roman"/>
          <w:sz w:val="24"/>
        </w:rPr>
        <w:t xml:space="preserve">(5), 68-71, February 2004. </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Blum, W., Galbraith, P. L., Henn, H-W. and </w:t>
      </w:r>
      <w:proofErr w:type="spellStart"/>
      <w:r w:rsidRPr="003A75BE">
        <w:rPr>
          <w:rFonts w:ascii="Times New Roman" w:hAnsi="Times New Roman"/>
          <w:sz w:val="24"/>
        </w:rPr>
        <w:t>Niss</w:t>
      </w:r>
      <w:proofErr w:type="spellEnd"/>
      <w:r w:rsidRPr="003A75BE">
        <w:rPr>
          <w:rFonts w:ascii="Times New Roman" w:hAnsi="Times New Roman"/>
          <w:sz w:val="24"/>
        </w:rPr>
        <w:t xml:space="preserve">, M. (Eds) </w:t>
      </w:r>
      <w:r w:rsidRPr="003A75BE">
        <w:rPr>
          <w:rFonts w:ascii="Times New Roman" w:hAnsi="Times New Roman"/>
          <w:i/>
          <w:sz w:val="24"/>
        </w:rPr>
        <w:t>Applications and Modeling in Mathematics Education</w:t>
      </w:r>
      <w:r w:rsidRPr="003A75BE">
        <w:rPr>
          <w:rFonts w:ascii="Times New Roman" w:hAnsi="Times New Roman"/>
          <w:sz w:val="24"/>
        </w:rPr>
        <w:t>, ICMI Study 14. Amsterdam:  Springer.</w:t>
      </w:r>
    </w:p>
    <w:p w:rsidR="003A75BE" w:rsidRPr="003A75BE" w:rsidRDefault="003A75BE" w:rsidP="003A75BE">
      <w:pPr>
        <w:jc w:val="left"/>
        <w:rPr>
          <w:rFonts w:ascii="Times New Roman" w:hAnsi="Times New Roman"/>
          <w:sz w:val="24"/>
        </w:rPr>
      </w:pPr>
      <w:proofErr w:type="spellStart"/>
      <w:r w:rsidRPr="003A75BE">
        <w:rPr>
          <w:rFonts w:ascii="Times New Roman" w:hAnsi="Times New Roman"/>
          <w:sz w:val="24"/>
        </w:rPr>
        <w:t>Boaler</w:t>
      </w:r>
      <w:proofErr w:type="spellEnd"/>
      <w:r w:rsidRPr="003A75BE">
        <w:rPr>
          <w:rFonts w:ascii="Times New Roman" w:hAnsi="Times New Roman"/>
          <w:sz w:val="24"/>
        </w:rPr>
        <w:t xml:space="preserve">, Jo. Fluency Without Fear: Research Evidence on the Best Ways to Learn Math Facts. </w:t>
      </w:r>
      <w:proofErr w:type="spellStart"/>
      <w:r w:rsidRPr="003A75BE">
        <w:rPr>
          <w:rFonts w:ascii="Times New Roman" w:hAnsi="Times New Roman"/>
          <w:sz w:val="24"/>
        </w:rPr>
        <w:t>YouCubed</w:t>
      </w:r>
      <w:proofErr w:type="spellEnd"/>
      <w:r w:rsidRPr="003A75BE">
        <w:rPr>
          <w:rFonts w:ascii="Times New Roman" w:hAnsi="Times New Roman"/>
          <w:sz w:val="24"/>
        </w:rPr>
        <w:t xml:space="preserve"> at Stanford University, January 2015.</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Bransford, J.D., Brown, A.L., and Cocking, R.R., eds. </w:t>
      </w:r>
      <w:r w:rsidRPr="003A75BE">
        <w:rPr>
          <w:rFonts w:ascii="Times New Roman" w:hAnsi="Times New Roman"/>
          <w:i/>
          <w:sz w:val="24"/>
        </w:rPr>
        <w:t xml:space="preserve">How People Learn: Brain, Mind, Experience, and School. </w:t>
      </w:r>
      <w:r w:rsidRPr="003A75BE">
        <w:rPr>
          <w:rFonts w:ascii="Times New Roman" w:hAnsi="Times New Roman"/>
          <w:sz w:val="24"/>
        </w:rPr>
        <w:t>Committee on Developments in the Science of Learning, Commission on Behavioral and Social Sciences and Education, National Research Council, 1999.</w:t>
      </w:r>
    </w:p>
    <w:p w:rsidR="003A75BE" w:rsidRPr="003A75BE" w:rsidRDefault="003A75BE" w:rsidP="003A75BE">
      <w:pPr>
        <w:suppressAutoHyphens/>
        <w:ind w:left="180" w:hanging="180"/>
        <w:jc w:val="left"/>
        <w:rPr>
          <w:rFonts w:ascii="Times New Roman" w:hAnsi="Times New Roman"/>
          <w:sz w:val="24"/>
        </w:rPr>
      </w:pPr>
      <w:proofErr w:type="spellStart"/>
      <w:r w:rsidRPr="003A75BE">
        <w:rPr>
          <w:rFonts w:ascii="Times New Roman" w:hAnsi="Times New Roman"/>
          <w:sz w:val="24"/>
        </w:rPr>
        <w:t>Brosterman</w:t>
      </w:r>
      <w:proofErr w:type="spellEnd"/>
      <w:r w:rsidRPr="003A75BE">
        <w:rPr>
          <w:rFonts w:ascii="Times New Roman" w:hAnsi="Times New Roman"/>
          <w:sz w:val="24"/>
        </w:rPr>
        <w:t xml:space="preserve">, N. </w:t>
      </w:r>
      <w:r w:rsidRPr="003A75BE">
        <w:rPr>
          <w:rFonts w:ascii="Times New Roman" w:hAnsi="Times New Roman"/>
          <w:i/>
          <w:sz w:val="24"/>
        </w:rPr>
        <w:t>Inventing kindergarten</w:t>
      </w:r>
      <w:r w:rsidRPr="003A75BE">
        <w:rPr>
          <w:rFonts w:ascii="Times New Roman" w:hAnsi="Times New Roman"/>
          <w:sz w:val="24"/>
        </w:rPr>
        <w:t>. New York: Harry N. Abrams, 1997.</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Camara, W.J., Shaw, E., and Patterson, B. First Year English and Math College Coursework. College Board: New York, NY (Available from authors). June 13, 2009.</w:t>
      </w:r>
    </w:p>
    <w:p w:rsidR="00697189" w:rsidRPr="00E200CA" w:rsidRDefault="00697189" w:rsidP="00697189">
      <w:pPr>
        <w:suppressAutoHyphens/>
        <w:ind w:left="180" w:hanging="180"/>
        <w:rPr>
          <w:rFonts w:ascii="Times New Roman" w:hAnsi="Times New Roman"/>
          <w:sz w:val="24"/>
        </w:rPr>
      </w:pPr>
      <w:r>
        <w:rPr>
          <w:rFonts w:ascii="Times New Roman" w:hAnsi="Times New Roman"/>
          <w:sz w:val="24"/>
        </w:rPr>
        <w:t>California Department of Education. 2016 California Mathematics Framework for California Public Schools: Kindergarten Through Grade Twelve. Retrieved from www.cde.ca.gov.</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Carmichael, S.B., W.S. Wilson, Finn, Jr., C.E., Winkler, A.M., and Palmieri, S. Thomas. </w:t>
      </w:r>
      <w:r w:rsidRPr="003A75BE">
        <w:rPr>
          <w:rFonts w:ascii="Times New Roman" w:hAnsi="Times New Roman"/>
          <w:i/>
          <w:sz w:val="24"/>
        </w:rPr>
        <w:t>Stars By Which to Navigate? Scanning National and International Education Standards in 2009.</w:t>
      </w:r>
      <w:r w:rsidRPr="003A75BE">
        <w:rPr>
          <w:rFonts w:ascii="Times New Roman" w:hAnsi="Times New Roman"/>
          <w:sz w:val="24"/>
        </w:rPr>
        <w:t xml:space="preserve"> B. Fordham Institute, 2009.</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lastRenderedPageBreak/>
        <w:t xml:space="preserve">Carnevale, Anthony and Desrochers, Donna.  </w:t>
      </w:r>
      <w:r w:rsidRPr="003A75BE">
        <w:rPr>
          <w:rFonts w:ascii="Times New Roman" w:hAnsi="Times New Roman"/>
          <w:i/>
          <w:sz w:val="24"/>
        </w:rPr>
        <w:t>Connecting Education Standards and Employment: Course-taking Patterns of Young Workers,</w:t>
      </w:r>
      <w:r w:rsidRPr="003A75BE">
        <w:rPr>
          <w:rFonts w:ascii="Times New Roman" w:hAnsi="Times New Roman"/>
          <w:sz w:val="24"/>
        </w:rPr>
        <w:t xml:space="preserve"> 2002. </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lang w:val="fr-FR"/>
        </w:rPr>
        <w:t xml:space="preserve">Carpenter, T. P., </w:t>
      </w:r>
      <w:proofErr w:type="spellStart"/>
      <w:r w:rsidRPr="003A75BE">
        <w:rPr>
          <w:rFonts w:ascii="Times New Roman" w:hAnsi="Times New Roman"/>
          <w:sz w:val="24"/>
          <w:lang w:val="fr-FR"/>
        </w:rPr>
        <w:t>Fennema</w:t>
      </w:r>
      <w:proofErr w:type="spellEnd"/>
      <w:r w:rsidRPr="003A75BE">
        <w:rPr>
          <w:rFonts w:ascii="Times New Roman" w:hAnsi="Times New Roman"/>
          <w:sz w:val="24"/>
          <w:lang w:val="fr-FR"/>
        </w:rPr>
        <w:t xml:space="preserve">, E., Franke, M. L., Levi, L., &amp; Empson, S. B. </w:t>
      </w:r>
      <w:r w:rsidRPr="003A75BE">
        <w:rPr>
          <w:rFonts w:ascii="Times New Roman" w:hAnsi="Times New Roman"/>
          <w:i/>
          <w:sz w:val="24"/>
        </w:rPr>
        <w:t xml:space="preserve">Children's </w:t>
      </w:r>
      <w:proofErr w:type="gramStart"/>
      <w:r w:rsidRPr="003A75BE">
        <w:rPr>
          <w:rFonts w:ascii="Times New Roman" w:hAnsi="Times New Roman"/>
          <w:i/>
          <w:sz w:val="24"/>
        </w:rPr>
        <w:t>Mathematics:</w:t>
      </w:r>
      <w:proofErr w:type="gramEnd"/>
      <w:r w:rsidRPr="003A75BE">
        <w:rPr>
          <w:rFonts w:ascii="Times New Roman" w:hAnsi="Times New Roman"/>
          <w:i/>
          <w:sz w:val="24"/>
        </w:rPr>
        <w:t xml:space="preserve"> Cognitively Guided Instruction</w:t>
      </w:r>
      <w:r w:rsidRPr="003A75BE">
        <w:rPr>
          <w:rFonts w:ascii="Times New Roman" w:hAnsi="Times New Roman"/>
          <w:sz w:val="24"/>
        </w:rPr>
        <w:t>. Portsmouth, NH: Heinemann, 1999.</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lang w:val="fr-FR"/>
        </w:rPr>
        <w:t xml:space="preserve">Clements, D. H., &amp; </w:t>
      </w:r>
      <w:proofErr w:type="spellStart"/>
      <w:r w:rsidRPr="003A75BE">
        <w:rPr>
          <w:rFonts w:ascii="Times New Roman" w:hAnsi="Times New Roman"/>
          <w:sz w:val="24"/>
          <w:lang w:val="fr-FR"/>
        </w:rPr>
        <w:t>Sarama</w:t>
      </w:r>
      <w:proofErr w:type="spellEnd"/>
      <w:r w:rsidRPr="003A75BE">
        <w:rPr>
          <w:rFonts w:ascii="Times New Roman" w:hAnsi="Times New Roman"/>
          <w:sz w:val="24"/>
          <w:lang w:val="fr-FR"/>
        </w:rPr>
        <w:t xml:space="preserve">, J. </w:t>
      </w:r>
      <w:r w:rsidRPr="003A75BE">
        <w:rPr>
          <w:rFonts w:ascii="Times New Roman" w:hAnsi="Times New Roman"/>
          <w:i/>
          <w:sz w:val="24"/>
        </w:rPr>
        <w:t xml:space="preserve">Learning and teaching early </w:t>
      </w:r>
      <w:proofErr w:type="gramStart"/>
      <w:r w:rsidRPr="003A75BE">
        <w:rPr>
          <w:rFonts w:ascii="Times New Roman" w:hAnsi="Times New Roman"/>
          <w:i/>
          <w:sz w:val="24"/>
        </w:rPr>
        <w:t>math:</w:t>
      </w:r>
      <w:proofErr w:type="gramEnd"/>
      <w:r w:rsidRPr="003A75BE">
        <w:rPr>
          <w:rFonts w:ascii="Times New Roman" w:hAnsi="Times New Roman"/>
          <w:i/>
          <w:sz w:val="24"/>
        </w:rPr>
        <w:t xml:space="preserve"> The learning trajectories approach</w:t>
      </w:r>
      <w:r w:rsidRPr="003A75BE">
        <w:rPr>
          <w:rFonts w:ascii="Times New Roman" w:hAnsi="Times New Roman"/>
          <w:sz w:val="24"/>
        </w:rPr>
        <w:t>. New York: Routledge, 2009.</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Cobb and Moore, “Mathematics, Statistics, and Teaching,” </w:t>
      </w:r>
      <w:r w:rsidRPr="003A75BE">
        <w:rPr>
          <w:rFonts w:ascii="Times New Roman" w:hAnsi="Times New Roman"/>
          <w:i/>
          <w:sz w:val="24"/>
        </w:rPr>
        <w:t>Amer. Math. Monthly</w:t>
      </w:r>
      <w:r w:rsidRPr="003A75BE">
        <w:rPr>
          <w:rFonts w:ascii="Times New Roman" w:hAnsi="Times New Roman"/>
          <w:sz w:val="24"/>
        </w:rPr>
        <w:t xml:space="preserve"> 104(9), pp. 801-823, 1997.</w:t>
      </w:r>
    </w:p>
    <w:p w:rsidR="00697189" w:rsidRPr="00E200CA" w:rsidRDefault="00697189" w:rsidP="00697189">
      <w:pPr>
        <w:suppressAutoHyphens/>
        <w:ind w:left="180" w:hanging="180"/>
        <w:rPr>
          <w:rFonts w:ascii="Times" w:hAnsi="Times"/>
          <w:sz w:val="24"/>
        </w:rPr>
      </w:pPr>
      <w:r w:rsidRPr="00E200CA">
        <w:rPr>
          <w:rFonts w:ascii="Times New Roman" w:hAnsi="Times New Roman"/>
          <w:sz w:val="24"/>
        </w:rPr>
        <w:t>College Board.</w:t>
      </w:r>
      <w:r w:rsidRPr="00E200CA">
        <w:rPr>
          <w:rFonts w:ascii="Times New Roman" w:hAnsi="Times New Roman"/>
          <w:i/>
          <w:sz w:val="24"/>
        </w:rPr>
        <w:t xml:space="preserve">  Advanced Placement Calculus, Statistics and Computer Science Course Descriptions, </w:t>
      </w:r>
      <w:r w:rsidRPr="00E200CA">
        <w:rPr>
          <w:rFonts w:ascii="Times New Roman" w:hAnsi="Times New Roman"/>
          <w:sz w:val="24"/>
        </w:rPr>
        <w:t xml:space="preserve">2016. </w:t>
      </w:r>
      <w:r w:rsidRPr="00E200CA">
        <w:rPr>
          <w:rFonts w:ascii="Times" w:eastAsiaTheme="minorEastAsia" w:hAnsi="Times" w:cs="Arial"/>
          <w:bCs/>
          <w:color w:val="0B5519"/>
          <w:sz w:val="24"/>
        </w:rPr>
        <w:t>apcentral</w:t>
      </w:r>
      <w:r w:rsidRPr="00E200CA">
        <w:rPr>
          <w:rFonts w:ascii="Times" w:eastAsiaTheme="minorEastAsia" w:hAnsi="Times" w:cs="Arial"/>
          <w:color w:val="0B5519"/>
          <w:sz w:val="24"/>
        </w:rPr>
        <w:t>.</w:t>
      </w:r>
      <w:r w:rsidRPr="00E200CA">
        <w:rPr>
          <w:rFonts w:ascii="Times" w:eastAsiaTheme="minorEastAsia" w:hAnsi="Times" w:cs="Arial"/>
          <w:bCs/>
          <w:color w:val="0B5519"/>
          <w:sz w:val="24"/>
        </w:rPr>
        <w:t>collegeboard</w:t>
      </w:r>
      <w:r w:rsidRPr="00E200CA">
        <w:rPr>
          <w:rFonts w:ascii="Times" w:eastAsiaTheme="minorEastAsia" w:hAnsi="Times" w:cs="Arial"/>
          <w:color w:val="0B5519"/>
          <w:sz w:val="24"/>
        </w:rPr>
        <w:t>.com/</w:t>
      </w:r>
      <w:proofErr w:type="spellStart"/>
      <w:r w:rsidRPr="00E200CA">
        <w:rPr>
          <w:rFonts w:ascii="Times" w:eastAsiaTheme="minorEastAsia" w:hAnsi="Times" w:cs="Arial"/>
          <w:color w:val="0B5519"/>
          <w:sz w:val="24"/>
        </w:rPr>
        <w:t>apc</w:t>
      </w:r>
      <w:proofErr w:type="spellEnd"/>
      <w:r w:rsidRPr="00E200CA">
        <w:rPr>
          <w:rFonts w:ascii="Times" w:eastAsiaTheme="minorEastAsia" w:hAnsi="Times" w:cs="Arial"/>
          <w:color w:val="0B5519"/>
          <w:sz w:val="24"/>
        </w:rPr>
        <w:t>/public/courses/index.html</w:t>
      </w:r>
    </w:p>
    <w:p w:rsidR="00697189" w:rsidRPr="00E200CA" w:rsidRDefault="00697189" w:rsidP="00697189">
      <w:pPr>
        <w:suppressAutoHyphens/>
        <w:rPr>
          <w:rFonts w:ascii="Times New Roman" w:hAnsi="Times New Roman"/>
          <w:sz w:val="24"/>
        </w:rPr>
      </w:pPr>
      <w:r w:rsidRPr="00E200CA">
        <w:rPr>
          <w:rFonts w:ascii="Times New Roman" w:hAnsi="Times New Roman"/>
          <w:sz w:val="24"/>
        </w:rPr>
        <w:t xml:space="preserve">Common Core State Standards Initiative. </w:t>
      </w:r>
      <w:r>
        <w:rPr>
          <w:rFonts w:ascii="Times New Roman" w:hAnsi="Times New Roman"/>
          <w:sz w:val="24"/>
        </w:rPr>
        <w:t xml:space="preserve"> Common Core State Standards for Mathematics: Appendix A: Designing High School Mathematics Courses Based on the Common Core State Standards. Retrieved from </w:t>
      </w:r>
      <w:hyperlink r:id="rId290" w:history="1">
        <w:r w:rsidRPr="00E200CA">
          <w:rPr>
            <w:rStyle w:val="Hyperlink"/>
            <w:rFonts w:ascii="Times New Roman" w:hAnsi="Times New Roman"/>
            <w:sz w:val="24"/>
          </w:rPr>
          <w:t>http://www.corestandards.org/the-standards</w:t>
        </w:r>
      </w:hyperlink>
      <w:r w:rsidRPr="00E200CA">
        <w:rPr>
          <w:rFonts w:ascii="Times New Roman" w:hAnsi="Times New Roman"/>
          <w:sz w:val="24"/>
        </w:rPr>
        <w:t>.</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College Board.  CLEP Precalculus Curriculum Survey: Summary of Results, 2005.</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College Board.  College Board Standards for College Success: Mathematics and Statistics, 2006.</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Colorado Business Leaders Top Skills, 2006. </w:t>
      </w:r>
    </w:p>
    <w:p w:rsidR="003A75BE" w:rsidRPr="003A75BE" w:rsidRDefault="003A75BE" w:rsidP="003A75BE">
      <w:pPr>
        <w:suppressAutoHyphens/>
        <w:ind w:left="180" w:hanging="180"/>
        <w:jc w:val="left"/>
        <w:rPr>
          <w:rFonts w:ascii="Times New Roman" w:hAnsi="Times New Roman"/>
          <w:sz w:val="24"/>
        </w:rPr>
      </w:pPr>
      <w:proofErr w:type="spellStart"/>
      <w:r w:rsidRPr="003A75BE">
        <w:rPr>
          <w:rFonts w:ascii="Times New Roman" w:hAnsi="Times New Roman"/>
          <w:sz w:val="24"/>
        </w:rPr>
        <w:t>Confrey</w:t>
      </w:r>
      <w:proofErr w:type="spellEnd"/>
      <w:r w:rsidRPr="003A75BE">
        <w:rPr>
          <w:rFonts w:ascii="Times New Roman" w:hAnsi="Times New Roman"/>
          <w:sz w:val="24"/>
        </w:rPr>
        <w:t>, J., “Tracing the Evolution of Mathematics Content Standards in the United States: Looking Back and Projecting Forward.” K12 Mathematics Curriculum Standards conference proceedings, February 5-6, 2007.</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Conley, D.T. </w:t>
      </w:r>
      <w:r w:rsidRPr="003A75BE">
        <w:rPr>
          <w:rFonts w:ascii="Times New Roman" w:hAnsi="Times New Roman"/>
          <w:i/>
          <w:sz w:val="24"/>
        </w:rPr>
        <w:t>Knowledge and Skills for University Success</w:t>
      </w:r>
      <w:r w:rsidRPr="003A75BE">
        <w:rPr>
          <w:rFonts w:ascii="Times New Roman" w:hAnsi="Times New Roman"/>
          <w:sz w:val="24"/>
        </w:rPr>
        <w:t>, 2008.</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Conley, D.T. </w:t>
      </w:r>
      <w:r w:rsidRPr="003A75BE">
        <w:rPr>
          <w:rFonts w:ascii="Times New Roman" w:hAnsi="Times New Roman"/>
          <w:i/>
          <w:sz w:val="24"/>
        </w:rPr>
        <w:t>Toward a More Comprehensive Conception of College Readiness</w:t>
      </w:r>
      <w:r w:rsidRPr="003A75BE">
        <w:rPr>
          <w:rFonts w:ascii="Times New Roman" w:hAnsi="Times New Roman"/>
          <w:sz w:val="24"/>
        </w:rPr>
        <w:t>, 2007.</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Cronin, J., Dahlin, M., Adkins, D., and Kingsbury, G.G. </w:t>
      </w:r>
      <w:r w:rsidRPr="003A75BE">
        <w:rPr>
          <w:rFonts w:ascii="Times New Roman" w:hAnsi="Times New Roman"/>
          <w:i/>
          <w:sz w:val="24"/>
        </w:rPr>
        <w:t>The Proficiency Illusion</w:t>
      </w:r>
      <w:r w:rsidRPr="003A75BE">
        <w:rPr>
          <w:rFonts w:ascii="Times New Roman" w:hAnsi="Times New Roman"/>
          <w:sz w:val="24"/>
        </w:rPr>
        <w:t xml:space="preserve">; foreword by C.E. Finn, Jr., and M. J. </w:t>
      </w:r>
      <w:proofErr w:type="spellStart"/>
      <w:r w:rsidRPr="003A75BE">
        <w:rPr>
          <w:rFonts w:ascii="Times New Roman" w:hAnsi="Times New Roman"/>
          <w:sz w:val="24"/>
        </w:rPr>
        <w:t>Petrilli</w:t>
      </w:r>
      <w:proofErr w:type="spellEnd"/>
      <w:r w:rsidRPr="003A75BE">
        <w:rPr>
          <w:rFonts w:ascii="Times New Roman" w:hAnsi="Times New Roman"/>
          <w:sz w:val="24"/>
        </w:rPr>
        <w:t xml:space="preserve">.  Thomas B. Fordham Institute, 2007. </w:t>
      </w:r>
    </w:p>
    <w:p w:rsidR="003A75BE" w:rsidRPr="003A75BE" w:rsidRDefault="003A75BE" w:rsidP="003A75BE">
      <w:pPr>
        <w:suppressAutoHyphens/>
        <w:ind w:left="180" w:hanging="180"/>
        <w:jc w:val="left"/>
        <w:rPr>
          <w:rFonts w:ascii="Times New Roman" w:hAnsi="Times New Roman"/>
          <w:i/>
          <w:sz w:val="24"/>
        </w:rPr>
      </w:pPr>
      <w:r w:rsidRPr="003A75BE">
        <w:rPr>
          <w:rFonts w:ascii="Times New Roman" w:hAnsi="Times New Roman"/>
          <w:sz w:val="24"/>
        </w:rPr>
        <w:t xml:space="preserve">Cross, C.T., Woods, T.A., and </w:t>
      </w:r>
      <w:proofErr w:type="spellStart"/>
      <w:r w:rsidRPr="003A75BE">
        <w:rPr>
          <w:rFonts w:ascii="Times New Roman" w:hAnsi="Times New Roman"/>
          <w:sz w:val="24"/>
        </w:rPr>
        <w:t>Schweingruber</w:t>
      </w:r>
      <w:proofErr w:type="spellEnd"/>
      <w:r w:rsidRPr="003A75BE">
        <w:rPr>
          <w:rFonts w:ascii="Times New Roman" w:hAnsi="Times New Roman"/>
          <w:sz w:val="24"/>
        </w:rPr>
        <w:t xml:space="preserve">, S., eds. </w:t>
      </w:r>
      <w:r w:rsidRPr="003A75BE">
        <w:rPr>
          <w:rFonts w:ascii="Times New Roman" w:hAnsi="Times New Roman"/>
          <w:i/>
          <w:sz w:val="24"/>
        </w:rPr>
        <w:t xml:space="preserve">Mathematics Learning in Early Childhood: Paths Toward Excellence and Equity. </w:t>
      </w:r>
      <w:r w:rsidRPr="003A75BE">
        <w:rPr>
          <w:rFonts w:ascii="Times New Roman" w:hAnsi="Times New Roman"/>
          <w:sz w:val="24"/>
        </w:rPr>
        <w:t>Committee on Early Childhood Mathematics, National Research Council, 2009.</w:t>
      </w:r>
    </w:p>
    <w:p w:rsidR="003A75BE" w:rsidRPr="003A75BE" w:rsidRDefault="003A75BE" w:rsidP="003A75BE">
      <w:pPr>
        <w:suppressAutoHyphens/>
        <w:ind w:left="180" w:hanging="180"/>
        <w:jc w:val="left"/>
        <w:rPr>
          <w:rFonts w:ascii="Times New Roman" w:hAnsi="Times New Roman"/>
          <w:sz w:val="24"/>
        </w:rPr>
      </w:pPr>
      <w:proofErr w:type="spellStart"/>
      <w:r w:rsidRPr="003A75BE">
        <w:rPr>
          <w:rFonts w:ascii="Times New Roman" w:hAnsi="Times New Roman"/>
          <w:sz w:val="24"/>
        </w:rPr>
        <w:t>Cuoco</w:t>
      </w:r>
      <w:proofErr w:type="spellEnd"/>
      <w:r w:rsidRPr="003A75BE">
        <w:rPr>
          <w:rFonts w:ascii="Times New Roman" w:hAnsi="Times New Roman"/>
          <w:sz w:val="24"/>
        </w:rPr>
        <w:t xml:space="preserve">, A., Goldenberg, E. P., and Mark, J., “Habits of Mind: An Organizing Principle for a Mathematics Curriculum,” </w:t>
      </w:r>
      <w:r w:rsidRPr="003A75BE">
        <w:rPr>
          <w:rFonts w:ascii="Times New Roman" w:hAnsi="Times New Roman"/>
          <w:i/>
          <w:sz w:val="24"/>
        </w:rPr>
        <w:t>Journal of Mathematical Behavior</w:t>
      </w:r>
      <w:r w:rsidRPr="003A75BE">
        <w:rPr>
          <w:rFonts w:ascii="Times New Roman" w:hAnsi="Times New Roman"/>
          <w:sz w:val="24"/>
        </w:rPr>
        <w:t>, 15(4), 375-402, 1996.</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Ginsburg, A., </w:t>
      </w:r>
      <w:proofErr w:type="spellStart"/>
      <w:r w:rsidRPr="003A75BE">
        <w:rPr>
          <w:rFonts w:ascii="Times New Roman" w:hAnsi="Times New Roman"/>
          <w:sz w:val="24"/>
        </w:rPr>
        <w:t>Leinwand</w:t>
      </w:r>
      <w:proofErr w:type="spellEnd"/>
      <w:r w:rsidRPr="003A75BE">
        <w:rPr>
          <w:rFonts w:ascii="Times New Roman" w:hAnsi="Times New Roman"/>
          <w:sz w:val="24"/>
        </w:rPr>
        <w:t>, S., and Decker, K., “Informing Grades 1-6 Standards Development: What Can Be Learned from High-Performing Hong Kong, Korea, and Singapore?” American Institutes for Research, 2009.</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Ginsburg et al., “What the United States Can Learn From Singapore’s World-Class Mathematics System (and what Singapore can learn from the United States),” American Institutes for Research, 2005.</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Ginsburg et al., “Reassessing U.S. International Mathematics Performance: New Findings from the 2003 TIMMS and PISA,” American Institutes for Research, 2005.</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Ginsburg, H. P., Lee, J. S., &amp; Stevenson-Boyd, J. (2008). Mathematics education for young children: What it is and how to promote it. </w:t>
      </w:r>
      <w:r w:rsidRPr="003A75BE">
        <w:rPr>
          <w:rFonts w:ascii="Times New Roman" w:hAnsi="Times New Roman"/>
          <w:i/>
          <w:sz w:val="24"/>
        </w:rPr>
        <w:t>Social Policy Report</w:t>
      </w:r>
      <w:r w:rsidRPr="003A75BE">
        <w:rPr>
          <w:rFonts w:ascii="Times New Roman" w:hAnsi="Times New Roman"/>
          <w:sz w:val="24"/>
        </w:rPr>
        <w:t>, 22(1), 1-24.</w:t>
      </w:r>
    </w:p>
    <w:p w:rsidR="003A75BE" w:rsidRPr="003A75BE" w:rsidRDefault="003A75BE" w:rsidP="003A75BE">
      <w:pPr>
        <w:ind w:left="180" w:hanging="180"/>
        <w:jc w:val="left"/>
        <w:rPr>
          <w:rFonts w:ascii="Times New Roman" w:hAnsi="Times New Roman"/>
          <w:i/>
          <w:iCs/>
          <w:sz w:val="24"/>
        </w:rPr>
      </w:pPr>
      <w:r w:rsidRPr="003A75BE">
        <w:rPr>
          <w:rFonts w:ascii="Times New Roman" w:hAnsi="Times New Roman"/>
          <w:sz w:val="24"/>
        </w:rPr>
        <w:t xml:space="preserve">Ginsburg, A., &amp; </w:t>
      </w:r>
      <w:proofErr w:type="spellStart"/>
      <w:r w:rsidRPr="003A75BE">
        <w:rPr>
          <w:rFonts w:ascii="Times New Roman" w:hAnsi="Times New Roman"/>
          <w:sz w:val="24"/>
        </w:rPr>
        <w:t>Leinwand</w:t>
      </w:r>
      <w:proofErr w:type="spellEnd"/>
      <w:r w:rsidRPr="003A75BE">
        <w:rPr>
          <w:rFonts w:ascii="Times New Roman" w:hAnsi="Times New Roman"/>
          <w:sz w:val="24"/>
        </w:rPr>
        <w:t xml:space="preserve">, S. </w:t>
      </w:r>
      <w:r w:rsidRPr="003A75BE">
        <w:rPr>
          <w:rFonts w:ascii="Times New Roman" w:hAnsi="Times New Roman"/>
          <w:i/>
          <w:iCs/>
          <w:sz w:val="24"/>
        </w:rPr>
        <w:t xml:space="preserve">Informing Grades 1-6 Mathematics Standards Development: What Can Be Learned From High-Performing Hong Kong, Korea and Singapore? </w:t>
      </w:r>
      <w:r w:rsidRPr="003A75BE">
        <w:rPr>
          <w:rFonts w:ascii="Times New Roman" w:hAnsi="Times New Roman"/>
          <w:sz w:val="24"/>
        </w:rPr>
        <w:t>Washington, DC: American Institutes for Research, 2009.</w:t>
      </w:r>
    </w:p>
    <w:p w:rsidR="003A75BE" w:rsidRPr="003A75BE" w:rsidRDefault="003A75BE" w:rsidP="003A75BE">
      <w:pPr>
        <w:suppressAutoHyphens/>
        <w:ind w:left="180" w:hanging="180"/>
        <w:jc w:val="left"/>
        <w:rPr>
          <w:rFonts w:ascii="Times New Roman" w:hAnsi="Times New Roman"/>
          <w:i/>
          <w:sz w:val="24"/>
        </w:rPr>
      </w:pPr>
      <w:r w:rsidRPr="003A75BE">
        <w:rPr>
          <w:rFonts w:ascii="Times New Roman" w:hAnsi="Times New Roman"/>
          <w:i/>
          <w:sz w:val="24"/>
        </w:rPr>
        <w:t>Guidelines for Assessment and Instruction in Statistics Education (GAISE) Report: A PreK–12 Curriculum Framework.</w:t>
      </w:r>
    </w:p>
    <w:p w:rsidR="003A75BE" w:rsidRPr="003A75BE" w:rsidRDefault="003A75BE" w:rsidP="003A75BE">
      <w:pPr>
        <w:suppressAutoHyphens/>
        <w:ind w:left="180" w:hanging="180"/>
        <w:jc w:val="left"/>
        <w:rPr>
          <w:rFonts w:ascii="Times New Roman" w:hAnsi="Times New Roman"/>
          <w:sz w:val="24"/>
        </w:rPr>
      </w:pPr>
      <w:proofErr w:type="spellStart"/>
      <w:r w:rsidRPr="003A75BE">
        <w:rPr>
          <w:rFonts w:ascii="Times New Roman" w:hAnsi="Times New Roman"/>
          <w:sz w:val="24"/>
        </w:rPr>
        <w:t>Harel</w:t>
      </w:r>
      <w:proofErr w:type="spellEnd"/>
      <w:r w:rsidRPr="003A75BE">
        <w:rPr>
          <w:rFonts w:ascii="Times New Roman" w:hAnsi="Times New Roman"/>
          <w:sz w:val="24"/>
        </w:rPr>
        <w:t xml:space="preserve">, G., “What is Mathematics? A Pedagogical Answer to a Philosophical Question,” in R. B. Gold and R. Simons (Eds.), </w:t>
      </w:r>
      <w:r w:rsidRPr="003A75BE">
        <w:rPr>
          <w:rFonts w:ascii="Times New Roman" w:hAnsi="Times New Roman"/>
          <w:i/>
          <w:sz w:val="24"/>
        </w:rPr>
        <w:t>Current Issues in the Philosophy of Mathematics from the Perspective of Mathematicians</w:t>
      </w:r>
      <w:r w:rsidRPr="003A75BE">
        <w:rPr>
          <w:rFonts w:ascii="Times New Roman" w:hAnsi="Times New Roman"/>
          <w:sz w:val="24"/>
        </w:rPr>
        <w:t>. Mathematical Association of America, 2008.</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lastRenderedPageBreak/>
        <w:t xml:space="preserve">Henry, V. J., &amp; Brown, R. S. First-grade basic facts: An investigation into teaching and learning of an accelerated, high-demand memorization standard. </w:t>
      </w:r>
      <w:r w:rsidRPr="003A75BE">
        <w:rPr>
          <w:rFonts w:ascii="Times New Roman" w:hAnsi="Times New Roman"/>
          <w:i/>
          <w:sz w:val="24"/>
        </w:rPr>
        <w:t>Journal for Research in Mathematics Education</w:t>
      </w:r>
      <w:r w:rsidRPr="003A75BE">
        <w:rPr>
          <w:rFonts w:ascii="Times New Roman" w:hAnsi="Times New Roman"/>
          <w:sz w:val="24"/>
        </w:rPr>
        <w:t>, 39, 153-183, 2008.</w:t>
      </w:r>
    </w:p>
    <w:p w:rsidR="00697189" w:rsidRPr="00697189" w:rsidRDefault="00697189" w:rsidP="00697189">
      <w:pPr>
        <w:suppressAutoHyphens/>
        <w:ind w:left="180" w:hanging="180"/>
        <w:jc w:val="left"/>
        <w:rPr>
          <w:rFonts w:ascii="Times New Roman" w:hAnsi="Times New Roman"/>
          <w:sz w:val="24"/>
        </w:rPr>
      </w:pPr>
      <w:r w:rsidRPr="00697189">
        <w:rPr>
          <w:rFonts w:ascii="Times New Roman" w:hAnsi="Times New Roman"/>
          <w:sz w:val="24"/>
        </w:rPr>
        <w:t xml:space="preserve">Howe, R., “From Arithmetic to Algebra.” </w:t>
      </w:r>
      <w:hyperlink r:id="rId291" w:history="1">
        <w:r w:rsidRPr="00697189">
          <w:rPr>
            <w:rStyle w:val="Hyperlink"/>
            <w:rFonts w:ascii="Times New Roman" w:hAnsi="Times New Roman"/>
            <w:sz w:val="24"/>
          </w:rPr>
          <w:t>http://ime.math.arizona.edu/2008-09/Algebra%20Essays/.pdf</w:t>
        </w:r>
      </w:hyperlink>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Howe, R., “Starting Off Right in Arithmetic,” </w:t>
      </w:r>
      <w:hyperlink r:id="rId292" w:history="1">
        <w:r w:rsidRPr="003A75BE">
          <w:rPr>
            <w:rFonts w:ascii="Times New Roman" w:hAnsi="Times New Roman"/>
            <w:color w:val="0000FF"/>
            <w:sz w:val="24"/>
            <w:u w:val="single"/>
          </w:rPr>
          <w:t>http://math.arizona.edu/~ime/2008-09/MIME/BegArith.pdf</w:t>
        </w:r>
      </w:hyperlink>
      <w:r w:rsidRPr="003A75BE">
        <w:rPr>
          <w:rFonts w:ascii="Times New Roman" w:hAnsi="Times New Roman"/>
          <w:sz w:val="24"/>
        </w:rPr>
        <w:t>.</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International Baccalaureate, Mathematics Standard Level, 2006.</w:t>
      </w:r>
      <w:r w:rsidR="00697189">
        <w:rPr>
          <w:rFonts w:ascii="Times New Roman" w:hAnsi="Times New Roman"/>
          <w:sz w:val="24"/>
        </w:rPr>
        <w:t xml:space="preserve"> </w:t>
      </w:r>
      <w:hyperlink r:id="rId293" w:history="1">
        <w:r w:rsidR="00697189" w:rsidRPr="00E200CA">
          <w:rPr>
            <w:rStyle w:val="Hyperlink"/>
            <w:rFonts w:ascii="Times" w:eastAsiaTheme="minorEastAsia" w:hAnsi="Times" w:cs="Courier"/>
            <w:sz w:val="24"/>
            <w:u w:color="0000E9"/>
          </w:rPr>
          <w:t>http://www.ibo.org/en/programmes/</w:t>
        </w:r>
      </w:hyperlink>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Jordan, N. C., Kaplan, D., </w:t>
      </w:r>
      <w:proofErr w:type="spellStart"/>
      <w:r w:rsidRPr="003A75BE">
        <w:rPr>
          <w:rFonts w:ascii="Times New Roman" w:hAnsi="Times New Roman"/>
          <w:sz w:val="24"/>
        </w:rPr>
        <w:t>Ramineni</w:t>
      </w:r>
      <w:proofErr w:type="spellEnd"/>
      <w:r w:rsidRPr="003A75BE">
        <w:rPr>
          <w:rFonts w:ascii="Times New Roman" w:hAnsi="Times New Roman"/>
          <w:sz w:val="24"/>
        </w:rPr>
        <w:t xml:space="preserve">, C., and </w:t>
      </w:r>
      <w:proofErr w:type="spellStart"/>
      <w:r w:rsidRPr="003A75BE">
        <w:rPr>
          <w:rFonts w:ascii="Times New Roman" w:hAnsi="Times New Roman"/>
          <w:sz w:val="24"/>
        </w:rPr>
        <w:t>Locuniak</w:t>
      </w:r>
      <w:proofErr w:type="spellEnd"/>
      <w:r w:rsidRPr="003A75BE">
        <w:rPr>
          <w:rFonts w:ascii="Times New Roman" w:hAnsi="Times New Roman"/>
          <w:sz w:val="24"/>
        </w:rPr>
        <w:t xml:space="preserve">, M. N., “Early math matters: kindergarten number competence and later mathematics outcomes,” </w:t>
      </w:r>
      <w:r w:rsidRPr="003A75BE">
        <w:rPr>
          <w:rFonts w:ascii="Times New Roman" w:hAnsi="Times New Roman"/>
          <w:i/>
          <w:sz w:val="24"/>
        </w:rPr>
        <w:t>Dev. Psychol.</w:t>
      </w:r>
      <w:r w:rsidRPr="003A75BE">
        <w:rPr>
          <w:rFonts w:ascii="Times New Roman" w:hAnsi="Times New Roman"/>
          <w:sz w:val="24"/>
        </w:rPr>
        <w:t xml:space="preserve"> 45, 850–867, 2009.</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Kader, G., “Means and MADS,” </w:t>
      </w:r>
      <w:r w:rsidRPr="003A75BE">
        <w:rPr>
          <w:rFonts w:ascii="Times New Roman" w:hAnsi="Times New Roman"/>
          <w:i/>
          <w:sz w:val="24"/>
        </w:rPr>
        <w:t>Mathematics Teaching in the Middle School</w:t>
      </w:r>
      <w:r w:rsidRPr="003A75BE">
        <w:rPr>
          <w:rFonts w:ascii="Times New Roman" w:hAnsi="Times New Roman"/>
          <w:sz w:val="24"/>
        </w:rPr>
        <w:t>, 4(6), 1999, pp. 398-403.</w:t>
      </w:r>
    </w:p>
    <w:p w:rsidR="003A75BE" w:rsidRPr="003A75BE" w:rsidRDefault="003A75BE" w:rsidP="003A75BE">
      <w:pPr>
        <w:ind w:left="180" w:hanging="180"/>
        <w:jc w:val="left"/>
        <w:rPr>
          <w:rFonts w:ascii="Times New Roman" w:hAnsi="Times New Roman"/>
          <w:i/>
          <w:iCs/>
          <w:sz w:val="24"/>
        </w:rPr>
      </w:pPr>
      <w:r w:rsidRPr="003A75BE">
        <w:rPr>
          <w:rFonts w:ascii="Times New Roman" w:hAnsi="Times New Roman"/>
          <w:sz w:val="24"/>
        </w:rPr>
        <w:t xml:space="preserve">Kennelly, L., &amp; </w:t>
      </w:r>
      <w:proofErr w:type="spellStart"/>
      <w:r w:rsidRPr="003A75BE">
        <w:rPr>
          <w:rFonts w:ascii="Times New Roman" w:hAnsi="Times New Roman"/>
          <w:sz w:val="24"/>
        </w:rPr>
        <w:t>Monrad</w:t>
      </w:r>
      <w:proofErr w:type="spellEnd"/>
      <w:r w:rsidRPr="003A75BE">
        <w:rPr>
          <w:rFonts w:ascii="Times New Roman" w:hAnsi="Times New Roman"/>
          <w:sz w:val="24"/>
        </w:rPr>
        <w:t xml:space="preserve">, M. (Eds). </w:t>
      </w:r>
      <w:r w:rsidRPr="003A75BE">
        <w:rPr>
          <w:rFonts w:ascii="Times New Roman" w:hAnsi="Times New Roman"/>
          <w:i/>
          <w:iCs/>
          <w:sz w:val="24"/>
        </w:rPr>
        <w:t>Easing the Transition to High School: Research and Best Practices Designed to Support High School Learning</w:t>
      </w:r>
      <w:r w:rsidRPr="003A75BE">
        <w:rPr>
          <w:rFonts w:ascii="Times New Roman" w:hAnsi="Times New Roman"/>
          <w:sz w:val="24"/>
        </w:rPr>
        <w:t>. Washington, DC: National High School Center at the American Institutes for Research, 2007.</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Kilpatrick, J., Mesa, V., and Sloane, F., “U.S. Algebra Performance in an International Context,” in Loveless (ed.), </w:t>
      </w:r>
      <w:r w:rsidRPr="003A75BE">
        <w:rPr>
          <w:rFonts w:ascii="Times New Roman" w:hAnsi="Times New Roman"/>
          <w:i/>
          <w:sz w:val="24"/>
        </w:rPr>
        <w:t>Lessons Learned: What International Assessments Tell Us About Math Achievement</w:t>
      </w:r>
      <w:r w:rsidRPr="003A75BE">
        <w:rPr>
          <w:rFonts w:ascii="Times New Roman" w:hAnsi="Times New Roman"/>
          <w:sz w:val="24"/>
        </w:rPr>
        <w:t>. Washington, D.C.: Brookings Institution Press, 2007.</w:t>
      </w:r>
    </w:p>
    <w:p w:rsidR="003A75BE" w:rsidRPr="003A75BE" w:rsidRDefault="003A75BE" w:rsidP="003A75BE">
      <w:pPr>
        <w:ind w:left="180" w:hanging="180"/>
        <w:jc w:val="left"/>
        <w:rPr>
          <w:rFonts w:ascii="Times New Roman" w:hAnsi="Times New Roman"/>
          <w:sz w:val="24"/>
        </w:rPr>
      </w:pPr>
      <w:r w:rsidRPr="003A75BE">
        <w:rPr>
          <w:rFonts w:ascii="Times New Roman" w:hAnsi="Times New Roman"/>
          <w:sz w:val="24"/>
        </w:rPr>
        <w:t xml:space="preserve">Kilpatrick, J., Swafford, J., &amp; </w:t>
      </w:r>
      <w:proofErr w:type="spellStart"/>
      <w:r w:rsidRPr="003A75BE">
        <w:rPr>
          <w:rFonts w:ascii="Times New Roman" w:hAnsi="Times New Roman"/>
          <w:sz w:val="24"/>
        </w:rPr>
        <w:t>Findell</w:t>
      </w:r>
      <w:proofErr w:type="spellEnd"/>
      <w:r w:rsidRPr="003A75BE">
        <w:rPr>
          <w:rFonts w:ascii="Times New Roman" w:hAnsi="Times New Roman"/>
          <w:sz w:val="24"/>
        </w:rPr>
        <w:t>, B. Adding it up: helping children learn mathematics. Washington, D.C.: National Research Council, 2001.</w:t>
      </w:r>
    </w:p>
    <w:p w:rsidR="003A75BE" w:rsidRPr="003A75BE" w:rsidRDefault="003A75BE" w:rsidP="003A75BE">
      <w:pPr>
        <w:ind w:left="180" w:hanging="180"/>
        <w:jc w:val="left"/>
        <w:rPr>
          <w:rFonts w:ascii="Times New Roman" w:hAnsi="Times New Roman"/>
          <w:sz w:val="24"/>
        </w:rPr>
      </w:pPr>
      <w:r w:rsidRPr="003A75BE">
        <w:rPr>
          <w:rFonts w:ascii="Times New Roman" w:hAnsi="Times New Roman"/>
          <w:sz w:val="24"/>
        </w:rPr>
        <w:t>Lamon, S. Teaching fractions and ratios for understanding (3rd ed.). New York, NY: Routledge. 2012.</w:t>
      </w:r>
    </w:p>
    <w:p w:rsidR="003A75BE" w:rsidRPr="003A75BE" w:rsidRDefault="003A75BE" w:rsidP="003A75BE">
      <w:pPr>
        <w:suppressAutoHyphens/>
        <w:ind w:left="180" w:hanging="180"/>
        <w:jc w:val="left"/>
        <w:rPr>
          <w:rFonts w:ascii="Times New Roman" w:hAnsi="Times New Roman"/>
          <w:sz w:val="24"/>
        </w:rPr>
      </w:pPr>
      <w:proofErr w:type="spellStart"/>
      <w:r w:rsidRPr="003A75BE">
        <w:rPr>
          <w:rFonts w:ascii="Times New Roman" w:hAnsi="Times New Roman"/>
          <w:sz w:val="24"/>
        </w:rPr>
        <w:t>Leinwand</w:t>
      </w:r>
      <w:proofErr w:type="spellEnd"/>
      <w:r w:rsidRPr="003A75BE">
        <w:rPr>
          <w:rFonts w:ascii="Times New Roman" w:hAnsi="Times New Roman"/>
          <w:sz w:val="24"/>
        </w:rPr>
        <w:t>, S., and Ginsburg, A., “Measuring Up: How the Highest Performing state (Massachusetts) Compares to the Highest Performing Country (Hong Kong) in Grade 3 Mathematics,” American Institutes for Research, 2009.</w:t>
      </w:r>
    </w:p>
    <w:p w:rsidR="003A75BE" w:rsidRPr="003A75BE" w:rsidRDefault="003A75BE" w:rsidP="003A75BE">
      <w:pPr>
        <w:ind w:left="180" w:hanging="180"/>
        <w:jc w:val="left"/>
        <w:rPr>
          <w:rFonts w:ascii="Times New Roman" w:hAnsi="Times New Roman"/>
          <w:sz w:val="24"/>
        </w:rPr>
      </w:pPr>
      <w:r w:rsidRPr="003A75BE">
        <w:rPr>
          <w:rFonts w:ascii="Times New Roman" w:hAnsi="Times New Roman"/>
          <w:sz w:val="24"/>
        </w:rPr>
        <w:t xml:space="preserve">Ma, </w:t>
      </w:r>
      <w:proofErr w:type="spellStart"/>
      <w:r w:rsidRPr="003A75BE">
        <w:rPr>
          <w:rFonts w:ascii="Times New Roman" w:hAnsi="Times New Roman"/>
          <w:sz w:val="24"/>
        </w:rPr>
        <w:t>Liping</w:t>
      </w:r>
      <w:proofErr w:type="spellEnd"/>
      <w:r w:rsidRPr="003A75BE">
        <w:rPr>
          <w:rFonts w:ascii="Times New Roman" w:hAnsi="Times New Roman"/>
          <w:sz w:val="24"/>
        </w:rPr>
        <w:t>, Knowing and Teaching Elementary Mathematics, Mahwah, New Jersey: Lawrence Erlbaum Associates, 1999.</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Massachusetts Department of Elementary and Secondary Education. Progress Report of the Mathematics Curriculum Framework Revision Panel, 2009.  </w:t>
      </w:r>
      <w:hyperlink r:id="rId294" w:history="1">
        <w:r w:rsidR="00832014">
          <w:rPr>
            <w:rFonts w:ascii="Times New Roman" w:hAnsi="Times New Roman"/>
            <w:color w:val="0000FF"/>
            <w:sz w:val="24"/>
            <w:u w:val="single"/>
          </w:rPr>
          <w:t>http://www.doe.mass.edu/bese/docs/FY2009/0509.pdf</w:t>
        </w:r>
      </w:hyperlink>
      <w:r w:rsidRPr="003A75BE">
        <w:rPr>
          <w:rFonts w:ascii="Times New Roman" w:hAnsi="Times New Roman"/>
          <w:sz w:val="24"/>
        </w:rPr>
        <w:t>.</w:t>
      </w:r>
    </w:p>
    <w:p w:rsidR="003A75BE" w:rsidRPr="003A75BE" w:rsidRDefault="003A75BE" w:rsidP="003A75BE">
      <w:pPr>
        <w:ind w:left="180" w:hanging="180"/>
        <w:jc w:val="left"/>
        <w:rPr>
          <w:rFonts w:ascii="Times New Roman" w:hAnsi="Times New Roman"/>
          <w:sz w:val="24"/>
        </w:rPr>
      </w:pPr>
      <w:r w:rsidRPr="003A75BE">
        <w:rPr>
          <w:rFonts w:ascii="Times New Roman" w:hAnsi="Times New Roman"/>
          <w:sz w:val="24"/>
        </w:rPr>
        <w:t xml:space="preserve">Massachusetts Department of Elementary and Secondary Education. Resource Guide to the Massachusetts Curriculum Frameworks for Student with Disabilities: Mathematics, </w:t>
      </w:r>
    </w:p>
    <w:p w:rsidR="003A75BE" w:rsidRPr="003A75BE" w:rsidRDefault="003A75BE" w:rsidP="003A75BE">
      <w:pPr>
        <w:ind w:firstLine="180"/>
        <w:jc w:val="left"/>
        <w:rPr>
          <w:rFonts w:ascii="Times New Roman" w:hAnsi="Times New Roman"/>
          <w:sz w:val="24"/>
        </w:rPr>
      </w:pPr>
      <w:r w:rsidRPr="003A75BE">
        <w:rPr>
          <w:rFonts w:ascii="Times New Roman" w:hAnsi="Times New Roman"/>
          <w:sz w:val="24"/>
        </w:rPr>
        <w:t xml:space="preserve">Pre-Kindergarten- Grade 12, Fall 2016. </w:t>
      </w:r>
      <w:hyperlink r:id="rId295" w:history="1">
        <w:r w:rsidR="00832014">
          <w:rPr>
            <w:rFonts w:ascii="Times New Roman" w:hAnsi="Times New Roman"/>
            <w:color w:val="0000FF"/>
            <w:sz w:val="24"/>
            <w:u w:val="single"/>
          </w:rPr>
          <w:t>http://www.doe.mass.edu/mcas/alt/rg/Math.docx</w:t>
        </w:r>
      </w:hyperlink>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Milken, Lowell, </w:t>
      </w:r>
      <w:r w:rsidRPr="003A75BE">
        <w:rPr>
          <w:rFonts w:ascii="Times New Roman" w:hAnsi="Times New Roman"/>
          <w:i/>
          <w:sz w:val="24"/>
        </w:rPr>
        <w:t xml:space="preserve">A Matter of Quality: A Strategy for Answering High Caliber of America’s Teachers, </w:t>
      </w:r>
      <w:r w:rsidRPr="003A75BE">
        <w:rPr>
          <w:rFonts w:ascii="Times New Roman" w:hAnsi="Times New Roman"/>
          <w:sz w:val="24"/>
        </w:rPr>
        <w:t>Santa Monica, California:  Milken Family foundation, 1999.</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Miller, G.E., </w:t>
      </w:r>
      <w:proofErr w:type="spellStart"/>
      <w:r w:rsidRPr="003A75BE">
        <w:rPr>
          <w:rFonts w:ascii="Times New Roman" w:hAnsi="Times New Roman"/>
          <w:sz w:val="24"/>
        </w:rPr>
        <w:t>Twing</w:t>
      </w:r>
      <w:proofErr w:type="spellEnd"/>
      <w:r w:rsidRPr="003A75BE">
        <w:rPr>
          <w:rFonts w:ascii="Times New Roman" w:hAnsi="Times New Roman"/>
          <w:sz w:val="24"/>
        </w:rPr>
        <w:t xml:space="preserve">, J., and Meyers, J. “Higher Education Readiness Component (HERC) Correlation Study.” Austin, TX: Pearson. </w:t>
      </w:r>
    </w:p>
    <w:p w:rsidR="003A75BE" w:rsidRPr="003A75BE" w:rsidRDefault="003A75BE" w:rsidP="003A75BE">
      <w:pPr>
        <w:widowControl w:val="0"/>
        <w:suppressAutoHyphens/>
        <w:autoSpaceDE w:val="0"/>
        <w:autoSpaceDN w:val="0"/>
        <w:adjustRightInd w:val="0"/>
        <w:ind w:left="180" w:hanging="180"/>
        <w:jc w:val="left"/>
        <w:rPr>
          <w:rFonts w:ascii="Times New Roman" w:hAnsi="Times New Roman"/>
          <w:sz w:val="24"/>
        </w:rPr>
      </w:pPr>
      <w:proofErr w:type="spellStart"/>
      <w:r w:rsidRPr="003A75BE">
        <w:rPr>
          <w:rFonts w:ascii="Times New Roman" w:hAnsi="Times New Roman"/>
          <w:sz w:val="24"/>
        </w:rPr>
        <w:t>Moschkovich</w:t>
      </w:r>
      <w:proofErr w:type="spellEnd"/>
      <w:r w:rsidRPr="003A75BE">
        <w:rPr>
          <w:rFonts w:ascii="Times New Roman" w:hAnsi="Times New Roman"/>
          <w:sz w:val="24"/>
        </w:rPr>
        <w:t xml:space="preserve">, </w:t>
      </w:r>
      <w:proofErr w:type="spellStart"/>
      <w:r w:rsidRPr="003A75BE">
        <w:rPr>
          <w:rFonts w:ascii="Times New Roman" w:hAnsi="Times New Roman"/>
          <w:sz w:val="24"/>
        </w:rPr>
        <w:t>Judit</w:t>
      </w:r>
      <w:proofErr w:type="spellEnd"/>
      <w:r w:rsidRPr="003A75BE">
        <w:rPr>
          <w:rFonts w:ascii="Times New Roman" w:hAnsi="Times New Roman"/>
          <w:sz w:val="24"/>
        </w:rPr>
        <w:t xml:space="preserve"> N. “Supporting the Participation of English Language Learners in Mathematical Discussions.” </w:t>
      </w:r>
      <w:r w:rsidRPr="003A75BE">
        <w:rPr>
          <w:rFonts w:ascii="Times New Roman" w:hAnsi="Times New Roman"/>
          <w:i/>
          <w:sz w:val="24"/>
        </w:rPr>
        <w:t>For the Learning of Mathematics</w:t>
      </w:r>
      <w:r w:rsidRPr="003A75BE">
        <w:rPr>
          <w:rFonts w:ascii="Times New Roman" w:hAnsi="Times New Roman"/>
          <w:sz w:val="24"/>
        </w:rPr>
        <w:t xml:space="preserve"> 19 (March 1999): 11-19. </w:t>
      </w:r>
    </w:p>
    <w:p w:rsidR="003A75BE" w:rsidRPr="003A75BE" w:rsidRDefault="003A75BE" w:rsidP="003A75BE">
      <w:pPr>
        <w:widowControl w:val="0"/>
        <w:suppressAutoHyphens/>
        <w:autoSpaceDE w:val="0"/>
        <w:autoSpaceDN w:val="0"/>
        <w:adjustRightInd w:val="0"/>
        <w:ind w:left="180" w:hanging="180"/>
        <w:jc w:val="left"/>
        <w:rPr>
          <w:rFonts w:ascii="Times New Roman" w:hAnsi="Times New Roman"/>
          <w:sz w:val="24"/>
        </w:rPr>
      </w:pPr>
      <w:proofErr w:type="spellStart"/>
      <w:r w:rsidRPr="003A75BE">
        <w:rPr>
          <w:rFonts w:ascii="Times New Roman" w:hAnsi="Times New Roman"/>
          <w:sz w:val="24"/>
        </w:rPr>
        <w:t>Moschkovich</w:t>
      </w:r>
      <w:proofErr w:type="spellEnd"/>
      <w:r w:rsidRPr="003A75BE">
        <w:rPr>
          <w:rFonts w:ascii="Times New Roman" w:hAnsi="Times New Roman"/>
          <w:sz w:val="24"/>
        </w:rPr>
        <w:t>, J. N. (in press). Language, culture, and equity in secondary mathematics classrooms. To appear in F. Lester &amp; J. Lobato (Ed.), Teaching and Learning Mathematics: Translating Research to the Secondary Classroom</w:t>
      </w:r>
      <w:r w:rsidRPr="003A75BE">
        <w:rPr>
          <w:rFonts w:ascii="Times New Roman" w:hAnsi="Times New Roman"/>
          <w:i/>
          <w:sz w:val="24"/>
        </w:rPr>
        <w:t xml:space="preserve">, </w:t>
      </w:r>
      <w:r w:rsidRPr="003A75BE">
        <w:rPr>
          <w:rFonts w:ascii="Times New Roman" w:hAnsi="Times New Roman"/>
          <w:sz w:val="24"/>
        </w:rPr>
        <w:t>Reston, VA: NCTM.</w:t>
      </w:r>
    </w:p>
    <w:p w:rsidR="003A75BE" w:rsidRPr="003A75BE" w:rsidRDefault="003A75BE" w:rsidP="003A75BE">
      <w:pPr>
        <w:widowControl w:val="0"/>
        <w:suppressAutoHyphens/>
        <w:autoSpaceDE w:val="0"/>
        <w:autoSpaceDN w:val="0"/>
        <w:adjustRightInd w:val="0"/>
        <w:ind w:left="180" w:hanging="180"/>
        <w:jc w:val="left"/>
        <w:rPr>
          <w:rFonts w:ascii="Times New Roman" w:hAnsi="Times New Roman"/>
          <w:sz w:val="24"/>
        </w:rPr>
      </w:pPr>
      <w:proofErr w:type="spellStart"/>
      <w:r w:rsidRPr="003A75BE">
        <w:rPr>
          <w:rFonts w:ascii="Times New Roman" w:hAnsi="Times New Roman"/>
          <w:sz w:val="24"/>
        </w:rPr>
        <w:t>Moschkovich</w:t>
      </w:r>
      <w:proofErr w:type="spellEnd"/>
      <w:r w:rsidRPr="003A75BE">
        <w:rPr>
          <w:rFonts w:ascii="Times New Roman" w:hAnsi="Times New Roman"/>
          <w:sz w:val="24"/>
        </w:rPr>
        <w:t xml:space="preserve">, </w:t>
      </w:r>
      <w:proofErr w:type="spellStart"/>
      <w:r w:rsidRPr="003A75BE">
        <w:rPr>
          <w:rFonts w:ascii="Times New Roman" w:hAnsi="Times New Roman"/>
          <w:sz w:val="24"/>
        </w:rPr>
        <w:t>Judit</w:t>
      </w:r>
      <w:proofErr w:type="spellEnd"/>
      <w:r w:rsidRPr="003A75BE">
        <w:rPr>
          <w:rFonts w:ascii="Times New Roman" w:hAnsi="Times New Roman"/>
          <w:sz w:val="24"/>
        </w:rPr>
        <w:t xml:space="preserve"> N. “Examining Mathematical Discourse Practices,” </w:t>
      </w:r>
      <w:r w:rsidRPr="003A75BE">
        <w:rPr>
          <w:rFonts w:ascii="Times New Roman" w:hAnsi="Times New Roman"/>
          <w:i/>
          <w:sz w:val="24"/>
        </w:rPr>
        <w:t xml:space="preserve">For the Learning of Mathematics </w:t>
      </w:r>
      <w:r w:rsidRPr="003A75BE">
        <w:rPr>
          <w:rFonts w:ascii="Times New Roman" w:hAnsi="Times New Roman"/>
          <w:sz w:val="24"/>
        </w:rPr>
        <w:t>27</w:t>
      </w:r>
      <w:r w:rsidRPr="003A75BE">
        <w:rPr>
          <w:rFonts w:ascii="Times New Roman" w:hAnsi="Times New Roman"/>
          <w:i/>
          <w:sz w:val="24"/>
        </w:rPr>
        <w:t xml:space="preserve"> </w:t>
      </w:r>
      <w:r w:rsidRPr="003A75BE">
        <w:rPr>
          <w:rFonts w:ascii="Times New Roman" w:hAnsi="Times New Roman"/>
          <w:sz w:val="24"/>
        </w:rPr>
        <w:t xml:space="preserve">(March 2007): 24-30. </w:t>
      </w:r>
    </w:p>
    <w:p w:rsidR="003A75BE" w:rsidRPr="003A75BE" w:rsidRDefault="003A75BE" w:rsidP="003A75BE">
      <w:pPr>
        <w:widowControl w:val="0"/>
        <w:suppressAutoHyphens/>
        <w:autoSpaceDE w:val="0"/>
        <w:autoSpaceDN w:val="0"/>
        <w:adjustRightInd w:val="0"/>
        <w:ind w:left="180" w:hanging="180"/>
        <w:jc w:val="left"/>
        <w:rPr>
          <w:rFonts w:ascii="Times New Roman" w:hAnsi="Times New Roman"/>
          <w:sz w:val="24"/>
        </w:rPr>
      </w:pPr>
      <w:proofErr w:type="spellStart"/>
      <w:r w:rsidRPr="003A75BE">
        <w:rPr>
          <w:rFonts w:ascii="Times New Roman" w:hAnsi="Times New Roman"/>
          <w:sz w:val="24"/>
        </w:rPr>
        <w:t>Moschkovich</w:t>
      </w:r>
      <w:proofErr w:type="spellEnd"/>
      <w:r w:rsidRPr="003A75BE">
        <w:rPr>
          <w:rFonts w:ascii="Times New Roman" w:hAnsi="Times New Roman"/>
          <w:sz w:val="24"/>
        </w:rPr>
        <w:t xml:space="preserve">, </w:t>
      </w:r>
      <w:proofErr w:type="spellStart"/>
      <w:r w:rsidRPr="003A75BE">
        <w:rPr>
          <w:rFonts w:ascii="Times New Roman" w:hAnsi="Times New Roman"/>
          <w:sz w:val="24"/>
        </w:rPr>
        <w:t>Judit</w:t>
      </w:r>
      <w:proofErr w:type="spellEnd"/>
      <w:r w:rsidRPr="003A75BE">
        <w:rPr>
          <w:rFonts w:ascii="Times New Roman" w:hAnsi="Times New Roman"/>
          <w:sz w:val="24"/>
        </w:rPr>
        <w:t xml:space="preserve"> N. “Using Two Languages when Learning Mathematics: How Can Research Help Us Understand Mathematics Learners Who Use Two Languages?” </w:t>
      </w:r>
      <w:r w:rsidRPr="003A75BE">
        <w:rPr>
          <w:rFonts w:ascii="Times New Roman" w:hAnsi="Times New Roman"/>
          <w:i/>
          <w:sz w:val="24"/>
        </w:rPr>
        <w:t>Research Brief and Clip</w:t>
      </w:r>
      <w:r w:rsidRPr="003A75BE">
        <w:rPr>
          <w:rFonts w:ascii="Times New Roman" w:hAnsi="Times New Roman"/>
          <w:sz w:val="24"/>
        </w:rPr>
        <w:t xml:space="preserve">, National Council of Teachers of Mathematics, 2009. </w:t>
      </w:r>
      <w:hyperlink r:id="rId296" w:history="1">
        <w:r w:rsidRPr="00A4121A">
          <w:rPr>
            <w:rFonts w:ascii="Times New Roman" w:hAnsi="Times New Roman"/>
            <w:color w:val="0000FF"/>
            <w:sz w:val="24"/>
            <w:u w:val="single"/>
          </w:rPr>
          <w:t>http://www.nctm.org/uploadedFiles/Research_News_and_Advocacy/Research/Clips_and_Brie</w:t>
        </w:r>
        <w:r w:rsidRPr="00A4121A">
          <w:rPr>
            <w:rFonts w:ascii="Times New Roman" w:hAnsi="Times New Roman"/>
            <w:color w:val="0000FF"/>
            <w:sz w:val="24"/>
            <w:u w:val="single"/>
          </w:rPr>
          <w:lastRenderedPageBreak/>
          <w:t>fs/Research_brief_12_Using_2.pdf</w:t>
        </w:r>
      </w:hyperlink>
      <w:r w:rsidR="00A4121A">
        <w:t xml:space="preserve">  (</w:t>
      </w:r>
      <w:r w:rsidRPr="003A75BE">
        <w:rPr>
          <w:rFonts w:ascii="Times New Roman" w:hAnsi="Times New Roman"/>
          <w:sz w:val="24"/>
        </w:rPr>
        <w:t>accessed November 25, 2009).</w:t>
      </w:r>
    </w:p>
    <w:p w:rsidR="003A75BE" w:rsidRPr="003A75BE" w:rsidRDefault="003A75BE" w:rsidP="003A75BE">
      <w:pPr>
        <w:widowControl w:val="0"/>
        <w:suppressAutoHyphens/>
        <w:autoSpaceDE w:val="0"/>
        <w:autoSpaceDN w:val="0"/>
        <w:adjustRightInd w:val="0"/>
        <w:ind w:left="180" w:hanging="180"/>
        <w:jc w:val="left"/>
        <w:rPr>
          <w:rFonts w:ascii="Times New Roman" w:hAnsi="Times New Roman"/>
          <w:sz w:val="24"/>
        </w:rPr>
      </w:pPr>
      <w:proofErr w:type="spellStart"/>
      <w:r w:rsidRPr="003A75BE">
        <w:rPr>
          <w:rFonts w:ascii="Times New Roman" w:hAnsi="Times New Roman"/>
          <w:sz w:val="24"/>
        </w:rPr>
        <w:t>Moschkovich</w:t>
      </w:r>
      <w:proofErr w:type="spellEnd"/>
      <w:r w:rsidRPr="003A75BE">
        <w:rPr>
          <w:rFonts w:ascii="Times New Roman" w:hAnsi="Times New Roman"/>
          <w:sz w:val="24"/>
        </w:rPr>
        <w:t xml:space="preserve">, J.N. Bilingual Mathematics Learners: How views of language, bilingual learners, and mathematical communication impact instruction. In N. Nasir and P. Cobb (Eds.), </w:t>
      </w:r>
      <w:r w:rsidRPr="003A75BE">
        <w:rPr>
          <w:rFonts w:ascii="Times New Roman" w:hAnsi="Times New Roman"/>
          <w:i/>
          <w:sz w:val="24"/>
        </w:rPr>
        <w:t>Diversity, Equity, and Access to Mathematical Ideas</w:t>
      </w:r>
      <w:r w:rsidRPr="003A75BE">
        <w:rPr>
          <w:rFonts w:ascii="Times New Roman" w:hAnsi="Times New Roman"/>
          <w:sz w:val="24"/>
        </w:rPr>
        <w:t xml:space="preserve">. New York: Teachers College Press, 89-104, 2007. </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NAEP Validity Studies Panel, Validity Study of the NAEP Mathematics Assessment: Grades 4 and 8. </w:t>
      </w:r>
      <w:proofErr w:type="spellStart"/>
      <w:r w:rsidRPr="003A75BE">
        <w:rPr>
          <w:rFonts w:ascii="Times New Roman" w:hAnsi="Times New Roman"/>
          <w:sz w:val="24"/>
        </w:rPr>
        <w:t>Daro</w:t>
      </w:r>
      <w:proofErr w:type="spellEnd"/>
      <w:r w:rsidRPr="003A75BE">
        <w:rPr>
          <w:rFonts w:ascii="Times New Roman" w:hAnsi="Times New Roman"/>
          <w:sz w:val="24"/>
        </w:rPr>
        <w:t xml:space="preserve"> et al., 2007.</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National Alliance of Business Study, </w:t>
      </w:r>
      <w:r w:rsidRPr="003A75BE">
        <w:rPr>
          <w:rFonts w:ascii="Times New Roman" w:hAnsi="Times New Roman"/>
          <w:i/>
          <w:iCs/>
          <w:sz w:val="24"/>
        </w:rPr>
        <w:t xml:space="preserve">The American Diploma Project Workplace Study, </w:t>
      </w:r>
      <w:r w:rsidRPr="003A75BE">
        <w:rPr>
          <w:rFonts w:ascii="Times New Roman" w:hAnsi="Times New Roman"/>
          <w:sz w:val="24"/>
        </w:rPr>
        <w:t xml:space="preserve">2002. </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National Assessment Governing Board, </w:t>
      </w:r>
      <w:r w:rsidRPr="003A75BE">
        <w:rPr>
          <w:rFonts w:ascii="Times New Roman" w:hAnsi="Times New Roman"/>
          <w:i/>
          <w:sz w:val="24"/>
        </w:rPr>
        <w:t>Mathematics Framework for the 2009 National Assessment of Educational Progress</w:t>
      </w:r>
      <w:r w:rsidRPr="003A75BE">
        <w:rPr>
          <w:rFonts w:ascii="Times New Roman" w:hAnsi="Times New Roman"/>
          <w:sz w:val="24"/>
        </w:rPr>
        <w:t>. U.S. Department of Education, 2008.</w:t>
      </w:r>
    </w:p>
    <w:p w:rsidR="00A4121A" w:rsidRPr="00A4121A" w:rsidRDefault="00A4121A" w:rsidP="00A4121A">
      <w:pPr>
        <w:suppressAutoHyphens/>
        <w:ind w:left="180" w:hanging="180"/>
        <w:jc w:val="left"/>
        <w:rPr>
          <w:rFonts w:ascii="Times New Roman" w:hAnsi="Times New Roman"/>
          <w:sz w:val="24"/>
        </w:rPr>
      </w:pPr>
      <w:r w:rsidRPr="00A4121A">
        <w:rPr>
          <w:rFonts w:ascii="Times New Roman" w:hAnsi="Times New Roman"/>
          <w:sz w:val="24"/>
        </w:rPr>
        <w:t xml:space="preserve">National Center for Education Statistics.  </w:t>
      </w:r>
      <w:r w:rsidRPr="00A4121A">
        <w:rPr>
          <w:rFonts w:ascii="Times New Roman" w:hAnsi="Times New Roman"/>
          <w:i/>
          <w:sz w:val="24"/>
        </w:rPr>
        <w:t xml:space="preserve">Pursuing Excellence:  A Study of U.S. Fourth-Grade Mathematics and Science Achievement in the International Context. </w:t>
      </w:r>
      <w:r w:rsidRPr="00A4121A">
        <w:rPr>
          <w:rFonts w:ascii="Times New Roman" w:hAnsi="Times New Roman"/>
          <w:sz w:val="24"/>
        </w:rPr>
        <w:t xml:space="preserve">Accessed June 2000.  </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National Council of Teachers of Mathematics.  </w:t>
      </w:r>
      <w:r w:rsidRPr="003A75BE">
        <w:rPr>
          <w:rFonts w:ascii="Times New Roman" w:hAnsi="Times New Roman"/>
          <w:i/>
          <w:sz w:val="24"/>
        </w:rPr>
        <w:t xml:space="preserve">A Research Companion to Principles and Standards for School Mathematics, </w:t>
      </w:r>
      <w:r w:rsidRPr="003A75BE">
        <w:rPr>
          <w:rFonts w:ascii="Times New Roman" w:hAnsi="Times New Roman"/>
          <w:sz w:val="24"/>
        </w:rPr>
        <w:t>2003.</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National Council of Teachers of Mathematics.  C</w:t>
      </w:r>
      <w:r w:rsidRPr="003A75BE">
        <w:rPr>
          <w:rFonts w:ascii="Times New Roman" w:hAnsi="Times New Roman"/>
          <w:i/>
          <w:sz w:val="24"/>
        </w:rPr>
        <w:t xml:space="preserve">urriculum Focal Points for Pre-kindergarten through Grade 8 Mathematics: A Quest for Coherence, </w:t>
      </w:r>
      <w:r w:rsidRPr="003A75BE">
        <w:rPr>
          <w:rFonts w:ascii="Times New Roman" w:hAnsi="Times New Roman"/>
          <w:sz w:val="24"/>
        </w:rPr>
        <w:t>2006.</w:t>
      </w:r>
    </w:p>
    <w:p w:rsidR="003A75BE" w:rsidRPr="003A75BE" w:rsidRDefault="003A75BE" w:rsidP="003A75BE">
      <w:pPr>
        <w:ind w:left="180" w:hanging="180"/>
        <w:jc w:val="left"/>
        <w:rPr>
          <w:rFonts w:ascii="Times New Roman" w:hAnsi="Times New Roman"/>
          <w:sz w:val="24"/>
        </w:rPr>
      </w:pPr>
      <w:r w:rsidRPr="003A75BE">
        <w:rPr>
          <w:rFonts w:ascii="Times New Roman" w:hAnsi="Times New Roman"/>
          <w:sz w:val="24"/>
        </w:rPr>
        <w:t xml:space="preserve">National Council of Teachers of Mathematics. </w:t>
      </w:r>
      <w:r w:rsidRPr="003A75BE">
        <w:rPr>
          <w:rFonts w:ascii="Times New Roman" w:hAnsi="Times New Roman"/>
          <w:i/>
          <w:iCs/>
          <w:sz w:val="24"/>
        </w:rPr>
        <w:t>Principles and standards for school mathematics</w:t>
      </w:r>
      <w:r w:rsidRPr="003A75BE">
        <w:rPr>
          <w:rFonts w:ascii="Times New Roman" w:hAnsi="Times New Roman"/>
          <w:sz w:val="24"/>
        </w:rPr>
        <w:t>. Reston, VA: National Council of Teachers of Mathematics, 2000.</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National Council of Teachers of Mathematics. </w:t>
      </w:r>
      <w:r w:rsidRPr="003A75BE">
        <w:rPr>
          <w:rFonts w:ascii="Times New Roman" w:hAnsi="Times New Roman"/>
          <w:i/>
          <w:sz w:val="24"/>
        </w:rPr>
        <w:t>Focus in High School Mathematics</w:t>
      </w:r>
      <w:r w:rsidRPr="003A75BE">
        <w:rPr>
          <w:rFonts w:ascii="Times New Roman" w:hAnsi="Times New Roman"/>
          <w:sz w:val="24"/>
        </w:rPr>
        <w:t>:</w:t>
      </w:r>
      <w:r w:rsidRPr="003A75BE">
        <w:rPr>
          <w:rFonts w:ascii="Times New Roman" w:hAnsi="Times New Roman"/>
          <w:i/>
          <w:sz w:val="24"/>
        </w:rPr>
        <w:t xml:space="preserve"> Reasoning and Sense Making</w:t>
      </w:r>
      <w:r w:rsidRPr="003A75BE">
        <w:rPr>
          <w:rFonts w:ascii="Times New Roman" w:hAnsi="Times New Roman"/>
          <w:sz w:val="24"/>
        </w:rPr>
        <w:t>. Reston, VA: NCTM.</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National Council on Education and the Disciplines, Steen, L.A. (ed.).  </w:t>
      </w:r>
      <w:r w:rsidRPr="003A75BE">
        <w:rPr>
          <w:rFonts w:ascii="Times New Roman" w:hAnsi="Times New Roman"/>
          <w:i/>
          <w:sz w:val="24"/>
        </w:rPr>
        <w:t>Mathematics and Democracy, The Case for Quantitative Literacy</w:t>
      </w:r>
      <w:r w:rsidRPr="003A75BE">
        <w:rPr>
          <w:rFonts w:ascii="Times New Roman" w:hAnsi="Times New Roman"/>
          <w:sz w:val="24"/>
        </w:rPr>
        <w:t>, 2001.</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National Governors Association, Council of Chief State School Officers, and Achieve, Inc. </w:t>
      </w:r>
      <w:r w:rsidRPr="003A75BE">
        <w:rPr>
          <w:rFonts w:ascii="Times New Roman" w:hAnsi="Times New Roman"/>
          <w:i/>
          <w:sz w:val="24"/>
        </w:rPr>
        <w:t xml:space="preserve">Benchmarking for Success: Ensuring U.S. Students Receive a World-Class Education, </w:t>
      </w:r>
      <w:r w:rsidRPr="003A75BE">
        <w:rPr>
          <w:rFonts w:ascii="Times New Roman" w:hAnsi="Times New Roman"/>
          <w:sz w:val="24"/>
        </w:rPr>
        <w:t>2008.</w:t>
      </w:r>
    </w:p>
    <w:p w:rsidR="003A75BE" w:rsidRDefault="003A75BE" w:rsidP="003A75BE">
      <w:pPr>
        <w:ind w:left="180" w:hanging="180"/>
        <w:jc w:val="left"/>
        <w:rPr>
          <w:rFonts w:ascii="Times New Roman" w:hAnsi="Times New Roman"/>
          <w:sz w:val="24"/>
        </w:rPr>
      </w:pPr>
      <w:r w:rsidRPr="003A75BE">
        <w:rPr>
          <w:rFonts w:ascii="Times New Roman" w:hAnsi="Times New Roman"/>
          <w:sz w:val="24"/>
        </w:rPr>
        <w:t xml:space="preserve">National Network of Business and Industry Associations. </w:t>
      </w:r>
      <w:r w:rsidRPr="003A75BE">
        <w:rPr>
          <w:rFonts w:ascii="Times New Roman" w:hAnsi="Times New Roman"/>
          <w:i/>
          <w:iCs/>
          <w:sz w:val="24"/>
        </w:rPr>
        <w:t>Common employability skills: A foundation for success in the workplace, 2015</w:t>
      </w:r>
      <w:r w:rsidRPr="003A75BE">
        <w:rPr>
          <w:rFonts w:ascii="Times New Roman" w:hAnsi="Times New Roman"/>
          <w:sz w:val="24"/>
        </w:rPr>
        <w:t xml:space="preserve">. Retrieved from </w:t>
      </w:r>
      <w:hyperlink r:id="rId297" w:history="1">
        <w:r w:rsidRPr="003A75BE">
          <w:rPr>
            <w:rFonts w:ascii="Times New Roman" w:hAnsi="Times New Roman"/>
            <w:color w:val="0000FF"/>
            <w:sz w:val="24"/>
            <w:u w:val="single"/>
          </w:rPr>
          <w:t>http://nationalnetwork.org/resources/</w:t>
        </w:r>
      </w:hyperlink>
      <w:r w:rsidRPr="003A75BE">
        <w:rPr>
          <w:rFonts w:ascii="Times New Roman" w:hAnsi="Times New Roman"/>
          <w:sz w:val="24"/>
        </w:rPr>
        <w:t>.</w:t>
      </w:r>
    </w:p>
    <w:p w:rsidR="00A4121A" w:rsidRPr="00E200CA" w:rsidRDefault="00A4121A" w:rsidP="00A4121A">
      <w:pPr>
        <w:ind w:left="180" w:hanging="180"/>
        <w:rPr>
          <w:rFonts w:ascii="Times New Roman" w:hAnsi="Times New Roman"/>
          <w:sz w:val="24"/>
        </w:rPr>
      </w:pPr>
      <w:r>
        <w:rPr>
          <w:rFonts w:ascii="Times New Roman" w:hAnsi="Times New Roman"/>
          <w:sz w:val="24"/>
        </w:rPr>
        <w:t xml:space="preserve">New York State Education Department. Draft Standards for Mathematics, 2016. Retrieved from </w:t>
      </w:r>
      <w:hyperlink r:id="rId298" w:history="1">
        <w:r w:rsidRPr="00A4121A">
          <w:rPr>
            <w:rStyle w:val="Hyperlink"/>
            <w:rFonts w:ascii="Times New Roman" w:hAnsi="Times New Roman"/>
            <w:sz w:val="24"/>
          </w:rPr>
          <w:t>www.nysed.gov</w:t>
        </w:r>
      </w:hyperlink>
      <w:r>
        <w:rPr>
          <w:rFonts w:ascii="Times New Roman" w:hAnsi="Times New Roman"/>
          <w:sz w:val="24"/>
        </w:rPr>
        <w:t>.</w:t>
      </w:r>
    </w:p>
    <w:p w:rsidR="003A75BE" w:rsidRPr="003A75BE" w:rsidRDefault="003A75BE" w:rsidP="003A75BE">
      <w:pPr>
        <w:suppressAutoHyphens/>
        <w:ind w:left="180" w:hanging="180"/>
        <w:jc w:val="left"/>
        <w:rPr>
          <w:rFonts w:ascii="Times New Roman" w:hAnsi="Times New Roman"/>
          <w:sz w:val="24"/>
        </w:rPr>
      </w:pPr>
      <w:proofErr w:type="spellStart"/>
      <w:r w:rsidRPr="003A75BE">
        <w:rPr>
          <w:rFonts w:ascii="Times New Roman" w:hAnsi="Times New Roman"/>
          <w:sz w:val="24"/>
        </w:rPr>
        <w:t>Niss</w:t>
      </w:r>
      <w:proofErr w:type="spellEnd"/>
      <w:r w:rsidRPr="003A75BE">
        <w:rPr>
          <w:rFonts w:ascii="Times New Roman" w:hAnsi="Times New Roman"/>
          <w:sz w:val="24"/>
        </w:rPr>
        <w:t xml:space="preserve">, M., “Quantitative Literacy and Mathematical Competencies,” in </w:t>
      </w:r>
      <w:r w:rsidRPr="003A75BE">
        <w:rPr>
          <w:rFonts w:ascii="Times New Roman" w:hAnsi="Times New Roman"/>
          <w:i/>
          <w:sz w:val="24"/>
        </w:rPr>
        <w:t>Quantitative Literacy: Why Numeracy Matters for Schools and Colleges</w:t>
      </w:r>
      <w:r w:rsidRPr="003A75BE">
        <w:rPr>
          <w:rFonts w:ascii="Times New Roman" w:hAnsi="Times New Roman"/>
          <w:sz w:val="24"/>
        </w:rPr>
        <w:t>, Madison, B. L., and Steen, L.A. (eds.), National Council on Education and the Disciplines. Proceedings of the National Forum on Quantitative Literacy held at the National Academy of Sciences in Washington, D.C., December 1-2, 2001.</w:t>
      </w:r>
    </w:p>
    <w:p w:rsidR="003A75BE" w:rsidRPr="003A75BE" w:rsidRDefault="003A75BE" w:rsidP="003A75BE">
      <w:pPr>
        <w:ind w:left="180" w:hanging="180"/>
        <w:jc w:val="left"/>
        <w:rPr>
          <w:rFonts w:ascii="Times New Roman" w:hAnsi="Times New Roman"/>
          <w:b/>
          <w:color w:val="FF6600"/>
          <w:sz w:val="24"/>
        </w:rPr>
      </w:pPr>
      <w:r w:rsidRPr="003A75BE">
        <w:rPr>
          <w:rFonts w:ascii="Times New Roman" w:hAnsi="Times New Roman"/>
          <w:sz w:val="24"/>
        </w:rPr>
        <w:t>Northern, Amber, Ph.D. Does Common Core Math Expect Memorization? A candid conversation with Jason Zimba. Fordham Institute, July 2016.</w:t>
      </w:r>
      <w:r w:rsidRPr="003A75BE">
        <w:rPr>
          <w:rFonts w:ascii="Times New Roman" w:hAnsi="Times New Roman"/>
          <w:b/>
          <w:color w:val="FF6600"/>
          <w:sz w:val="24"/>
        </w:rPr>
        <w:t xml:space="preserve"> </w:t>
      </w:r>
    </w:p>
    <w:p w:rsidR="00A4121A" w:rsidRPr="0028245E" w:rsidRDefault="00A4121A" w:rsidP="00A4121A">
      <w:pPr>
        <w:ind w:left="180" w:hanging="180"/>
        <w:rPr>
          <w:rFonts w:ascii="Times New Roman" w:hAnsi="Times New Roman"/>
          <w:sz w:val="24"/>
        </w:rPr>
      </w:pPr>
      <w:r w:rsidRPr="0028245E">
        <w:rPr>
          <w:rFonts w:ascii="Times New Roman" w:hAnsi="Times New Roman"/>
          <w:sz w:val="24"/>
        </w:rPr>
        <w:t>Ohio Department of Education. Ohio’s Learning Standards for Mathematics</w:t>
      </w:r>
      <w:r>
        <w:rPr>
          <w:rFonts w:ascii="Times New Roman" w:hAnsi="Times New Roman"/>
          <w:sz w:val="24"/>
        </w:rPr>
        <w:t xml:space="preserve"> (revised</w:t>
      </w:r>
      <w:r w:rsidRPr="0028245E">
        <w:rPr>
          <w:rFonts w:ascii="Times New Roman" w:hAnsi="Times New Roman"/>
          <w:sz w:val="24"/>
        </w:rPr>
        <w:t xml:space="preserve"> 2017</w:t>
      </w:r>
      <w:r>
        <w:rPr>
          <w:rFonts w:ascii="Times New Roman" w:hAnsi="Times New Roman"/>
          <w:sz w:val="24"/>
        </w:rPr>
        <w:t>)</w:t>
      </w:r>
      <w:r w:rsidRPr="0028245E">
        <w:rPr>
          <w:rFonts w:ascii="Times New Roman" w:hAnsi="Times New Roman"/>
          <w:sz w:val="24"/>
        </w:rPr>
        <w:t>.</w:t>
      </w:r>
      <w:r>
        <w:rPr>
          <w:rFonts w:ascii="Times New Roman" w:hAnsi="Times New Roman"/>
          <w:sz w:val="24"/>
        </w:rPr>
        <w:t xml:space="preserve"> Retrieved from </w:t>
      </w:r>
      <w:hyperlink r:id="rId299" w:history="1">
        <w:r w:rsidRPr="00A4121A">
          <w:rPr>
            <w:rStyle w:val="Hyperlink"/>
            <w:rFonts w:ascii="Times New Roman" w:hAnsi="Times New Roman"/>
            <w:sz w:val="24"/>
          </w:rPr>
          <w:t>www.education.ohio.gov</w:t>
        </w:r>
      </w:hyperlink>
      <w:r>
        <w:rPr>
          <w:rFonts w:ascii="Times New Roman" w:hAnsi="Times New Roman"/>
          <w:sz w:val="24"/>
        </w:rPr>
        <w:t>.</w:t>
      </w:r>
    </w:p>
    <w:p w:rsidR="00A4121A" w:rsidRPr="00261C95" w:rsidRDefault="00A4121A" w:rsidP="00A4121A">
      <w:pPr>
        <w:ind w:left="180" w:hanging="180"/>
        <w:rPr>
          <w:rFonts w:ascii="Times New Roman" w:hAnsi="Times New Roman"/>
          <w:sz w:val="24"/>
        </w:rPr>
      </w:pPr>
      <w:r w:rsidRPr="00261C95">
        <w:rPr>
          <w:rFonts w:ascii="Times New Roman" w:hAnsi="Times New Roman"/>
          <w:sz w:val="24"/>
        </w:rPr>
        <w:t>PARCC Model Content Frameworks, Mathematics Grades 3-11 Version 4.0, 2014.</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bCs/>
          <w:sz w:val="24"/>
        </w:rPr>
        <w:t>Program for International Student Assessment (PISA),</w:t>
      </w:r>
      <w:r w:rsidRPr="003A75BE">
        <w:rPr>
          <w:rFonts w:ascii="Times New Roman" w:hAnsi="Times New Roman"/>
          <w:b/>
          <w:bCs/>
          <w:sz w:val="24"/>
        </w:rPr>
        <w:t xml:space="preserve"> </w:t>
      </w:r>
      <w:r w:rsidRPr="003A75BE">
        <w:rPr>
          <w:rFonts w:ascii="Times New Roman" w:hAnsi="Times New Roman"/>
          <w:sz w:val="24"/>
        </w:rPr>
        <w:t>2006. </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Pratt, C. I learn from children. New York: Simon and Schuster, 1948.</w:t>
      </w:r>
    </w:p>
    <w:p w:rsidR="003A75BE" w:rsidRPr="003A75BE" w:rsidRDefault="003A75BE" w:rsidP="003A75BE">
      <w:pPr>
        <w:suppressAutoHyphens/>
        <w:ind w:left="180" w:hanging="180"/>
        <w:jc w:val="left"/>
        <w:rPr>
          <w:rFonts w:ascii="Times New Roman" w:hAnsi="Times New Roman"/>
          <w:sz w:val="24"/>
        </w:rPr>
      </w:pPr>
      <w:proofErr w:type="spellStart"/>
      <w:r w:rsidRPr="003A75BE">
        <w:rPr>
          <w:rFonts w:ascii="Times New Roman" w:hAnsi="Times New Roman"/>
          <w:sz w:val="24"/>
        </w:rPr>
        <w:t>Reys</w:t>
      </w:r>
      <w:proofErr w:type="spellEnd"/>
      <w:r w:rsidRPr="003A75BE">
        <w:rPr>
          <w:rFonts w:ascii="Times New Roman" w:hAnsi="Times New Roman"/>
          <w:sz w:val="24"/>
        </w:rPr>
        <w:t xml:space="preserve">, B. (ed.), </w:t>
      </w:r>
      <w:r w:rsidRPr="003A75BE">
        <w:rPr>
          <w:rFonts w:ascii="Times New Roman" w:hAnsi="Times New Roman"/>
          <w:i/>
          <w:sz w:val="24"/>
        </w:rPr>
        <w:t xml:space="preserve">The Intended Mathematics Curriculum as Represented in State-Level Curriculum Standards: Consensus or Confusion? </w:t>
      </w:r>
      <w:r w:rsidRPr="003A75BE">
        <w:rPr>
          <w:rFonts w:ascii="Times New Roman" w:hAnsi="Times New Roman"/>
          <w:sz w:val="24"/>
        </w:rPr>
        <w:t>IAP-Information Age Publishing, 2006.</w:t>
      </w:r>
    </w:p>
    <w:p w:rsidR="003A75BE" w:rsidRPr="003A75BE" w:rsidRDefault="003A75BE" w:rsidP="003A75BE">
      <w:pPr>
        <w:suppressAutoHyphens/>
        <w:ind w:left="180" w:hanging="180"/>
        <w:jc w:val="left"/>
        <w:rPr>
          <w:rFonts w:ascii="Times New Roman" w:hAnsi="Times New Roman"/>
          <w:sz w:val="24"/>
        </w:rPr>
      </w:pPr>
      <w:proofErr w:type="spellStart"/>
      <w:r w:rsidRPr="003A75BE">
        <w:rPr>
          <w:rFonts w:ascii="Times New Roman" w:hAnsi="Times New Roman"/>
          <w:sz w:val="24"/>
        </w:rPr>
        <w:t>Sarama</w:t>
      </w:r>
      <w:proofErr w:type="spellEnd"/>
      <w:r w:rsidRPr="003A75BE">
        <w:rPr>
          <w:rFonts w:ascii="Times New Roman" w:hAnsi="Times New Roman"/>
          <w:sz w:val="24"/>
        </w:rPr>
        <w:t xml:space="preserve">, J., &amp; Clements, D. H. </w:t>
      </w:r>
      <w:r w:rsidRPr="003A75BE">
        <w:rPr>
          <w:rFonts w:ascii="Times New Roman" w:hAnsi="Times New Roman"/>
          <w:i/>
          <w:sz w:val="24"/>
        </w:rPr>
        <w:t>Early childhood mathematics education research:  Learning trajectories for young children</w:t>
      </w:r>
      <w:r w:rsidRPr="003A75BE">
        <w:rPr>
          <w:rFonts w:ascii="Times New Roman" w:hAnsi="Times New Roman"/>
          <w:sz w:val="24"/>
        </w:rPr>
        <w:t>. New York: Routledge, 2009.</w:t>
      </w:r>
    </w:p>
    <w:p w:rsidR="003A75BE" w:rsidRPr="003A75BE" w:rsidRDefault="003A75BE" w:rsidP="003A75BE">
      <w:pPr>
        <w:suppressAutoHyphens/>
        <w:ind w:left="180" w:hanging="180"/>
        <w:jc w:val="left"/>
        <w:rPr>
          <w:rFonts w:ascii="Times New Roman" w:hAnsi="Times New Roman"/>
          <w:sz w:val="24"/>
        </w:rPr>
      </w:pPr>
      <w:proofErr w:type="spellStart"/>
      <w:r w:rsidRPr="003A75BE">
        <w:rPr>
          <w:rFonts w:ascii="Times New Roman" w:hAnsi="Times New Roman"/>
          <w:sz w:val="24"/>
        </w:rPr>
        <w:t>Schleppegrell</w:t>
      </w:r>
      <w:proofErr w:type="spellEnd"/>
      <w:r w:rsidRPr="003A75BE">
        <w:rPr>
          <w:rFonts w:ascii="Times New Roman" w:hAnsi="Times New Roman"/>
          <w:sz w:val="24"/>
        </w:rPr>
        <w:t xml:space="preserve">, M.J. The linguistic challenges of mathematics teaching and learning: A research review.  </w:t>
      </w:r>
      <w:r w:rsidRPr="003A75BE">
        <w:rPr>
          <w:rFonts w:ascii="Times New Roman" w:hAnsi="Times New Roman"/>
          <w:i/>
          <w:sz w:val="24"/>
        </w:rPr>
        <w:t xml:space="preserve">Reading &amp; Writing Quarterly, </w:t>
      </w:r>
      <w:r w:rsidRPr="003A75BE">
        <w:rPr>
          <w:rFonts w:ascii="Times New Roman" w:hAnsi="Times New Roman"/>
          <w:sz w:val="24"/>
        </w:rPr>
        <w:t>23:139–159, 2007.</w:t>
      </w:r>
    </w:p>
    <w:p w:rsidR="00A4121A" w:rsidRPr="00A4121A" w:rsidRDefault="00A4121A" w:rsidP="00A4121A">
      <w:pPr>
        <w:suppressAutoHyphens/>
        <w:ind w:left="180" w:hanging="180"/>
        <w:jc w:val="left"/>
        <w:rPr>
          <w:rFonts w:ascii="Times New Roman" w:hAnsi="Times New Roman"/>
          <w:sz w:val="24"/>
        </w:rPr>
      </w:pPr>
      <w:r w:rsidRPr="00A4121A">
        <w:rPr>
          <w:rFonts w:ascii="Times New Roman" w:hAnsi="Times New Roman"/>
          <w:sz w:val="24"/>
        </w:rPr>
        <w:lastRenderedPageBreak/>
        <w:t xml:space="preserve">Schmidt, W., </w:t>
      </w:r>
      <w:proofErr w:type="spellStart"/>
      <w:r w:rsidRPr="00A4121A">
        <w:rPr>
          <w:rFonts w:ascii="Times New Roman" w:hAnsi="Times New Roman"/>
          <w:sz w:val="24"/>
        </w:rPr>
        <w:t>Houang</w:t>
      </w:r>
      <w:proofErr w:type="spellEnd"/>
      <w:r w:rsidRPr="00A4121A">
        <w:rPr>
          <w:rFonts w:ascii="Times New Roman" w:hAnsi="Times New Roman"/>
          <w:sz w:val="24"/>
        </w:rPr>
        <w:t xml:space="preserve">, R., and Cogan, L., “A Coherent Curriculum: The Case of Mathematics,” </w:t>
      </w:r>
      <w:r w:rsidRPr="00A4121A">
        <w:rPr>
          <w:rFonts w:ascii="Times New Roman" w:hAnsi="Times New Roman"/>
          <w:i/>
          <w:sz w:val="24"/>
        </w:rPr>
        <w:t>American Educator</w:t>
      </w:r>
      <w:r w:rsidRPr="00A4121A">
        <w:rPr>
          <w:rFonts w:ascii="Times New Roman" w:hAnsi="Times New Roman"/>
          <w:sz w:val="24"/>
        </w:rPr>
        <w:t>, Summer 2002, p. 4.</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Schmidt, W.H. and </w:t>
      </w:r>
      <w:proofErr w:type="spellStart"/>
      <w:r w:rsidRPr="003A75BE">
        <w:rPr>
          <w:rFonts w:ascii="Times New Roman" w:hAnsi="Times New Roman"/>
          <w:sz w:val="24"/>
        </w:rPr>
        <w:t>Houang</w:t>
      </w:r>
      <w:proofErr w:type="spellEnd"/>
      <w:r w:rsidRPr="003A75BE">
        <w:rPr>
          <w:rFonts w:ascii="Times New Roman" w:hAnsi="Times New Roman"/>
          <w:sz w:val="24"/>
        </w:rPr>
        <w:t xml:space="preserve">, R.T., “Lack of Focus in the Intended Mathematics Curriculum: Symptom or Cause?” in Loveless (ed.), </w:t>
      </w:r>
      <w:r w:rsidRPr="003A75BE">
        <w:rPr>
          <w:rFonts w:ascii="Times New Roman" w:hAnsi="Times New Roman"/>
          <w:i/>
          <w:sz w:val="24"/>
        </w:rPr>
        <w:t>Lessons Learned: What International Assessments Tell Us About Math Achievement</w:t>
      </w:r>
      <w:r w:rsidRPr="003A75BE">
        <w:rPr>
          <w:rFonts w:ascii="Times New Roman" w:hAnsi="Times New Roman"/>
          <w:sz w:val="24"/>
        </w:rPr>
        <w:t>. Washington, D.C.: Brookings Institution Press, 2007.</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Schmidt, W.H., McKnight, C.C., </w:t>
      </w:r>
      <w:proofErr w:type="spellStart"/>
      <w:r w:rsidRPr="003A75BE">
        <w:rPr>
          <w:rFonts w:ascii="Times New Roman" w:hAnsi="Times New Roman"/>
          <w:sz w:val="24"/>
        </w:rPr>
        <w:t>Raizen</w:t>
      </w:r>
      <w:proofErr w:type="spellEnd"/>
      <w:r w:rsidRPr="003A75BE">
        <w:rPr>
          <w:rFonts w:ascii="Times New Roman" w:hAnsi="Times New Roman"/>
          <w:sz w:val="24"/>
        </w:rPr>
        <w:t xml:space="preserve">, S.A., et al. U.S. National Research Center for the Third International Mathematics and Science Study.  </w:t>
      </w:r>
      <w:r w:rsidRPr="003A75BE">
        <w:rPr>
          <w:rFonts w:ascii="Times New Roman" w:hAnsi="Times New Roman"/>
          <w:i/>
          <w:sz w:val="24"/>
        </w:rPr>
        <w:t xml:space="preserve">A Splintered Vision: An Investigation of U.S. Science and Mathematics Education.  </w:t>
      </w:r>
      <w:r w:rsidRPr="003A75BE">
        <w:rPr>
          <w:rFonts w:ascii="Times New Roman" w:hAnsi="Times New Roman"/>
          <w:sz w:val="24"/>
        </w:rPr>
        <w:t>Michigan: State University, 1997.</w:t>
      </w:r>
    </w:p>
    <w:p w:rsidR="003A75BE" w:rsidRPr="003A75BE" w:rsidRDefault="003A75BE" w:rsidP="003A75BE">
      <w:pPr>
        <w:ind w:left="180" w:hanging="180"/>
        <w:jc w:val="left"/>
        <w:rPr>
          <w:rFonts w:ascii="Times New Roman" w:hAnsi="Times New Roman"/>
          <w:sz w:val="24"/>
        </w:rPr>
      </w:pPr>
      <w:r w:rsidRPr="003A75BE">
        <w:rPr>
          <w:rFonts w:ascii="Times New Roman" w:hAnsi="Times New Roman"/>
          <w:sz w:val="24"/>
        </w:rPr>
        <w:t xml:space="preserve">Shih, J., Speer, W. R., &amp; Babbitt, B. C. Instruction: Yesterday, I learned to add; today I forgot. In F. Fennell (Ed.), </w:t>
      </w:r>
      <w:r w:rsidRPr="003A75BE">
        <w:rPr>
          <w:rFonts w:ascii="Times New Roman" w:hAnsi="Times New Roman"/>
          <w:i/>
          <w:iCs/>
          <w:sz w:val="24"/>
        </w:rPr>
        <w:t xml:space="preserve">Achieving fluency: Special education and mathematics </w:t>
      </w:r>
      <w:r w:rsidRPr="003A75BE">
        <w:rPr>
          <w:rFonts w:ascii="Times New Roman" w:hAnsi="Times New Roman"/>
          <w:sz w:val="24"/>
        </w:rPr>
        <w:t>(pp. 59-83). Reston, VA: National Council of Teachers of Mathematics, 2011.</w:t>
      </w:r>
    </w:p>
    <w:p w:rsidR="003A75BE" w:rsidRPr="003A75BE" w:rsidRDefault="003A75BE" w:rsidP="003A75BE">
      <w:pPr>
        <w:ind w:left="180" w:hanging="180"/>
        <w:jc w:val="left"/>
        <w:rPr>
          <w:rFonts w:ascii="Times New Roman" w:hAnsi="Times New Roman"/>
          <w:sz w:val="24"/>
        </w:rPr>
      </w:pPr>
      <w:r w:rsidRPr="003A75BE">
        <w:rPr>
          <w:rFonts w:ascii="Times New Roman" w:hAnsi="Times New Roman"/>
          <w:sz w:val="24"/>
        </w:rPr>
        <w:t xml:space="preserve">Siegler, R. S., Carpenter, T., Fennell, F., Geary, D., Lewis, J. Okamoto, Y., Thomas, L., &amp; Wray, J. </w:t>
      </w:r>
      <w:r w:rsidRPr="003A75BE">
        <w:rPr>
          <w:rFonts w:ascii="Times New Roman" w:hAnsi="Times New Roman"/>
          <w:i/>
          <w:iCs/>
          <w:sz w:val="24"/>
        </w:rPr>
        <w:t xml:space="preserve">Developing effective fractions instruction for kindergarten through 8th grade: A practice guide </w:t>
      </w:r>
      <w:r w:rsidRPr="003A75BE">
        <w:rPr>
          <w:rFonts w:ascii="Times New Roman" w:hAnsi="Times New Roman"/>
          <w:sz w:val="24"/>
        </w:rPr>
        <w:t xml:space="preserve">(NCEE, 2010-4039). Retrieved from </w:t>
      </w:r>
      <w:hyperlink r:id="rId300" w:history="1">
        <w:r w:rsidRPr="003A75BE">
          <w:rPr>
            <w:rFonts w:ascii="Times New Roman" w:hAnsi="Times New Roman"/>
            <w:color w:val="0000FF"/>
            <w:sz w:val="24"/>
            <w:u w:val="single"/>
          </w:rPr>
          <w:t>http://ies.ed.gov/ncee/wwc/PracticeGuide.aspx?sid=15</w:t>
        </w:r>
      </w:hyperlink>
      <w:r w:rsidRPr="003A75BE">
        <w:rPr>
          <w:rFonts w:ascii="Times New Roman" w:hAnsi="Times New Roman"/>
          <w:sz w:val="24"/>
        </w:rPr>
        <w:t>, 2010.</w:t>
      </w:r>
    </w:p>
    <w:p w:rsidR="00A4121A" w:rsidRDefault="00A4121A" w:rsidP="00A4121A">
      <w:pPr>
        <w:pStyle w:val="FootnoteText"/>
        <w:suppressAutoHyphens/>
        <w:ind w:left="180" w:hanging="180"/>
        <w:rPr>
          <w:rFonts w:ascii="Times New Roman" w:hAnsi="Times New Roman"/>
          <w:sz w:val="24"/>
        </w:rPr>
      </w:pPr>
      <w:r w:rsidRPr="00E200CA">
        <w:rPr>
          <w:rFonts w:ascii="Times New Roman" w:hAnsi="Times New Roman"/>
          <w:sz w:val="24"/>
        </w:rPr>
        <w:t xml:space="preserve">Steen, L.A., “From the 2000’s: Facing Facts: Achieving Balance in High School Mathematics.” </w:t>
      </w:r>
      <w:r w:rsidRPr="00E200CA">
        <w:rPr>
          <w:rFonts w:ascii="Times New Roman" w:hAnsi="Times New Roman"/>
          <w:i/>
          <w:sz w:val="24"/>
        </w:rPr>
        <w:t>Mathematics Teacher</w:t>
      </w:r>
      <w:r w:rsidRPr="00E200CA">
        <w:rPr>
          <w:rFonts w:ascii="Times New Roman" w:hAnsi="Times New Roman"/>
          <w:sz w:val="24"/>
        </w:rPr>
        <w:t>, Vol. 100 Issue 5, 2005.</w:t>
      </w:r>
    </w:p>
    <w:p w:rsidR="00A4121A" w:rsidRPr="00E200CA" w:rsidRDefault="00A4121A" w:rsidP="00A4121A">
      <w:pPr>
        <w:pStyle w:val="FootnoteText"/>
        <w:suppressAutoHyphens/>
        <w:ind w:left="180" w:hanging="180"/>
        <w:rPr>
          <w:rFonts w:ascii="Times New Roman" w:hAnsi="Times New Roman"/>
          <w:sz w:val="24"/>
        </w:rPr>
      </w:pPr>
      <w:r>
        <w:rPr>
          <w:rFonts w:ascii="Times New Roman" w:hAnsi="Times New Roman"/>
          <w:sz w:val="24"/>
        </w:rPr>
        <w:t>Tennessee Department of Education. Tennessee’s State Standards for Mathematics, 2014. Retrieved from www.tn.gov.</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Thompson, S. J., Morse, A.B., Sharpe, M., and Hall, S., “Accommodations Manual: How to Select, Administer and Evaluate Use of Accommodations and Assessment for Students with Disabilities,”  2nd Edition. Council of Chief State School Officers, 2005.</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The Carnegie Corporation of New York and the Institute for Advanced Study.  </w:t>
      </w:r>
      <w:r w:rsidRPr="003A75BE">
        <w:rPr>
          <w:rFonts w:ascii="Times New Roman" w:hAnsi="Times New Roman"/>
          <w:i/>
          <w:sz w:val="24"/>
        </w:rPr>
        <w:t>The Opportunity Equation: Transforming Mathematics and Science Education for Citizenship and the Global Economy</w:t>
      </w:r>
      <w:r w:rsidRPr="003A75BE">
        <w:rPr>
          <w:rFonts w:ascii="Times New Roman" w:hAnsi="Times New Roman"/>
          <w:sz w:val="24"/>
        </w:rPr>
        <w:t xml:space="preserve">, 2009. </w:t>
      </w:r>
    </w:p>
    <w:p w:rsidR="003A75BE" w:rsidRPr="003A75BE" w:rsidRDefault="003A75BE" w:rsidP="003A75BE">
      <w:pPr>
        <w:jc w:val="left"/>
        <w:rPr>
          <w:rFonts w:ascii="Times New Roman" w:hAnsi="Times New Roman"/>
          <w:sz w:val="24"/>
        </w:rPr>
      </w:pPr>
      <w:r w:rsidRPr="003A75BE">
        <w:rPr>
          <w:rFonts w:ascii="Times New Roman" w:hAnsi="Times New Roman"/>
          <w:sz w:val="24"/>
        </w:rPr>
        <w:t xml:space="preserve">The Charles A. Dana Center, </w:t>
      </w:r>
      <w:proofErr w:type="spellStart"/>
      <w:r w:rsidRPr="003A75BE">
        <w:rPr>
          <w:rFonts w:ascii="Times New Roman" w:hAnsi="Times New Roman"/>
          <w:sz w:val="24"/>
        </w:rPr>
        <w:t>Treisman</w:t>
      </w:r>
      <w:proofErr w:type="spellEnd"/>
      <w:r w:rsidRPr="003A75BE">
        <w:rPr>
          <w:rFonts w:ascii="Times New Roman" w:hAnsi="Times New Roman"/>
          <w:sz w:val="24"/>
        </w:rPr>
        <w:t xml:space="preserve">, Uri. </w:t>
      </w:r>
      <w:r w:rsidRPr="003A75BE">
        <w:rPr>
          <w:rFonts w:ascii="Times New Roman" w:hAnsi="Times New Roman"/>
          <w:i/>
          <w:sz w:val="24"/>
        </w:rPr>
        <w:t>Dana Center Mathematics Pathways</w:t>
      </w:r>
      <w:r w:rsidRPr="003A75BE">
        <w:rPr>
          <w:rFonts w:ascii="Times New Roman" w:hAnsi="Times New Roman"/>
          <w:sz w:val="24"/>
        </w:rPr>
        <w:t>.</w:t>
      </w:r>
    </w:p>
    <w:p w:rsidR="003A75BE" w:rsidRPr="003A75BE" w:rsidRDefault="003A75BE" w:rsidP="003A75BE">
      <w:pPr>
        <w:ind w:firstLine="180"/>
        <w:jc w:val="left"/>
        <w:rPr>
          <w:rFonts w:ascii="Times New Roman" w:hAnsi="Times New Roman"/>
          <w:color w:val="FF6600"/>
          <w:sz w:val="24"/>
        </w:rPr>
      </w:pPr>
      <w:r w:rsidRPr="003A75BE">
        <w:rPr>
          <w:rFonts w:ascii="Times New Roman" w:hAnsi="Times New Roman"/>
          <w:color w:val="FF6600"/>
          <w:sz w:val="24"/>
        </w:rPr>
        <w:t xml:space="preserve"> </w:t>
      </w:r>
      <w:hyperlink r:id="rId301" w:history="1">
        <w:r w:rsidRPr="003A75BE">
          <w:rPr>
            <w:rFonts w:ascii="Times New Roman" w:hAnsi="Times New Roman"/>
            <w:color w:val="0000FF"/>
            <w:sz w:val="24"/>
            <w:u w:val="single"/>
          </w:rPr>
          <w:t>http://www.utdanacenter.org/higher-education/dcmp/</w:t>
        </w:r>
      </w:hyperlink>
      <w:r w:rsidRPr="003A75BE">
        <w:t>.</w:t>
      </w:r>
    </w:p>
    <w:p w:rsidR="003A75BE" w:rsidRPr="003A75BE" w:rsidRDefault="003A75BE" w:rsidP="003A75BE">
      <w:pPr>
        <w:ind w:left="180" w:hanging="180"/>
        <w:jc w:val="left"/>
      </w:pPr>
      <w:r w:rsidRPr="003A75BE">
        <w:rPr>
          <w:rFonts w:ascii="Times New Roman" w:hAnsi="Times New Roman"/>
          <w:sz w:val="24"/>
        </w:rPr>
        <w:t xml:space="preserve">University of Arizona, Institute for Mathematics and Education. Progressions Documents for the Common Core Math Standards, </w:t>
      </w:r>
      <w:hyperlink r:id="rId302" w:history="1">
        <w:r w:rsidRPr="003A75BE">
          <w:rPr>
            <w:rFonts w:ascii="Times New Roman" w:hAnsi="Times New Roman"/>
            <w:color w:val="0000FF"/>
            <w:sz w:val="24"/>
            <w:u w:val="single"/>
          </w:rPr>
          <w:t>http://math.arizona.edu/~ime/progressions/</w:t>
        </w:r>
      </w:hyperlink>
      <w:r w:rsidRPr="003A75BE">
        <w:t>.</w:t>
      </w:r>
    </w:p>
    <w:p w:rsidR="003A75BE" w:rsidRPr="003A75BE" w:rsidRDefault="003A75BE" w:rsidP="003A75BE">
      <w:pPr>
        <w:ind w:left="180" w:hanging="180"/>
        <w:jc w:val="left"/>
        <w:rPr>
          <w:rFonts w:ascii="Times New Roman" w:hAnsi="Times New Roman"/>
          <w:sz w:val="24"/>
        </w:rPr>
      </w:pPr>
      <w:r w:rsidRPr="003A75BE">
        <w:rPr>
          <w:rFonts w:ascii="Times New Roman" w:hAnsi="Times New Roman"/>
          <w:sz w:val="24"/>
        </w:rPr>
        <w:t xml:space="preserve">University of Arizona, Institute for Mathematics and Education. The Illustrative Mathematics Project, </w:t>
      </w:r>
      <w:r w:rsidRPr="003A75BE">
        <w:t xml:space="preserve"> </w:t>
      </w:r>
      <w:hyperlink r:id="rId303" w:history="1">
        <w:r w:rsidRPr="003A75BE">
          <w:rPr>
            <w:rFonts w:ascii="Times New Roman" w:hAnsi="Times New Roman"/>
            <w:color w:val="0000FF"/>
            <w:sz w:val="24"/>
            <w:u w:val="single"/>
          </w:rPr>
          <w:t>https://www.illustrativemathematics.org/</w:t>
        </w:r>
      </w:hyperlink>
      <w:r w:rsidRPr="003A75BE">
        <w:t>.</w:t>
      </w:r>
    </w:p>
    <w:p w:rsidR="003A75BE" w:rsidRPr="003A75BE" w:rsidRDefault="003A75BE" w:rsidP="003A75BE">
      <w:pPr>
        <w:ind w:left="180" w:hanging="180"/>
        <w:jc w:val="left"/>
        <w:rPr>
          <w:rFonts w:ascii="Times New Roman" w:hAnsi="Times New Roman"/>
          <w:sz w:val="24"/>
        </w:rPr>
      </w:pPr>
      <w:r w:rsidRPr="003A75BE">
        <w:rPr>
          <w:rFonts w:ascii="Times New Roman" w:hAnsi="Times New Roman"/>
          <w:sz w:val="24"/>
        </w:rPr>
        <w:t>University of Cambridge International Examinations: General Certificate of Secondary Education in Mathematics, 2009.</w:t>
      </w:r>
    </w:p>
    <w:p w:rsidR="00A4121A" w:rsidRDefault="00A4121A" w:rsidP="00A4121A">
      <w:pPr>
        <w:suppressAutoHyphens/>
        <w:ind w:left="180" w:hanging="180"/>
        <w:rPr>
          <w:rFonts w:ascii="Times New Roman" w:hAnsi="Times New Roman"/>
          <w:sz w:val="24"/>
        </w:rPr>
      </w:pPr>
      <w:r w:rsidRPr="00E200CA">
        <w:rPr>
          <w:rFonts w:ascii="Times New Roman" w:hAnsi="Times New Roman"/>
          <w:sz w:val="24"/>
        </w:rPr>
        <w:t xml:space="preserve">U.S. Department of Education. </w:t>
      </w:r>
      <w:r w:rsidRPr="00E200CA">
        <w:rPr>
          <w:rFonts w:ascii="Times New Roman" w:hAnsi="Times New Roman"/>
          <w:i/>
          <w:sz w:val="24"/>
        </w:rPr>
        <w:t xml:space="preserve">Condition of Education:2012. </w:t>
      </w:r>
      <w:r w:rsidRPr="00E200CA">
        <w:rPr>
          <w:rFonts w:ascii="Times New Roman" w:hAnsi="Times New Roman"/>
          <w:sz w:val="24"/>
        </w:rPr>
        <w:t xml:space="preserve">National Center for Education Statistics. </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U.S. Department of Education, Office of Special Education Programs, “IDEA Regulations: Identification of Students with Specific Learning Disabilities”, 2006.</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U.S. Department of Education. </w:t>
      </w:r>
      <w:r w:rsidRPr="003A75BE">
        <w:rPr>
          <w:rFonts w:ascii="Times New Roman" w:hAnsi="Times New Roman"/>
          <w:i/>
          <w:sz w:val="24"/>
        </w:rPr>
        <w:t>Foundations for Success: The Final Report of the National Mathematics Advisory Panel.</w:t>
      </w:r>
      <w:r w:rsidRPr="003A75BE">
        <w:rPr>
          <w:rFonts w:ascii="Times New Roman" w:hAnsi="Times New Roman"/>
          <w:sz w:val="24"/>
        </w:rPr>
        <w:t xml:space="preserve"> Washington, DC, 2008.</w:t>
      </w:r>
    </w:p>
    <w:p w:rsidR="00447CBE" w:rsidRPr="00E200CA" w:rsidRDefault="00447CBE" w:rsidP="00447CBE">
      <w:pPr>
        <w:rPr>
          <w:rFonts w:ascii="Times New Roman" w:hAnsi="Times New Roman"/>
          <w:sz w:val="24"/>
        </w:rPr>
      </w:pPr>
      <w:r w:rsidRPr="00E200CA">
        <w:rPr>
          <w:rFonts w:ascii="Times New Roman" w:hAnsi="Times New Roman"/>
          <w:sz w:val="24"/>
        </w:rPr>
        <w:t xml:space="preserve">Van de </w:t>
      </w:r>
      <w:proofErr w:type="spellStart"/>
      <w:r w:rsidRPr="00E200CA">
        <w:rPr>
          <w:rFonts w:ascii="Times New Roman" w:hAnsi="Times New Roman"/>
          <w:sz w:val="24"/>
        </w:rPr>
        <w:t>Walle</w:t>
      </w:r>
      <w:proofErr w:type="spellEnd"/>
      <w:r w:rsidRPr="00E200CA">
        <w:rPr>
          <w:rFonts w:ascii="Times New Roman" w:hAnsi="Times New Roman"/>
          <w:sz w:val="24"/>
        </w:rPr>
        <w:t xml:space="preserve">, J. A., Karp, K. S, &amp; Bay-Williams, J. M. (2015). </w:t>
      </w:r>
      <w:r w:rsidRPr="00E200CA">
        <w:rPr>
          <w:rFonts w:ascii="Times New Roman" w:hAnsi="Times New Roman"/>
          <w:i/>
          <w:iCs/>
          <w:sz w:val="24"/>
        </w:rPr>
        <w:t xml:space="preserve">Elementary and Middle School Mathematics: Teaching Developmentally </w:t>
      </w:r>
      <w:r w:rsidRPr="00E200CA">
        <w:rPr>
          <w:rFonts w:ascii="Times New Roman" w:hAnsi="Times New Roman"/>
          <w:sz w:val="24"/>
        </w:rPr>
        <w:t>(9th edition). Boston, MA: Pearson.</w:t>
      </w:r>
    </w:p>
    <w:p w:rsidR="00447CBE" w:rsidRPr="00E200CA" w:rsidRDefault="00447CBE" w:rsidP="00447CBE">
      <w:pPr>
        <w:rPr>
          <w:rFonts w:ascii="Times New Roman" w:hAnsi="Times New Roman"/>
          <w:sz w:val="24"/>
        </w:rPr>
      </w:pPr>
      <w:r w:rsidRPr="00E200CA">
        <w:rPr>
          <w:rFonts w:ascii="Times New Roman" w:hAnsi="Times New Roman"/>
          <w:sz w:val="24"/>
        </w:rPr>
        <w:t xml:space="preserve">Van de </w:t>
      </w:r>
      <w:proofErr w:type="spellStart"/>
      <w:r w:rsidRPr="00E200CA">
        <w:rPr>
          <w:rFonts w:ascii="Times New Roman" w:hAnsi="Times New Roman"/>
          <w:sz w:val="24"/>
        </w:rPr>
        <w:t>Walle</w:t>
      </w:r>
      <w:proofErr w:type="spellEnd"/>
      <w:r w:rsidRPr="00E200CA">
        <w:rPr>
          <w:rFonts w:ascii="Times New Roman" w:hAnsi="Times New Roman"/>
          <w:sz w:val="24"/>
        </w:rPr>
        <w:t>, J. A., Karp, K. S, Lovin, L., &amp; Bay-Williams, J. M. Teaching Student-Centered Mathematics Series: Developmentally Appropriate Instruction for Grades Pre-K-2 (vol,1); Grades 3-5 (vol 2); and Grades 6-8 (vol. 3). 2013.</w:t>
      </w:r>
    </w:p>
    <w:p w:rsidR="00447CBE" w:rsidRPr="00447CBE" w:rsidRDefault="00447CBE" w:rsidP="00447CBE">
      <w:pPr>
        <w:ind w:left="180" w:hanging="180"/>
        <w:jc w:val="left"/>
        <w:rPr>
          <w:rFonts w:ascii="Times New Roman" w:hAnsi="Times New Roman"/>
          <w:sz w:val="24"/>
        </w:rPr>
      </w:pPr>
      <w:r w:rsidRPr="00447CBE">
        <w:rPr>
          <w:rFonts w:ascii="Times New Roman" w:hAnsi="Times New Roman"/>
          <w:sz w:val="24"/>
        </w:rPr>
        <w:t xml:space="preserve">Washington Office of the Superintendent of Public Instruction. </w:t>
      </w:r>
      <w:r w:rsidRPr="00447CBE">
        <w:rPr>
          <w:rFonts w:ascii="Times New Roman" w:hAnsi="Times New Roman"/>
          <w:i/>
          <w:iCs/>
          <w:sz w:val="24"/>
        </w:rPr>
        <w:t>Guidelines for accelerating students into high school mathematics in grade 8</w:t>
      </w:r>
      <w:r w:rsidRPr="00447CBE">
        <w:rPr>
          <w:rFonts w:ascii="Times New Roman" w:hAnsi="Times New Roman"/>
          <w:iCs/>
          <w:sz w:val="24"/>
        </w:rPr>
        <w:t>.</w:t>
      </w:r>
      <w:r w:rsidRPr="00447CBE">
        <w:rPr>
          <w:rFonts w:ascii="Times New Roman" w:hAnsi="Times New Roman"/>
          <w:i/>
          <w:iCs/>
          <w:sz w:val="24"/>
        </w:rPr>
        <w:t xml:space="preserve"> </w:t>
      </w:r>
      <w:r w:rsidRPr="00447CBE">
        <w:rPr>
          <w:rFonts w:ascii="Times New Roman" w:hAnsi="Times New Roman"/>
          <w:sz w:val="24"/>
        </w:rPr>
        <w:t xml:space="preserve">Retrieved from </w:t>
      </w:r>
      <w:hyperlink r:id="rId304" w:history="1">
        <w:r w:rsidRPr="00447CBE">
          <w:rPr>
            <w:rStyle w:val="Hyperlink"/>
            <w:rFonts w:ascii="Times New Roman" w:hAnsi="Times New Roman"/>
            <w:sz w:val="24"/>
          </w:rPr>
          <w:t>http://www.k12.wa.us/mathematics /Standards/Compression.pdf</w:t>
        </w:r>
      </w:hyperlink>
      <w:r w:rsidRPr="00447CBE">
        <w:rPr>
          <w:rFonts w:ascii="Times New Roman" w:hAnsi="Times New Roman"/>
          <w:sz w:val="24"/>
        </w:rPr>
        <w:t>, 2008.</w:t>
      </w:r>
    </w:p>
    <w:p w:rsidR="00447CBE" w:rsidRPr="00E200CA" w:rsidRDefault="00447CBE" w:rsidP="00447CBE">
      <w:pPr>
        <w:ind w:left="180" w:hanging="180"/>
        <w:rPr>
          <w:rFonts w:ascii="Times New Roman" w:hAnsi="Times New Roman"/>
          <w:sz w:val="24"/>
        </w:rPr>
      </w:pPr>
      <w:r w:rsidRPr="00E200CA">
        <w:rPr>
          <w:rFonts w:ascii="Times New Roman" w:hAnsi="Times New Roman"/>
          <w:sz w:val="24"/>
        </w:rPr>
        <w:t>Washington Office of the Superintendent of Public Instruction.</w:t>
      </w:r>
      <w:r>
        <w:rPr>
          <w:rFonts w:ascii="Times New Roman" w:hAnsi="Times New Roman"/>
          <w:sz w:val="24"/>
        </w:rPr>
        <w:t xml:space="preserve"> Mathematical Practices Progression through Grade Levels.  Retrieved from www.k12.wa.us.</w:t>
      </w:r>
    </w:p>
    <w:p w:rsidR="003A75BE" w:rsidRPr="003A75BE" w:rsidRDefault="003A75BE" w:rsidP="003A75BE">
      <w:pPr>
        <w:ind w:left="180" w:hanging="180"/>
        <w:jc w:val="left"/>
        <w:rPr>
          <w:rFonts w:ascii="Times New Roman" w:hAnsi="Times New Roman"/>
          <w:sz w:val="24"/>
        </w:rPr>
      </w:pPr>
      <w:r w:rsidRPr="003A75BE">
        <w:rPr>
          <w:rFonts w:ascii="Times New Roman" w:hAnsi="Times New Roman"/>
          <w:sz w:val="24"/>
        </w:rPr>
        <w:lastRenderedPageBreak/>
        <w:t xml:space="preserve">What Works Clearinghouse. </w:t>
      </w:r>
      <w:r w:rsidRPr="003A75BE">
        <w:rPr>
          <w:rFonts w:ascii="Times New Roman" w:hAnsi="Times New Roman"/>
          <w:i/>
          <w:iCs/>
          <w:sz w:val="24"/>
        </w:rPr>
        <w:t xml:space="preserve">Accelerated middle schools. </w:t>
      </w:r>
      <w:r w:rsidRPr="003A75BE">
        <w:rPr>
          <w:rFonts w:ascii="Times New Roman" w:hAnsi="Times New Roman"/>
          <w:sz w:val="24"/>
        </w:rPr>
        <w:t>Washington, DC: Institute of Education Sciences, 2008.</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Wu, H., “Fractions, decimals, and rational numbers”, 2007, 2008.</w:t>
      </w:r>
    </w:p>
    <w:p w:rsidR="003A75BE" w:rsidRPr="003A75BE" w:rsidRDefault="0018146C" w:rsidP="003A75BE">
      <w:pPr>
        <w:suppressAutoHyphens/>
        <w:ind w:left="180" w:hanging="180"/>
        <w:jc w:val="left"/>
        <w:rPr>
          <w:rFonts w:ascii="Times New Roman" w:hAnsi="Times New Roman"/>
          <w:sz w:val="24"/>
        </w:rPr>
      </w:pPr>
      <w:hyperlink r:id="rId305" w:history="1">
        <w:r w:rsidR="003A75BE" w:rsidRPr="003A75BE">
          <w:rPr>
            <w:rFonts w:ascii="Times New Roman" w:hAnsi="Times New Roman"/>
            <w:color w:val="0000FF"/>
            <w:sz w:val="24"/>
            <w:u w:val="single"/>
          </w:rPr>
          <w:t>http://math.berkeley.edu/~wu/</w:t>
        </w:r>
      </w:hyperlink>
      <w:r w:rsidR="003A75BE" w:rsidRPr="003A75BE">
        <w:rPr>
          <w:rFonts w:ascii="Times New Roman" w:hAnsi="Times New Roman"/>
          <w:sz w:val="24"/>
        </w:rPr>
        <w:t>.</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Wu, H., “Lecture Notes for the 2009 Pre-Algebra Institute,” September 15, 2009. </w:t>
      </w:r>
    </w:p>
    <w:p w:rsidR="003A75BE" w:rsidRPr="003A75BE" w:rsidRDefault="003A75BE" w:rsidP="003A75BE">
      <w:pPr>
        <w:suppressAutoHyphens/>
        <w:ind w:left="180" w:hanging="180"/>
        <w:jc w:val="left"/>
        <w:rPr>
          <w:rFonts w:ascii="Times New Roman" w:hAnsi="Times New Roman"/>
          <w:sz w:val="24"/>
        </w:rPr>
      </w:pPr>
      <w:r w:rsidRPr="003A75BE">
        <w:rPr>
          <w:rFonts w:ascii="Times New Roman" w:hAnsi="Times New Roman"/>
          <w:sz w:val="24"/>
        </w:rPr>
        <w:t xml:space="preserve">Wu, H., “Preservice professional development of mathematics Teachers,” </w:t>
      </w:r>
      <w:hyperlink r:id="rId306" w:history="1">
        <w:r w:rsidRPr="003A75BE">
          <w:rPr>
            <w:rFonts w:ascii="Times New Roman" w:hAnsi="Times New Roman"/>
            <w:color w:val="0000FF"/>
            <w:sz w:val="24"/>
            <w:u w:val="single"/>
          </w:rPr>
          <w:t>http://math.berkeley.edu/~wu/pspd2.pdf</w:t>
        </w:r>
      </w:hyperlink>
      <w:r w:rsidRPr="003A75BE">
        <w:rPr>
          <w:rFonts w:ascii="Times New Roman" w:hAnsi="Times New Roman"/>
          <w:sz w:val="24"/>
        </w:rPr>
        <w:t>.</w:t>
      </w:r>
    </w:p>
    <w:p w:rsidR="003A75BE" w:rsidRPr="003A75BE" w:rsidRDefault="003A75BE" w:rsidP="003A75BE">
      <w:pPr>
        <w:ind w:left="180" w:hanging="180"/>
        <w:jc w:val="left"/>
        <w:rPr>
          <w:rFonts w:ascii="Times New Roman" w:hAnsi="Times New Roman"/>
          <w:sz w:val="24"/>
        </w:rPr>
      </w:pPr>
      <w:r w:rsidRPr="003A75BE">
        <w:rPr>
          <w:rFonts w:ascii="Times New Roman" w:hAnsi="Times New Roman"/>
          <w:sz w:val="24"/>
        </w:rPr>
        <w:t xml:space="preserve">Wyatt, W.J. &amp; Wiley, A. </w:t>
      </w:r>
      <w:r w:rsidRPr="003A75BE">
        <w:rPr>
          <w:rFonts w:ascii="Times New Roman" w:hAnsi="Times New Roman"/>
          <w:i/>
          <w:sz w:val="24"/>
        </w:rPr>
        <w:t>T</w:t>
      </w:r>
      <w:r w:rsidRPr="003A75BE">
        <w:rPr>
          <w:rFonts w:ascii="Times New Roman" w:hAnsi="Times New Roman"/>
          <w:i/>
          <w:iCs/>
          <w:sz w:val="24"/>
        </w:rPr>
        <w:t>he development of an index of academic rigor for the SAT</w:t>
      </w:r>
      <w:r w:rsidRPr="003A75BE">
        <w:rPr>
          <w:rFonts w:ascii="Times New Roman" w:hAnsi="Times New Roman"/>
          <w:sz w:val="24"/>
        </w:rPr>
        <w:t>. (College Board Research Report). New York: The College Board, 2010.</w:t>
      </w:r>
    </w:p>
    <w:p w:rsidR="003A75BE" w:rsidRPr="0098411E" w:rsidRDefault="003A75BE" w:rsidP="003A75BE">
      <w:pPr>
        <w:jc w:val="left"/>
        <w:rPr>
          <w:bCs/>
        </w:rPr>
      </w:pPr>
    </w:p>
    <w:sectPr w:rsidR="003A75BE" w:rsidRPr="0098411E" w:rsidSect="008B25C8">
      <w:headerReference w:type="even" r:id="rId307"/>
      <w:headerReference w:type="default" r:id="rId308"/>
      <w:footerReference w:type="even" r:id="rId309"/>
      <w:footerReference w:type="default" r:id="rId310"/>
      <w:headerReference w:type="first" r:id="rId311"/>
      <w:pgSz w:w="12240" w:h="15840" w:code="1"/>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8146C" w:rsidRDefault="0018146C" w:rsidP="00B9237B">
      <w:r>
        <w:separator/>
      </w:r>
    </w:p>
  </w:endnote>
  <w:endnote w:type="continuationSeparator" w:id="0">
    <w:p w:rsidR="0018146C" w:rsidRDefault="0018146C" w:rsidP="00B92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 Pro W3">
    <w:altName w:val="MS Gothic"/>
    <w:panose1 w:val="00000000000000000000"/>
    <w:charset w:val="80"/>
    <w:family w:val="auto"/>
    <w:notTrueType/>
    <w:pitch w:val="variable"/>
    <w:sig w:usb0="00000000" w:usb1="08070000" w:usb2="00000010" w:usb3="00000000" w:csb0="00020000"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Perpetua Bold">
    <w:panose1 w:val="02020802060401020303"/>
    <w:charset w:val="00"/>
    <w:family w:val="auto"/>
    <w:pitch w:val="variable"/>
    <w:sig w:usb0="00000003" w:usb1="00000000" w:usb2="00000000" w:usb3="00000000" w:csb0="00000001" w:csb1="00000000"/>
  </w:font>
  <w:font w:name="Perpetua Italic">
    <w:panose1 w:val="02020502060401090303"/>
    <w:charset w:val="00"/>
    <w:family w:val="auto"/>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KurierLight-Regular">
    <w:altName w:val="Calibri"/>
    <w:panose1 w:val="00000000000000000000"/>
    <w:charset w:val="00"/>
    <w:family w:val="auto"/>
    <w:notTrueType/>
    <w:pitch w:val="default"/>
    <w:sig w:usb0="00000003" w:usb1="00000000" w:usb2="00000000" w:usb3="00000000" w:csb0="00000001" w:csb1="00000000"/>
  </w:font>
  <w:font w:name="Menlo Regular">
    <w:altName w:val="Times New Roman"/>
    <w:charset w:val="00"/>
    <w:family w:val="auto"/>
    <w:pitch w:val="variable"/>
    <w:sig w:usb0="00000000" w:usb1="D200F9FB" w:usb2="02000028" w:usb3="00000000" w:csb0="000001DF" w:csb1="00000000"/>
  </w:font>
  <w:font w:name="?????? ProN W3">
    <w:altName w:val="MS Gothic"/>
    <w:panose1 w:val="00000000000000000000"/>
    <w:charset w:val="80"/>
    <w:family w:val="auto"/>
    <w:notTrueType/>
    <w:pitch w:val="variable"/>
    <w:sig w:usb0="00000000" w:usb1="08070000" w:usb2="00000010" w:usb3="00000000" w:csb0="00020000" w:csb1="00000000"/>
  </w:font>
  <w:font w:name="Zapf Dingbats">
    <w:altName w:val="Wingdings 2"/>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Gotham-Book">
    <w:altName w:val="Calibri"/>
    <w:panose1 w:val="00000000000000000000"/>
    <w:charset w:val="00"/>
    <w:family w:val="swiss"/>
    <w:notTrueType/>
    <w:pitch w:val="default"/>
    <w:sig w:usb0="00000003" w:usb1="00000000" w:usb2="00000000" w:usb3="00000000" w:csb0="00000001" w:csb1="00000000"/>
  </w:font>
  <w:font w:name="Times New Roman,?????? Pro W3">
    <w:altName w:val="Times New Roman"/>
    <w:panose1 w:val="00000000000000000000"/>
    <w:charset w:val="00"/>
    <w:family w:val="roman"/>
    <w:notTrueType/>
    <w:pitch w:val="default"/>
  </w:font>
  <w:font w:name="Gotham-Medium">
    <w:altName w:val="Arial"/>
    <w:panose1 w:val="00000000000000000000"/>
    <w:charset w:val="4D"/>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ourier" w:eastAsia="Cambria" w:hAnsi="Courier"/>
        <w:sz w:val="20"/>
        <w:szCs w:val="20"/>
      </w:rPr>
      <w:id w:val="46929417"/>
      <w:docPartObj>
        <w:docPartGallery w:val="Page Numbers (Bottom of Page)"/>
        <w:docPartUnique/>
      </w:docPartObj>
    </w:sdtPr>
    <w:sdtEndPr/>
    <w:sdtContent>
      <w:p w:rsidR="00CB7A8A" w:rsidRPr="001516E1" w:rsidRDefault="00CB7A8A" w:rsidP="00066FD4">
        <w:pPr>
          <w:pStyle w:val="01-footer"/>
          <w:tabs>
            <w:tab w:val="left" w:pos="1440"/>
          </w:tabs>
        </w:pPr>
        <w:r w:rsidRPr="00B21B04">
          <w:rPr>
            <w:rFonts w:ascii="Arial" w:hAnsi="Arial"/>
            <w:szCs w:val="18"/>
          </w:rPr>
          <w:t>Massachusetts Curriculum Framework for Mathematics</w:t>
        </w:r>
        <w:r>
          <w:rPr>
            <w:rFonts w:ascii="Arial" w:hAnsi="Arial"/>
            <w:szCs w:val="18"/>
          </w:rPr>
          <w:t xml:space="preserve">, </w:t>
        </w:r>
        <w:r w:rsidRPr="006F1E24">
          <w:rPr>
            <w:highlight w:val="yellow"/>
          </w:rPr>
          <w:t xml:space="preserve">FOR BESE APPROVAL </w:t>
        </w:r>
        <w:r>
          <w:rPr>
            <w:highlight w:val="yellow"/>
          </w:rPr>
          <w:t>(to be copyedited upon approval)</w:t>
        </w:r>
      </w:p>
      <w:p w:rsidR="00CB7A8A" w:rsidRDefault="00CB7A8A" w:rsidP="007C2000">
        <w:pPr>
          <w:pStyle w:val="Footer"/>
        </w:pPr>
        <w:r>
          <w:rPr>
            <w:rFonts w:ascii="Arial" w:hAnsi="Arial"/>
            <w:sz w:val="18"/>
            <w:szCs w:val="18"/>
          </w:rPr>
          <w:tab/>
          <w:t xml:space="preserve"> </w:t>
        </w:r>
        <w:r>
          <w:fldChar w:fldCharType="begin"/>
        </w:r>
        <w:r>
          <w:instrText xml:space="preserve"> PAGE   \* MERGEFORMAT </w:instrText>
        </w:r>
        <w:r>
          <w:fldChar w:fldCharType="separate"/>
        </w:r>
        <w:r>
          <w:rPr>
            <w:noProof/>
          </w:rPr>
          <w:t>iii</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166629"/>
      <w:docPartObj>
        <w:docPartGallery w:val="Page Numbers (Bottom of Page)"/>
        <w:docPartUnique/>
      </w:docPartObj>
    </w:sdtPr>
    <w:sdtEndPr/>
    <w:sdtContent>
      <w:p w:rsidR="00CB7A8A" w:rsidRDefault="00CB7A8A" w:rsidP="00066FD4">
        <w:pPr>
          <w:pStyle w:val="01-footer"/>
          <w:tabs>
            <w:tab w:val="left" w:pos="1440"/>
          </w:tabs>
        </w:pPr>
        <w:r w:rsidRPr="00B21B04">
          <w:rPr>
            <w:rFonts w:ascii="Arial" w:hAnsi="Arial"/>
            <w:szCs w:val="18"/>
          </w:rPr>
          <w:t>Massachusetts Curriculum Framework for Mathematics</w:t>
        </w:r>
        <w:r>
          <w:rPr>
            <w:rFonts w:ascii="Arial" w:hAnsi="Arial"/>
            <w:szCs w:val="18"/>
          </w:rPr>
          <w:t xml:space="preserve">  </w:t>
        </w:r>
        <w:r w:rsidRPr="006F1E24">
          <w:rPr>
            <w:highlight w:val="yellow"/>
          </w:rPr>
          <w:t xml:space="preserve">FOR BESE APPROVAL </w:t>
        </w:r>
        <w:r>
          <w:rPr>
            <w:highlight w:val="yellow"/>
          </w:rPr>
          <w:t>(to be copyedited upon approval)</w:t>
        </w:r>
        <w:r>
          <w:t xml:space="preserve"> </w:t>
        </w:r>
        <w:r>
          <w:fldChar w:fldCharType="begin"/>
        </w:r>
        <w:r>
          <w:instrText xml:space="preserve"> PAGE   \* MERGEFORMAT </w:instrText>
        </w:r>
        <w:r>
          <w:fldChar w:fldCharType="separate"/>
        </w:r>
        <w:r>
          <w:rPr>
            <w:noProof/>
          </w:rPr>
          <w:t>11</w:t>
        </w:r>
        <w:r>
          <w:rPr>
            <w:noProof/>
          </w:rPr>
          <w:fldChar w:fldCharType="end"/>
        </w:r>
      </w:p>
    </w:sdtContent>
  </w:sdt>
  <w:p w:rsidR="00CB7A8A" w:rsidRPr="00DA1DA8" w:rsidRDefault="00CB7A8A" w:rsidP="00DA1DA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588139"/>
      <w:docPartObj>
        <w:docPartGallery w:val="Page Numbers (Bottom of Page)"/>
        <w:docPartUnique/>
      </w:docPartObj>
    </w:sdtPr>
    <w:sdtEndPr/>
    <w:sdtContent>
      <w:p w:rsidR="00CB7A8A" w:rsidRDefault="00CB7A8A" w:rsidP="00066FD4">
        <w:pPr>
          <w:pStyle w:val="01-footer"/>
          <w:tabs>
            <w:tab w:val="left" w:pos="1440"/>
          </w:tabs>
        </w:pPr>
        <w:r>
          <w:fldChar w:fldCharType="begin"/>
        </w:r>
        <w:r>
          <w:instrText xml:space="preserve"> PAGE   \* MERGEFORMAT </w:instrText>
        </w:r>
        <w:r>
          <w:fldChar w:fldCharType="separate"/>
        </w:r>
        <w:r>
          <w:rPr>
            <w:noProof/>
          </w:rPr>
          <w:t>10</w:t>
        </w:r>
        <w:r>
          <w:rPr>
            <w:noProof/>
          </w:rPr>
          <w:fldChar w:fldCharType="end"/>
        </w:r>
        <w:r>
          <w:t xml:space="preserve"> </w:t>
        </w:r>
        <w:r w:rsidRPr="006F1E24">
          <w:rPr>
            <w:highlight w:val="yellow"/>
          </w:rPr>
          <w:t xml:space="preserve">FOR BESE APPROVAL </w:t>
        </w:r>
        <w:r>
          <w:rPr>
            <w:highlight w:val="yellow"/>
          </w:rPr>
          <w:t>(to be copyedited upon approval)</w:t>
        </w:r>
        <w:r w:rsidRPr="00B21B04">
          <w:rPr>
            <w:rFonts w:ascii="Arial" w:hAnsi="Arial"/>
            <w:szCs w:val="18"/>
          </w:rPr>
          <w:t>Massachusetts Curriculum Framework for Mathematics</w:t>
        </w:r>
      </w:p>
    </w:sdtContent>
  </w:sdt>
  <w:p w:rsidR="00CB7A8A" w:rsidRDefault="00CB7A8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588154"/>
      <w:docPartObj>
        <w:docPartGallery w:val="Page Numbers (Bottom of Page)"/>
        <w:docPartUnique/>
      </w:docPartObj>
    </w:sdtPr>
    <w:sdtEndPr/>
    <w:sdtContent>
      <w:p w:rsidR="00CB7A8A" w:rsidRDefault="00CB7A8A" w:rsidP="004A5567">
        <w:pPr>
          <w:pStyle w:val="Footer"/>
          <w:jc w:val="left"/>
        </w:pPr>
        <w:r w:rsidRPr="00B21B04">
          <w:rPr>
            <w:rFonts w:ascii="Arial" w:hAnsi="Arial"/>
            <w:sz w:val="18"/>
            <w:szCs w:val="18"/>
          </w:rPr>
          <w:t>Massachusetts Curriculum Framework for Mathematics</w:t>
        </w:r>
        <w:r>
          <w:rPr>
            <w:rFonts w:ascii="Arial" w:hAnsi="Arial"/>
            <w:sz w:val="18"/>
            <w:szCs w:val="18"/>
          </w:rPr>
          <w:t xml:space="preserve">, </w:t>
        </w:r>
        <w:proofErr w:type="gramStart"/>
        <w:r>
          <w:rPr>
            <w:rFonts w:ascii="Arial" w:hAnsi="Arial"/>
            <w:sz w:val="18"/>
            <w:szCs w:val="18"/>
          </w:rPr>
          <w:t>April,</w:t>
        </w:r>
        <w:proofErr w:type="gramEnd"/>
        <w:r>
          <w:rPr>
            <w:rFonts w:ascii="Arial" w:hAnsi="Arial"/>
            <w:sz w:val="18"/>
            <w:szCs w:val="18"/>
          </w:rPr>
          <w:t xml:space="preserve"> 2017</w:t>
        </w:r>
        <w:r>
          <w:t xml:space="preserve"> </w:t>
        </w:r>
        <w:r>
          <w:tab/>
        </w:r>
        <w:r>
          <w:fldChar w:fldCharType="begin"/>
        </w:r>
        <w:r>
          <w:instrText xml:space="preserve"> PAGE   \* MERGEFORMAT </w:instrText>
        </w:r>
        <w:r>
          <w:fldChar w:fldCharType="separate"/>
        </w:r>
        <w:r>
          <w:rPr>
            <w:noProof/>
          </w:rPr>
          <w:t>10</w:t>
        </w:r>
        <w:r>
          <w:rPr>
            <w:noProof/>
          </w:rPr>
          <w:fldChar w:fldCharType="end"/>
        </w:r>
      </w:p>
    </w:sdtContent>
  </w:sdt>
  <w:p w:rsidR="00CB7A8A" w:rsidRDefault="00CB7A8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DA1DA8" w:rsidRDefault="00CB7A8A" w:rsidP="00DA1DA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Footer"/>
      <w:jc w:val="righ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066FD4">
    <w:pPr>
      <w:pStyle w:val="01-footer"/>
      <w:tabs>
        <w:tab w:val="left" w:pos="1440"/>
      </w:tabs>
    </w:pPr>
    <w:r w:rsidRPr="00E13478">
      <w:rPr>
        <w:rFonts w:ascii="Arial" w:hAnsi="Arial"/>
        <w:szCs w:val="18"/>
      </w:rPr>
      <w:t>Massachusetts Curriculum Framework for Mathematics</w:t>
    </w:r>
    <w:r>
      <w:rPr>
        <w:rFonts w:ascii="Arial" w:hAnsi="Arial"/>
        <w:szCs w:val="18"/>
      </w:rPr>
      <w:t xml:space="preserve"> </w:t>
    </w:r>
    <w:r w:rsidRPr="006F1E24">
      <w:rPr>
        <w:highlight w:val="yellow"/>
      </w:rPr>
      <w:t xml:space="preserve">FOR BESE APPROVAL </w:t>
    </w:r>
    <w:r>
      <w:rPr>
        <w:highlight w:val="yellow"/>
      </w:rPr>
      <w:t>(to be copyedited upon approval)</w:t>
    </w:r>
    <w:r>
      <w:t xml:space="preserve"> </w:t>
    </w:r>
    <w:sdt>
      <w:sdtPr>
        <w:id w:val="83588128"/>
        <w:docPartObj>
          <w:docPartGallery w:val="Page Numbers (Bottom of Page)"/>
          <w:docPartUnique/>
        </w:docPartObj>
      </w:sdtPr>
      <w:sdtEndPr/>
      <w:sdtContent>
        <w:r>
          <w:fldChar w:fldCharType="begin"/>
        </w:r>
        <w:r>
          <w:instrText xml:space="preserve"> PAGE   \* MERGEFORMAT </w:instrText>
        </w:r>
        <w:r>
          <w:fldChar w:fldCharType="separate"/>
        </w:r>
        <w:r>
          <w:rPr>
            <w:noProof/>
          </w:rPr>
          <w:t>14</w:t>
        </w:r>
        <w:r>
          <w:rPr>
            <w:noProof/>
          </w:rPr>
          <w:fldChar w:fldCharType="end"/>
        </w:r>
      </w:sdtContent>
    </w:sdt>
  </w:p>
  <w:p w:rsidR="00CB7A8A" w:rsidRPr="00DA1DA8" w:rsidRDefault="00CB7A8A" w:rsidP="00DA1DA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588145"/>
      <w:docPartObj>
        <w:docPartGallery w:val="Page Numbers (Bottom of Page)"/>
        <w:docPartUnique/>
      </w:docPartObj>
    </w:sdtPr>
    <w:sdtEndPr/>
    <w:sdtContent>
      <w:p w:rsidR="00CB7A8A" w:rsidRDefault="00CB7A8A" w:rsidP="00066FD4">
        <w:pPr>
          <w:pStyle w:val="01-footer"/>
          <w:tabs>
            <w:tab w:val="left" w:pos="1440"/>
          </w:tabs>
        </w:pPr>
        <w:r w:rsidRPr="00E13478">
          <w:rPr>
            <w:rFonts w:ascii="Arial" w:hAnsi="Arial"/>
            <w:szCs w:val="18"/>
          </w:rPr>
          <w:t>Massachusetts Curriculum Framework for Mathematics</w:t>
        </w:r>
        <w:r>
          <w:rPr>
            <w:rFonts w:ascii="Arial" w:hAnsi="Arial"/>
            <w:szCs w:val="18"/>
          </w:rPr>
          <w:t xml:space="preserve">  </w:t>
        </w:r>
        <w:r w:rsidRPr="006F1E24">
          <w:rPr>
            <w:highlight w:val="yellow"/>
          </w:rPr>
          <w:t xml:space="preserve">FOR BESE APPROVAL </w:t>
        </w:r>
        <w:r>
          <w:rPr>
            <w:highlight w:val="yellow"/>
          </w:rPr>
          <w:t>(to be copyedited upon approval)</w:t>
        </w:r>
        <w:r>
          <w:t xml:space="preserve"> </w:t>
        </w:r>
        <w:r>
          <w:fldChar w:fldCharType="begin"/>
        </w:r>
        <w:r>
          <w:instrText xml:space="preserve"> PAGE   \* MERGEFORMAT </w:instrText>
        </w:r>
        <w:r>
          <w:fldChar w:fldCharType="separate"/>
        </w:r>
        <w:r>
          <w:rPr>
            <w:noProof/>
          </w:rPr>
          <w:t>15</w:t>
        </w:r>
        <w:r>
          <w:rPr>
            <w:noProof/>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BC2960" w:rsidRDefault="00CB7A8A" w:rsidP="00BC296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588156"/>
      <w:docPartObj>
        <w:docPartGallery w:val="Page Numbers (Bottom of Page)"/>
        <w:docPartUnique/>
      </w:docPartObj>
    </w:sdtPr>
    <w:sdtEndPr/>
    <w:sdtContent>
      <w:p w:rsidR="00CB7A8A" w:rsidRDefault="00CB7A8A">
        <w:pPr>
          <w:pStyle w:val="Footer"/>
          <w:jc w:val="right"/>
        </w:pPr>
        <w:r w:rsidRPr="00E13478">
          <w:rPr>
            <w:rFonts w:ascii="Arial" w:hAnsi="Arial"/>
            <w:sz w:val="18"/>
            <w:szCs w:val="18"/>
          </w:rPr>
          <w:t>Massachusetts Curriculum Framework for Mathematics</w:t>
        </w:r>
        <w:r>
          <w:rPr>
            <w:rFonts w:ascii="Arial" w:hAnsi="Arial"/>
            <w:sz w:val="18"/>
            <w:szCs w:val="18"/>
          </w:rPr>
          <w:t>, March 2017</w:t>
        </w:r>
        <w:r>
          <w:rPr>
            <w:rFonts w:ascii="Arial" w:hAnsi="Arial"/>
            <w:sz w:val="18"/>
            <w:szCs w:val="18"/>
          </w:rPr>
          <w:tab/>
        </w:r>
        <w:r>
          <w:fldChar w:fldCharType="begin"/>
        </w:r>
        <w:r>
          <w:instrText xml:space="preserve"> PAGE   \* MERGEFORMAT </w:instrText>
        </w:r>
        <w:r>
          <w:fldChar w:fldCharType="separate"/>
        </w:r>
        <w:r>
          <w:rPr>
            <w:noProof/>
          </w:rPr>
          <w:t>15</w:t>
        </w:r>
        <w:r>
          <w:rPr>
            <w:noProof/>
          </w:rPr>
          <w:fldChar w:fldCharType="end"/>
        </w:r>
      </w:p>
    </w:sdtContent>
  </w:sdt>
  <w:p w:rsidR="00CB7A8A" w:rsidRPr="00BC2960" w:rsidRDefault="00CB7A8A" w:rsidP="00BC296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929583"/>
      <w:docPartObj>
        <w:docPartGallery w:val="Page Numbers (Bottom of Page)"/>
        <w:docPartUnique/>
      </w:docPartObj>
    </w:sdtPr>
    <w:sdtEndPr/>
    <w:sdtContent>
      <w:p w:rsidR="00CB7A8A" w:rsidRDefault="00CB7A8A" w:rsidP="00066FD4">
        <w:pPr>
          <w:pStyle w:val="01-footer"/>
          <w:tabs>
            <w:tab w:val="left" w:pos="1440"/>
          </w:tabs>
        </w:pPr>
        <w:r>
          <w:fldChar w:fldCharType="begin"/>
        </w:r>
        <w:r>
          <w:instrText xml:space="preserve"> PAGE   \* MERGEFORMAT </w:instrText>
        </w:r>
        <w:r>
          <w:fldChar w:fldCharType="separate"/>
        </w:r>
        <w:r>
          <w:rPr>
            <w:noProof/>
          </w:rPr>
          <w:t>20</w:t>
        </w:r>
        <w:r>
          <w:rPr>
            <w:noProof/>
          </w:rPr>
          <w:fldChar w:fldCharType="end"/>
        </w:r>
        <w:r w:rsidRPr="00066FD4">
          <w:rPr>
            <w:highlight w:val="yellow"/>
          </w:rPr>
          <w:t xml:space="preserve"> </w:t>
        </w:r>
        <w:r w:rsidRPr="006F1E24">
          <w:rPr>
            <w:highlight w:val="yellow"/>
          </w:rPr>
          <w:t xml:space="preserve">FOR BESE APPROVAL </w:t>
        </w:r>
        <w:r>
          <w:rPr>
            <w:highlight w:val="yellow"/>
          </w:rPr>
          <w:t>(to be copyedited upon approval)</w:t>
        </w:r>
        <w:r>
          <w:t xml:space="preserve">   </w:t>
        </w:r>
        <w:r w:rsidRPr="00B21B04">
          <w:rPr>
            <w:rFonts w:ascii="Arial" w:hAnsi="Arial"/>
            <w:szCs w:val="18"/>
          </w:rPr>
          <w:t>Massachusetts Curriculum Framework for Mathematics</w:t>
        </w:r>
      </w:p>
    </w:sdtContent>
  </w:sdt>
  <w:p w:rsidR="00CB7A8A" w:rsidRPr="00DA1DA8" w:rsidRDefault="00CB7A8A" w:rsidP="00DA1D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588084"/>
      <w:docPartObj>
        <w:docPartGallery w:val="Page Numbers (Bottom of Page)"/>
        <w:docPartUnique/>
      </w:docPartObj>
    </w:sdtPr>
    <w:sdtEndPr/>
    <w:sdtContent>
      <w:p w:rsidR="00CB7A8A" w:rsidRDefault="00CB7A8A" w:rsidP="00066FD4">
        <w:pPr>
          <w:pStyle w:val="01-footer"/>
          <w:tabs>
            <w:tab w:val="left" w:pos="1440"/>
          </w:tabs>
        </w:pPr>
        <w:r>
          <w:fldChar w:fldCharType="begin"/>
        </w:r>
        <w:r>
          <w:instrText xml:space="preserve"> PAGE   \* MERGEFORMAT </w:instrText>
        </w:r>
        <w:r>
          <w:fldChar w:fldCharType="separate"/>
        </w:r>
        <w:r>
          <w:rPr>
            <w:noProof/>
          </w:rPr>
          <w:t>iv</w:t>
        </w:r>
        <w:r>
          <w:rPr>
            <w:noProof/>
          </w:rPr>
          <w:fldChar w:fldCharType="end"/>
        </w:r>
        <w:r>
          <w:t xml:space="preserve">     </w:t>
        </w:r>
        <w:r w:rsidRPr="006F1E24">
          <w:rPr>
            <w:highlight w:val="yellow"/>
          </w:rPr>
          <w:t xml:space="preserve">FOR BESE APPROVAL </w:t>
        </w:r>
        <w:r>
          <w:rPr>
            <w:highlight w:val="yellow"/>
          </w:rPr>
          <w:t>(to be copyedited upon approval)</w:t>
        </w:r>
        <w:r>
          <w:t xml:space="preserve">   </w:t>
        </w:r>
        <w:r w:rsidRPr="00B21B04">
          <w:rPr>
            <w:rFonts w:ascii="Arial" w:hAnsi="Arial"/>
            <w:szCs w:val="18"/>
          </w:rPr>
          <w:t>Massachusetts Curriculum Framework for Mathematics</w:t>
        </w:r>
        <w:r>
          <w:rPr>
            <w:rFonts w:ascii="Arial" w:hAnsi="Arial"/>
            <w:szCs w:val="18"/>
          </w:rPr>
          <w:t xml:space="preserve">, </w:t>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ourier" w:eastAsia="Cambria" w:hAnsi="Courier"/>
        <w:sz w:val="20"/>
        <w:szCs w:val="20"/>
      </w:rPr>
      <w:id w:val="83588159"/>
      <w:docPartObj>
        <w:docPartGallery w:val="Page Numbers (Bottom of Page)"/>
        <w:docPartUnique/>
      </w:docPartObj>
    </w:sdtPr>
    <w:sdtEndPr/>
    <w:sdtContent>
      <w:p w:rsidR="00CB7A8A" w:rsidRPr="001516E1" w:rsidRDefault="00CB7A8A" w:rsidP="00066FD4">
        <w:pPr>
          <w:pStyle w:val="01-footer"/>
          <w:tabs>
            <w:tab w:val="left" w:pos="1440"/>
          </w:tabs>
        </w:pPr>
        <w:r w:rsidRPr="00E13478">
          <w:rPr>
            <w:rFonts w:ascii="Arial" w:hAnsi="Arial"/>
            <w:szCs w:val="18"/>
          </w:rPr>
          <w:t>Massachusetts Curriculum Framework for Mathematics</w:t>
        </w:r>
        <w:r w:rsidRPr="00066FD4">
          <w:rPr>
            <w:highlight w:val="yellow"/>
          </w:rPr>
          <w:t xml:space="preserve"> </w:t>
        </w:r>
        <w:r>
          <w:rPr>
            <w:highlight w:val="yellow"/>
          </w:rPr>
          <w:t xml:space="preserve"> </w:t>
        </w:r>
        <w:r w:rsidRPr="006F1E24">
          <w:rPr>
            <w:highlight w:val="yellow"/>
          </w:rPr>
          <w:t xml:space="preserve">FOR BESE APPROVAL </w:t>
        </w:r>
        <w:r>
          <w:rPr>
            <w:highlight w:val="yellow"/>
          </w:rPr>
          <w:t>(to be copyedited upon approval)</w:t>
        </w:r>
      </w:p>
      <w:p w:rsidR="00CB7A8A" w:rsidRDefault="00CB7A8A">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rsidR="00CB7A8A" w:rsidRPr="00BC2960" w:rsidRDefault="00CB7A8A" w:rsidP="00BC296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ourier" w:eastAsia="Cambria" w:hAnsi="Courier"/>
        <w:sz w:val="20"/>
        <w:szCs w:val="20"/>
      </w:rPr>
      <w:id w:val="83588160"/>
      <w:docPartObj>
        <w:docPartGallery w:val="Page Numbers (Bottom of Page)"/>
        <w:docPartUnique/>
      </w:docPartObj>
    </w:sdtPr>
    <w:sdtEndPr/>
    <w:sdtContent>
      <w:p w:rsidR="00CB7A8A" w:rsidRPr="001516E1" w:rsidRDefault="00CB7A8A" w:rsidP="00066FD4">
        <w:pPr>
          <w:pStyle w:val="01-footer"/>
          <w:tabs>
            <w:tab w:val="left" w:pos="1440"/>
          </w:tabs>
        </w:pPr>
        <w:r w:rsidRPr="00E13478">
          <w:rPr>
            <w:rFonts w:ascii="Arial" w:hAnsi="Arial"/>
            <w:szCs w:val="18"/>
          </w:rPr>
          <w:t>Massachusetts Curriculum Framework for Mathematics</w:t>
        </w:r>
        <w:r>
          <w:rPr>
            <w:rFonts w:ascii="Arial" w:hAnsi="Arial"/>
            <w:szCs w:val="18"/>
          </w:rPr>
          <w:t xml:space="preserve"> </w:t>
        </w:r>
        <w:r w:rsidRPr="006F1E24">
          <w:rPr>
            <w:highlight w:val="yellow"/>
          </w:rPr>
          <w:t xml:space="preserve">FOR BESE APPROVAL </w:t>
        </w:r>
        <w:r>
          <w:rPr>
            <w:highlight w:val="yellow"/>
          </w:rPr>
          <w:t>(to be copyedited upon approval)</w:t>
        </w:r>
      </w:p>
      <w:p w:rsidR="00CB7A8A" w:rsidRDefault="00CB7A8A">
        <w:pPr>
          <w:pStyle w:val="Footer"/>
          <w:jc w:val="right"/>
        </w:pPr>
        <w:r>
          <w:fldChar w:fldCharType="begin"/>
        </w:r>
        <w:r>
          <w:instrText xml:space="preserve"> PAGE   \* MERGEFORMAT </w:instrText>
        </w:r>
        <w:r>
          <w:fldChar w:fldCharType="separate"/>
        </w:r>
        <w:r>
          <w:rPr>
            <w:noProof/>
          </w:rPr>
          <w:t>23</w:t>
        </w:r>
        <w:r>
          <w:rPr>
            <w:noProof/>
          </w:rPr>
          <w:fldChar w:fldCharType="end"/>
        </w:r>
      </w:p>
    </w:sdtContent>
  </w:sdt>
  <w:p w:rsidR="00CB7A8A" w:rsidRPr="00BC2960" w:rsidRDefault="00CB7A8A" w:rsidP="00BC296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929590"/>
      <w:docPartObj>
        <w:docPartGallery w:val="Page Numbers (Bottom of Page)"/>
        <w:docPartUnique/>
      </w:docPartObj>
    </w:sdtPr>
    <w:sdtEndPr/>
    <w:sdtContent>
      <w:p w:rsidR="00CB7A8A" w:rsidRDefault="00CB7A8A" w:rsidP="00066FD4">
        <w:pPr>
          <w:pStyle w:val="01-footer"/>
          <w:tabs>
            <w:tab w:val="left" w:pos="1440"/>
          </w:tabs>
        </w:pPr>
        <w:r>
          <w:fldChar w:fldCharType="begin"/>
        </w:r>
        <w:r>
          <w:instrText xml:space="preserve"> PAGE   \* MERGEFORMAT </w:instrText>
        </w:r>
        <w:r>
          <w:fldChar w:fldCharType="separate"/>
        </w:r>
        <w:r>
          <w:rPr>
            <w:noProof/>
          </w:rPr>
          <w:t>22</w:t>
        </w:r>
        <w:r>
          <w:rPr>
            <w:noProof/>
          </w:rPr>
          <w:fldChar w:fldCharType="end"/>
        </w:r>
        <w:r>
          <w:rPr>
            <w:rFonts w:ascii="Arial" w:hAnsi="Arial"/>
            <w:szCs w:val="18"/>
          </w:rPr>
          <w:t xml:space="preserve"> </w:t>
        </w:r>
        <w:r w:rsidRPr="006F1E24">
          <w:rPr>
            <w:highlight w:val="yellow"/>
          </w:rPr>
          <w:t xml:space="preserve">FOR BESE APPROVAL </w:t>
        </w:r>
        <w:r>
          <w:rPr>
            <w:highlight w:val="yellow"/>
          </w:rPr>
          <w:t>(to be copyedited upon approval)</w:t>
        </w:r>
        <w:r>
          <w:t xml:space="preserve">    </w:t>
        </w:r>
        <w:r w:rsidRPr="00B21B04">
          <w:rPr>
            <w:rFonts w:ascii="Arial" w:hAnsi="Arial"/>
            <w:szCs w:val="18"/>
          </w:rPr>
          <w:t>Massachusetts Curriculum Framework for Mathematics</w:t>
        </w:r>
      </w:p>
    </w:sdtContent>
  </w:sdt>
  <w:p w:rsidR="00CB7A8A" w:rsidRPr="00FC5253" w:rsidRDefault="00CB7A8A" w:rsidP="00FC5253">
    <w:pPr>
      <w:pStyle w:val="Footer"/>
      <w:rPr>
        <w:rFonts w:ascii="Arial" w:hAnsi="Arial" w:cs="Arial"/>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DA1DA8" w:rsidRDefault="00CB7A8A" w:rsidP="00DA1DA8">
    <w:pPr>
      <w:pStyle w:val="Footer"/>
    </w:pPr>
    <w:r>
      <w:t>mm</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ourier" w:eastAsia="Cambria" w:hAnsi="Courier"/>
        <w:sz w:val="20"/>
        <w:szCs w:val="20"/>
      </w:rPr>
      <w:id w:val="46929593"/>
      <w:docPartObj>
        <w:docPartGallery w:val="Page Numbers (Bottom of Page)"/>
        <w:docPartUnique/>
      </w:docPartObj>
    </w:sdtPr>
    <w:sdtEndPr/>
    <w:sdtContent>
      <w:p w:rsidR="00CB7A8A" w:rsidRPr="001516E1" w:rsidRDefault="00CB7A8A" w:rsidP="00066FD4">
        <w:pPr>
          <w:pStyle w:val="01-footer"/>
          <w:tabs>
            <w:tab w:val="left" w:pos="1440"/>
          </w:tabs>
        </w:pPr>
        <w:r w:rsidRPr="00B21B04">
          <w:rPr>
            <w:rFonts w:ascii="Arial" w:hAnsi="Arial"/>
            <w:szCs w:val="18"/>
          </w:rPr>
          <w:t>Massachusetts Curriculum Framework for Mathematics</w:t>
        </w:r>
        <w:r>
          <w:rPr>
            <w:rFonts w:ascii="Arial" w:hAnsi="Arial"/>
            <w:szCs w:val="18"/>
          </w:rPr>
          <w:t xml:space="preserve">  </w:t>
        </w:r>
        <w:r w:rsidRPr="006F1E24">
          <w:rPr>
            <w:highlight w:val="yellow"/>
          </w:rPr>
          <w:t xml:space="preserve">FOR BESE APPROVAL </w:t>
        </w:r>
        <w:r>
          <w:rPr>
            <w:highlight w:val="yellow"/>
          </w:rPr>
          <w:t>(to be copyedited upon approval)</w:t>
        </w:r>
      </w:p>
      <w:p w:rsidR="00CB7A8A" w:rsidRDefault="00CB7A8A" w:rsidP="00CA1BC5">
        <w:pPr>
          <w:pStyle w:val="Footer"/>
        </w:pPr>
        <w:r>
          <w:fldChar w:fldCharType="begin"/>
        </w:r>
        <w:r>
          <w:instrText xml:space="preserve"> PAGE   \* MERGEFORMAT </w:instrText>
        </w:r>
        <w:r>
          <w:fldChar w:fldCharType="separate"/>
        </w:r>
        <w:r>
          <w:rPr>
            <w:noProof/>
          </w:rPr>
          <w:t>25</w:t>
        </w:r>
        <w:r>
          <w:rPr>
            <w:noProof/>
          </w:rPr>
          <w:fldChar w:fldCharType="end"/>
        </w:r>
      </w:p>
    </w:sdtContent>
  </w:sdt>
  <w:p w:rsidR="00CB7A8A" w:rsidRPr="00DA1DA8" w:rsidRDefault="00CB7A8A" w:rsidP="00DA1DA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ourier" w:eastAsia="Cambria" w:hAnsi="Courier"/>
        <w:sz w:val="20"/>
        <w:szCs w:val="20"/>
      </w:rPr>
      <w:id w:val="46929597"/>
      <w:docPartObj>
        <w:docPartGallery w:val="Page Numbers (Bottom of Page)"/>
        <w:docPartUnique/>
      </w:docPartObj>
    </w:sdtPr>
    <w:sdtEndPr/>
    <w:sdtContent>
      <w:p w:rsidR="00CB7A8A" w:rsidRPr="001516E1" w:rsidRDefault="00CB7A8A" w:rsidP="00066FD4">
        <w:pPr>
          <w:pStyle w:val="01-footer"/>
          <w:tabs>
            <w:tab w:val="left" w:pos="1440"/>
          </w:tabs>
        </w:pPr>
        <w:r>
          <w:fldChar w:fldCharType="begin"/>
        </w:r>
        <w:r>
          <w:instrText xml:space="preserve"> PAGE   \* MERGEFORMAT </w:instrText>
        </w:r>
        <w:r>
          <w:fldChar w:fldCharType="separate"/>
        </w:r>
        <w:r>
          <w:rPr>
            <w:noProof/>
          </w:rPr>
          <w:t>66</w:t>
        </w:r>
        <w:r>
          <w:rPr>
            <w:noProof/>
          </w:rPr>
          <w:fldChar w:fldCharType="end"/>
        </w:r>
        <w:r w:rsidRPr="007D4DD2">
          <w:rPr>
            <w:rFonts w:ascii="Arial" w:hAnsi="Arial"/>
            <w:szCs w:val="18"/>
          </w:rPr>
          <w:t xml:space="preserve"> </w:t>
        </w:r>
        <w:r w:rsidRPr="00B21B04">
          <w:rPr>
            <w:rFonts w:ascii="Arial" w:hAnsi="Arial"/>
            <w:szCs w:val="18"/>
          </w:rPr>
          <w:t>Massachusetts Curriculum Framework for Mathematics</w:t>
        </w:r>
        <w:r>
          <w:rPr>
            <w:rFonts w:ascii="Arial" w:hAnsi="Arial"/>
            <w:szCs w:val="18"/>
          </w:rPr>
          <w:t xml:space="preserve">  </w:t>
        </w:r>
        <w:r w:rsidRPr="006F1E24">
          <w:rPr>
            <w:highlight w:val="yellow"/>
          </w:rPr>
          <w:t xml:space="preserve">FOR BESE APPROVAL </w:t>
        </w:r>
        <w:r>
          <w:rPr>
            <w:highlight w:val="yellow"/>
          </w:rPr>
          <w:t>(to be copyedited upon approval)</w:t>
        </w:r>
      </w:p>
      <w:p w:rsidR="00CB7A8A" w:rsidRDefault="0018146C">
        <w:pPr>
          <w:pStyle w:val="Footer"/>
        </w:pPr>
      </w:p>
    </w:sdtContent>
  </w:sdt>
  <w:p w:rsidR="00CB7A8A" w:rsidRPr="007D4DD2" w:rsidRDefault="00CB7A8A" w:rsidP="007D4DD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ourier" w:eastAsia="Cambria" w:hAnsi="Courier"/>
        <w:sz w:val="20"/>
        <w:szCs w:val="20"/>
      </w:rPr>
      <w:id w:val="46929603"/>
      <w:docPartObj>
        <w:docPartGallery w:val="Page Numbers (Bottom of Page)"/>
        <w:docPartUnique/>
      </w:docPartObj>
    </w:sdtPr>
    <w:sdtEndPr/>
    <w:sdtContent>
      <w:p w:rsidR="00CB7A8A" w:rsidRPr="001516E1" w:rsidRDefault="00CB7A8A" w:rsidP="00066FD4">
        <w:pPr>
          <w:pStyle w:val="01-footer"/>
          <w:tabs>
            <w:tab w:val="left" w:pos="1440"/>
          </w:tabs>
        </w:pPr>
        <w:r w:rsidRPr="00B21B04">
          <w:rPr>
            <w:rFonts w:ascii="Arial" w:hAnsi="Arial"/>
            <w:szCs w:val="18"/>
          </w:rPr>
          <w:t>Massachusetts Curriculum Framework for Mathematics</w:t>
        </w:r>
        <w:r>
          <w:rPr>
            <w:rFonts w:ascii="Arial" w:hAnsi="Arial"/>
            <w:szCs w:val="18"/>
          </w:rPr>
          <w:t xml:space="preserve">  </w:t>
        </w:r>
        <w:r w:rsidRPr="006F1E24">
          <w:rPr>
            <w:highlight w:val="yellow"/>
          </w:rPr>
          <w:t xml:space="preserve">FOR BESE APPROVAL </w:t>
        </w:r>
        <w:r>
          <w:rPr>
            <w:highlight w:val="yellow"/>
          </w:rPr>
          <w:t>(to be copyedited upon approval)</w:t>
        </w:r>
      </w:p>
      <w:p w:rsidR="00CB7A8A" w:rsidRDefault="00CB7A8A" w:rsidP="007D4DD2">
        <w:pPr>
          <w:pStyle w:val="Footer"/>
        </w:pPr>
        <w:r>
          <w:fldChar w:fldCharType="begin"/>
        </w:r>
        <w:r>
          <w:instrText xml:space="preserve"> PAGE   \* MERGEFORMAT </w:instrText>
        </w:r>
        <w:r>
          <w:fldChar w:fldCharType="separate"/>
        </w:r>
        <w:r>
          <w:rPr>
            <w:noProof/>
          </w:rPr>
          <w:t>27</w:t>
        </w:r>
        <w:r>
          <w:rPr>
            <w:noProof/>
          </w:rPr>
          <w:fldChar w:fldCharType="end"/>
        </w:r>
      </w:p>
    </w:sdtContent>
  </w:sdt>
  <w:p w:rsidR="00CB7A8A" w:rsidRPr="00DA1DA8" w:rsidRDefault="00CB7A8A" w:rsidP="00DA1DA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ourier" w:eastAsia="Cambria" w:hAnsi="Courier"/>
        <w:sz w:val="20"/>
        <w:szCs w:val="20"/>
      </w:rPr>
      <w:id w:val="46929602"/>
      <w:docPartObj>
        <w:docPartGallery w:val="Page Numbers (Bottom of Page)"/>
        <w:docPartUnique/>
      </w:docPartObj>
    </w:sdtPr>
    <w:sdtEndPr/>
    <w:sdtContent>
      <w:p w:rsidR="00CB7A8A" w:rsidRPr="001516E1" w:rsidRDefault="00CB7A8A" w:rsidP="00066FD4">
        <w:pPr>
          <w:pStyle w:val="01-footer"/>
          <w:tabs>
            <w:tab w:val="left" w:pos="1440"/>
          </w:tabs>
        </w:pPr>
        <w:r w:rsidRPr="00B21B04">
          <w:rPr>
            <w:rFonts w:ascii="Arial" w:hAnsi="Arial"/>
            <w:szCs w:val="18"/>
          </w:rPr>
          <w:t>Massachusetts Curriculum Framework for Mathematics</w:t>
        </w:r>
        <w:r w:rsidRPr="00066FD4">
          <w:rPr>
            <w:highlight w:val="yellow"/>
          </w:rPr>
          <w:t xml:space="preserve"> </w:t>
        </w:r>
        <w:r w:rsidRPr="006F1E24">
          <w:rPr>
            <w:highlight w:val="yellow"/>
          </w:rPr>
          <w:t xml:space="preserve">FOR BESE APPROVAL </w:t>
        </w:r>
        <w:r>
          <w:rPr>
            <w:highlight w:val="yellow"/>
          </w:rPr>
          <w:t>(to be copyedited upon approval)</w:t>
        </w:r>
      </w:p>
      <w:p w:rsidR="00CB7A8A" w:rsidRDefault="00CB7A8A" w:rsidP="007D4DD2">
        <w:pPr>
          <w:pStyle w:val="Footer"/>
        </w:pPr>
        <w:r>
          <w:rPr>
            <w:rFonts w:ascii="Arial" w:hAnsi="Arial"/>
            <w:sz w:val="18"/>
            <w:szCs w:val="18"/>
          </w:rPr>
          <w:t xml:space="preserve"> </w:t>
        </w:r>
        <w:r>
          <w:fldChar w:fldCharType="begin"/>
        </w:r>
        <w:r>
          <w:instrText xml:space="preserve"> PAGE   \* MERGEFORMAT </w:instrText>
        </w:r>
        <w:r>
          <w:fldChar w:fldCharType="separate"/>
        </w:r>
        <w:r>
          <w:rPr>
            <w:noProof/>
          </w:rPr>
          <w:t>35</w:t>
        </w:r>
        <w:r>
          <w:rPr>
            <w:noProof/>
          </w:rPr>
          <w:fldChar w:fldCharType="end"/>
        </w:r>
      </w:p>
    </w:sdtContent>
  </w:sdt>
  <w:p w:rsidR="00CB7A8A" w:rsidRPr="00DA1DA8" w:rsidRDefault="00CB7A8A" w:rsidP="00DA1DA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1516E1" w:rsidRDefault="00CB7A8A" w:rsidP="00066FD4">
    <w:pPr>
      <w:pStyle w:val="01-footer"/>
      <w:tabs>
        <w:tab w:val="left" w:pos="1440"/>
      </w:tabs>
    </w:pPr>
    <w:r w:rsidRPr="00E13478">
      <w:rPr>
        <w:rFonts w:ascii="Arial" w:hAnsi="Arial"/>
        <w:szCs w:val="18"/>
      </w:rPr>
      <w:t>Massachusetts Curriculum Framework for Mathematics</w:t>
    </w:r>
    <w:r w:rsidRPr="00066FD4">
      <w:rPr>
        <w:highlight w:val="yellow"/>
      </w:rPr>
      <w:t xml:space="preserve"> </w:t>
    </w:r>
    <w:r w:rsidRPr="006F1E24">
      <w:rPr>
        <w:highlight w:val="yellow"/>
      </w:rPr>
      <w:t xml:space="preserve">FOR BESE APPROVAL </w:t>
    </w:r>
    <w:r>
      <w:rPr>
        <w:highlight w:val="yellow"/>
      </w:rPr>
      <w:t>(to be copyedited upon approval)</w:t>
    </w:r>
  </w:p>
  <w:p w:rsidR="00CB7A8A" w:rsidRDefault="0018146C">
    <w:pPr>
      <w:pStyle w:val="Footer"/>
      <w:jc w:val="right"/>
    </w:pPr>
    <w:sdt>
      <w:sdtPr>
        <w:id w:val="83588162"/>
        <w:docPartObj>
          <w:docPartGallery w:val="Page Numbers (Bottom of Page)"/>
          <w:docPartUnique/>
        </w:docPartObj>
      </w:sdtPr>
      <w:sdtEndPr/>
      <w:sdtContent>
        <w:r w:rsidR="00CB7A8A">
          <w:fldChar w:fldCharType="begin"/>
        </w:r>
        <w:r w:rsidR="00CB7A8A">
          <w:instrText xml:space="preserve"> PAGE   \* MERGEFORMAT </w:instrText>
        </w:r>
        <w:r w:rsidR="00CB7A8A">
          <w:fldChar w:fldCharType="separate"/>
        </w:r>
        <w:r w:rsidR="00CB7A8A">
          <w:rPr>
            <w:noProof/>
          </w:rPr>
          <w:t>65</w:t>
        </w:r>
        <w:r w:rsidR="00CB7A8A">
          <w:rPr>
            <w:noProof/>
          </w:rPr>
          <w:fldChar w:fldCharType="end"/>
        </w:r>
      </w:sdtContent>
    </w:sdt>
  </w:p>
  <w:p w:rsidR="00CB7A8A" w:rsidRPr="00DA1DA8" w:rsidRDefault="00CB7A8A" w:rsidP="00DA1DA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166645"/>
      <w:docPartObj>
        <w:docPartGallery w:val="Page Numbers (Bottom of Page)"/>
        <w:docPartUnique/>
      </w:docPartObj>
    </w:sdtPr>
    <w:sdtEndPr/>
    <w:sdtContent>
      <w:p w:rsidR="00CB7A8A" w:rsidRDefault="00CB7A8A" w:rsidP="00066FD4">
        <w:pPr>
          <w:pStyle w:val="01-footer"/>
          <w:tabs>
            <w:tab w:val="left" w:pos="1440"/>
          </w:tabs>
        </w:pPr>
        <w:r>
          <w:fldChar w:fldCharType="begin"/>
        </w:r>
        <w:r>
          <w:instrText xml:space="preserve"> PAGE   \* MERGEFORMAT </w:instrText>
        </w:r>
        <w:r>
          <w:fldChar w:fldCharType="separate"/>
        </w:r>
        <w:r>
          <w:rPr>
            <w:noProof/>
          </w:rPr>
          <w:t>70</w:t>
        </w:r>
        <w:r>
          <w:rPr>
            <w:noProof/>
          </w:rPr>
          <w:fldChar w:fldCharType="end"/>
        </w:r>
        <w:r>
          <w:t xml:space="preserve"> </w:t>
        </w:r>
        <w:r w:rsidRPr="006F1E24">
          <w:rPr>
            <w:highlight w:val="yellow"/>
          </w:rPr>
          <w:t xml:space="preserve">FOR BESE APPROVAL </w:t>
        </w:r>
        <w:r>
          <w:rPr>
            <w:highlight w:val="yellow"/>
          </w:rPr>
          <w:t>(to be copyedited upon approval)</w:t>
        </w:r>
        <w:r>
          <w:t xml:space="preserve"> </w:t>
        </w:r>
        <w:r w:rsidRPr="007D4DD2">
          <w:rPr>
            <w:rFonts w:ascii="Arial" w:hAnsi="Arial"/>
            <w:szCs w:val="18"/>
          </w:rPr>
          <w:t xml:space="preserve"> </w:t>
        </w:r>
        <w:r w:rsidRPr="00B21B04">
          <w:rPr>
            <w:rFonts w:ascii="Arial" w:hAnsi="Arial"/>
            <w:szCs w:val="18"/>
          </w:rPr>
          <w:t>Massachusetts Curriculum Framework for Mathematics</w:t>
        </w:r>
      </w:p>
    </w:sdtContent>
  </w:sdt>
  <w:p w:rsidR="00CB7A8A" w:rsidRPr="007D4DD2" w:rsidRDefault="00CB7A8A" w:rsidP="007D4D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588177"/>
      <w:docPartObj>
        <w:docPartGallery w:val="Page Numbers (Bottom of Page)"/>
        <w:docPartUnique/>
      </w:docPartObj>
    </w:sdtPr>
    <w:sdtEndPr/>
    <w:sdtContent>
      <w:p w:rsidR="00CB7A8A" w:rsidRDefault="00CB7A8A" w:rsidP="00395657">
        <w:pPr>
          <w:pStyle w:val="Footer"/>
        </w:pPr>
      </w:p>
      <w:sdt>
        <w:sdtPr>
          <w:rPr>
            <w:rFonts w:ascii="Courier" w:eastAsia="Cambria" w:hAnsi="Courier"/>
            <w:sz w:val="20"/>
            <w:szCs w:val="20"/>
          </w:rPr>
          <w:id w:val="80166657"/>
          <w:docPartObj>
            <w:docPartGallery w:val="Page Numbers (Bottom of Page)"/>
            <w:docPartUnique/>
          </w:docPartObj>
        </w:sdtPr>
        <w:sdtEndPr/>
        <w:sdtContent>
          <w:p w:rsidR="00CB7A8A" w:rsidRPr="001516E1" w:rsidRDefault="00CB7A8A" w:rsidP="00066FD4">
            <w:pPr>
              <w:pStyle w:val="01-footer"/>
              <w:tabs>
                <w:tab w:val="left" w:pos="1440"/>
              </w:tabs>
            </w:pPr>
            <w:r w:rsidRPr="00B21B04">
              <w:rPr>
                <w:rFonts w:ascii="Arial" w:hAnsi="Arial"/>
                <w:szCs w:val="18"/>
              </w:rPr>
              <w:t>Massachusetts Curriculum Framework for Mathematics</w:t>
            </w:r>
            <w:r>
              <w:rPr>
                <w:rFonts w:ascii="Arial" w:hAnsi="Arial"/>
                <w:szCs w:val="18"/>
              </w:rPr>
              <w:t>,</w:t>
            </w:r>
            <w:r w:rsidRPr="00066FD4">
              <w:rPr>
                <w:highlight w:val="yellow"/>
              </w:rPr>
              <w:t xml:space="preserve"> </w:t>
            </w:r>
            <w:r w:rsidRPr="006F1E24">
              <w:rPr>
                <w:highlight w:val="yellow"/>
              </w:rPr>
              <w:t xml:space="preserve">FOR BESE APPROVAL </w:t>
            </w:r>
            <w:r>
              <w:rPr>
                <w:highlight w:val="yellow"/>
              </w:rPr>
              <w:t>(to be copyedited upon approval)</w:t>
            </w:r>
          </w:p>
          <w:p w:rsidR="00CB7A8A" w:rsidRDefault="00CB7A8A" w:rsidP="00395657">
            <w:pPr>
              <w:pStyle w:val="Footer"/>
            </w:pPr>
            <w:r>
              <w:rPr>
                <w:rFonts w:ascii="Arial" w:hAnsi="Arial"/>
                <w:sz w:val="18"/>
                <w:szCs w:val="18"/>
              </w:rPr>
              <w:t xml:space="preserve"> </w:t>
            </w:r>
            <w:r>
              <w:fldChar w:fldCharType="begin"/>
            </w:r>
            <w:r>
              <w:instrText xml:space="preserve"> PAGE   \* MERGEFORMAT </w:instrText>
            </w:r>
            <w:r>
              <w:fldChar w:fldCharType="separate"/>
            </w:r>
            <w:r>
              <w:rPr>
                <w:noProof/>
              </w:rPr>
              <w:t>101</w:t>
            </w:r>
            <w:r>
              <w:rPr>
                <w:noProof/>
              </w:rPr>
              <w:fldChar w:fldCharType="end"/>
            </w:r>
            <w:r>
              <w:tab/>
            </w:r>
            <w:r>
              <w:tab/>
            </w:r>
            <w:r w:rsidRPr="007D4DD2">
              <w:rPr>
                <w:rFonts w:ascii="Arial" w:hAnsi="Arial"/>
                <w:sz w:val="18"/>
                <w:szCs w:val="18"/>
              </w:rPr>
              <w:t xml:space="preserve"> </w:t>
            </w:r>
          </w:p>
        </w:sdtContent>
      </w:sdt>
      <w:p w:rsidR="00CB7A8A" w:rsidRDefault="0018146C" w:rsidP="00395657">
        <w:pPr>
          <w:pStyle w:val="Footer"/>
          <w:tabs>
            <w:tab w:val="clear" w:pos="4680"/>
            <w:tab w:val="clear" w:pos="9360"/>
            <w:tab w:val="left" w:pos="8220"/>
          </w:tabs>
          <w:jc w:val="left"/>
        </w:pPr>
      </w:p>
    </w:sdtContent>
  </w:sdt>
  <w:p w:rsidR="00CB7A8A" w:rsidRPr="00DA1DA8" w:rsidRDefault="00CB7A8A" w:rsidP="00395657">
    <w:pPr>
      <w:pStyle w:val="Footer"/>
      <w:tabs>
        <w:tab w:val="clear" w:pos="4680"/>
        <w:tab w:val="clear" w:pos="9360"/>
        <w:tab w:val="left" w:pos="8220"/>
      </w:tabs>
      <w:jc w:val="left"/>
    </w:pPr>
    <w:r>
      <w:tab/>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4B5247">
    <w:pPr>
      <w:pStyle w:val="Footer"/>
      <w:ind w:left="4680" w:hanging="4680"/>
      <w:jc w:val="left"/>
    </w:pPr>
    <w:r>
      <w:tab/>
    </w:r>
    <w:r>
      <w:tab/>
    </w:r>
  </w:p>
  <w:sdt>
    <w:sdtPr>
      <w:id w:val="83588180"/>
      <w:docPartObj>
        <w:docPartGallery w:val="Page Numbers (Bottom of Page)"/>
        <w:docPartUnique/>
      </w:docPartObj>
    </w:sdtPr>
    <w:sdtEndPr/>
    <w:sdtContent>
      <w:p w:rsidR="00CB7A8A" w:rsidRDefault="0018146C" w:rsidP="004B5247">
        <w:pPr>
          <w:pStyle w:val="Footer"/>
          <w:ind w:left="4680" w:hanging="4680"/>
          <w:jc w:val="left"/>
        </w:pPr>
        <w:sdt>
          <w:sdtPr>
            <w:id w:val="80166625"/>
            <w:docPartObj>
              <w:docPartGallery w:val="Page Numbers (Bottom of Page)"/>
              <w:docPartUnique/>
            </w:docPartObj>
          </w:sdtPr>
          <w:sdtEndPr/>
          <w:sdtContent>
            <w:r w:rsidR="00CB7A8A">
              <w:fldChar w:fldCharType="begin"/>
            </w:r>
            <w:r w:rsidR="00CB7A8A">
              <w:instrText xml:space="preserve"> PAGE   \* MERGEFORMAT </w:instrText>
            </w:r>
            <w:r w:rsidR="00CB7A8A">
              <w:fldChar w:fldCharType="separate"/>
            </w:r>
            <w:r w:rsidR="00CB7A8A">
              <w:rPr>
                <w:noProof/>
              </w:rPr>
              <w:t>100</w:t>
            </w:r>
            <w:r w:rsidR="00CB7A8A">
              <w:rPr>
                <w:noProof/>
              </w:rPr>
              <w:fldChar w:fldCharType="end"/>
            </w:r>
            <w:r w:rsidR="00CB7A8A" w:rsidRPr="006F1E24">
              <w:rPr>
                <w:highlight w:val="yellow"/>
              </w:rPr>
              <w:t xml:space="preserve">FOR BESE APPROVAL </w:t>
            </w:r>
            <w:r w:rsidR="00CB7A8A">
              <w:rPr>
                <w:highlight w:val="yellow"/>
              </w:rPr>
              <w:t>(to be copyedited upon approval)</w:t>
            </w:r>
            <w:r w:rsidR="00CB7A8A">
              <w:t xml:space="preserve"> </w:t>
            </w:r>
            <w:proofErr w:type="spellStart"/>
            <w:r w:rsidR="00CB7A8A">
              <w:rPr>
                <w:rFonts w:ascii="Arial" w:hAnsi="Arial"/>
                <w:sz w:val="18"/>
                <w:szCs w:val="18"/>
              </w:rPr>
              <w:t>MassachusettsCurriculum</w:t>
            </w:r>
            <w:r w:rsidR="00CB7A8A" w:rsidRPr="00B21B04">
              <w:rPr>
                <w:rFonts w:ascii="Arial" w:hAnsi="Arial"/>
                <w:sz w:val="18"/>
                <w:szCs w:val="18"/>
              </w:rPr>
              <w:t>Framework</w:t>
            </w:r>
            <w:proofErr w:type="spellEnd"/>
            <w:r w:rsidR="00CB7A8A" w:rsidRPr="00B21B04">
              <w:rPr>
                <w:rFonts w:ascii="Arial" w:hAnsi="Arial"/>
                <w:sz w:val="18"/>
                <w:szCs w:val="18"/>
              </w:rPr>
              <w:t xml:space="preserve"> for Mathematics</w:t>
            </w:r>
          </w:sdtContent>
        </w:sdt>
      </w:p>
      <w:p w:rsidR="00CB7A8A" w:rsidRDefault="0018146C">
        <w:pPr>
          <w:pStyle w:val="Footer"/>
          <w:jc w:val="left"/>
        </w:pPr>
      </w:p>
    </w:sdtContent>
  </w:sdt>
  <w:p w:rsidR="00CB7A8A" w:rsidRPr="00DA1DA8" w:rsidRDefault="00CB7A8A" w:rsidP="00DA1DA8">
    <w:pPr>
      <w:pStyle w:val="Footer"/>
      <w:rPr>
        <w:szCs w:val="18"/>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ourier" w:eastAsia="Cambria" w:hAnsi="Courier"/>
        <w:sz w:val="20"/>
        <w:szCs w:val="20"/>
      </w:rPr>
      <w:id w:val="83588220"/>
      <w:docPartObj>
        <w:docPartGallery w:val="Page Numbers (Bottom of Page)"/>
        <w:docPartUnique/>
      </w:docPartObj>
    </w:sdtPr>
    <w:sdtEndPr/>
    <w:sdtContent>
      <w:p w:rsidR="00CB7A8A" w:rsidRPr="001516E1" w:rsidRDefault="00CB7A8A" w:rsidP="004B5247">
        <w:pPr>
          <w:pStyle w:val="01-footer"/>
          <w:tabs>
            <w:tab w:val="left" w:pos="1440"/>
          </w:tabs>
        </w:pPr>
        <w:r>
          <w:fldChar w:fldCharType="begin"/>
        </w:r>
        <w:r>
          <w:instrText xml:space="preserve"> PAGE   \* MERGEFORMAT </w:instrText>
        </w:r>
        <w:r>
          <w:fldChar w:fldCharType="separate"/>
        </w:r>
        <w:r>
          <w:rPr>
            <w:noProof/>
          </w:rPr>
          <w:t>102</w:t>
        </w:r>
        <w:r>
          <w:rPr>
            <w:noProof/>
          </w:rPr>
          <w:fldChar w:fldCharType="end"/>
        </w:r>
        <w:r w:rsidRPr="00DA0F57">
          <w:rPr>
            <w:rFonts w:ascii="Arial" w:hAnsi="Arial"/>
            <w:szCs w:val="18"/>
          </w:rPr>
          <w:t xml:space="preserve"> </w:t>
        </w:r>
        <w:r w:rsidRPr="006F1E24">
          <w:rPr>
            <w:highlight w:val="yellow"/>
          </w:rPr>
          <w:t xml:space="preserve">FOR BESE APPROVAL </w:t>
        </w:r>
        <w:r>
          <w:rPr>
            <w:highlight w:val="yellow"/>
          </w:rPr>
          <w:t>(to be copyedited upon approval)</w:t>
        </w:r>
      </w:p>
      <w:p w:rsidR="00CB7A8A" w:rsidRDefault="00CB7A8A">
        <w:pPr>
          <w:pStyle w:val="Footer"/>
        </w:pPr>
        <w:r>
          <w:rPr>
            <w:rFonts w:ascii="Arial" w:hAnsi="Arial"/>
            <w:sz w:val="18"/>
            <w:szCs w:val="18"/>
          </w:rPr>
          <w:tab/>
        </w:r>
        <w:r>
          <w:rPr>
            <w:rFonts w:ascii="Arial" w:hAnsi="Arial"/>
            <w:sz w:val="18"/>
            <w:szCs w:val="18"/>
          </w:rPr>
          <w:tab/>
        </w:r>
        <w:r w:rsidRPr="00B21B04">
          <w:rPr>
            <w:rFonts w:ascii="Arial" w:hAnsi="Arial"/>
            <w:sz w:val="18"/>
            <w:szCs w:val="18"/>
          </w:rPr>
          <w:t>Massachusetts Curriculum Framework for Mathematics</w:t>
        </w:r>
      </w:p>
    </w:sdtContent>
  </w:sdt>
  <w:p w:rsidR="00CB7A8A" w:rsidRPr="00DA1DA8" w:rsidRDefault="00CB7A8A" w:rsidP="00DA1DA8">
    <w:pPr>
      <w:pStyle w:val="Footer"/>
      <w:rPr>
        <w:szCs w:val="18"/>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DA1DA8" w:rsidRDefault="00CB7A8A" w:rsidP="00DA1DA8">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588224"/>
      <w:docPartObj>
        <w:docPartGallery w:val="Page Numbers (Bottom of Page)"/>
        <w:docPartUnique/>
      </w:docPartObj>
    </w:sdtPr>
    <w:sdtEndPr/>
    <w:sdtContent>
      <w:p w:rsidR="00CB7A8A" w:rsidRDefault="00CB7A8A" w:rsidP="004B5247">
        <w:pPr>
          <w:pStyle w:val="01-footer"/>
          <w:tabs>
            <w:tab w:val="left" w:pos="1440"/>
          </w:tabs>
        </w:pPr>
        <w:r>
          <w:fldChar w:fldCharType="begin"/>
        </w:r>
        <w:r>
          <w:instrText xml:space="preserve"> PAGE   \* MERGEFORMAT </w:instrText>
        </w:r>
        <w:r>
          <w:fldChar w:fldCharType="separate"/>
        </w:r>
        <w:r>
          <w:rPr>
            <w:noProof/>
          </w:rPr>
          <w:t>116</w:t>
        </w:r>
        <w:r>
          <w:rPr>
            <w:noProof/>
          </w:rPr>
          <w:fldChar w:fldCharType="end"/>
        </w:r>
        <w:r w:rsidRPr="004B5247">
          <w:rPr>
            <w:highlight w:val="yellow"/>
          </w:rPr>
          <w:t xml:space="preserve"> </w:t>
        </w:r>
        <w:r w:rsidRPr="006F1E24">
          <w:rPr>
            <w:highlight w:val="yellow"/>
          </w:rPr>
          <w:t xml:space="preserve">FOR BESE APPROVAL </w:t>
        </w:r>
        <w:r>
          <w:rPr>
            <w:highlight w:val="yellow"/>
          </w:rPr>
          <w:t>(to be copyedited upon approval)</w:t>
        </w:r>
        <w:r>
          <w:t xml:space="preserve">  </w:t>
        </w:r>
        <w:r w:rsidRPr="00B21B04">
          <w:rPr>
            <w:rFonts w:ascii="Arial" w:hAnsi="Arial"/>
            <w:szCs w:val="18"/>
          </w:rPr>
          <w:t>Massachusetts Curriculum Framework for Mathematics</w:t>
        </w:r>
        <w:r>
          <w:rPr>
            <w:rFonts w:ascii="Arial" w:hAnsi="Arial"/>
            <w:szCs w:val="18"/>
          </w:rPr>
          <w:t>, April, 2017</w:t>
        </w:r>
      </w:p>
    </w:sdtContent>
  </w:sdt>
  <w:p w:rsidR="00CB7A8A" w:rsidRPr="00DA1DA8" w:rsidRDefault="00CB7A8A" w:rsidP="00DA1DA8">
    <w:pPr>
      <w:pStyle w:val="Footer"/>
      <w:rPr>
        <w:szCs w:val="18"/>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ourier" w:eastAsia="Cambria" w:hAnsi="Courier"/>
        <w:sz w:val="20"/>
        <w:szCs w:val="20"/>
      </w:rPr>
      <w:id w:val="83588189"/>
      <w:docPartObj>
        <w:docPartGallery w:val="Page Numbers (Bottom of Page)"/>
        <w:docPartUnique/>
      </w:docPartObj>
    </w:sdtPr>
    <w:sdtEndPr/>
    <w:sdtContent>
      <w:p w:rsidR="00CB7A8A" w:rsidRPr="001516E1" w:rsidRDefault="00CB7A8A" w:rsidP="004B5247">
        <w:pPr>
          <w:pStyle w:val="01-footer"/>
          <w:tabs>
            <w:tab w:val="left" w:pos="1440"/>
          </w:tabs>
        </w:pPr>
        <w:r w:rsidRPr="00B21B04">
          <w:rPr>
            <w:rFonts w:ascii="Arial" w:hAnsi="Arial"/>
            <w:szCs w:val="18"/>
          </w:rPr>
          <w:t>Massachusetts Curriculum Framework for Mathematics</w:t>
        </w:r>
        <w:r>
          <w:rPr>
            <w:rFonts w:ascii="Arial" w:hAnsi="Arial"/>
            <w:szCs w:val="18"/>
          </w:rPr>
          <w:t xml:space="preserve"> </w:t>
        </w:r>
        <w:r w:rsidRPr="006F1E24">
          <w:rPr>
            <w:highlight w:val="yellow"/>
          </w:rPr>
          <w:t xml:space="preserve">FOR BESE APPROVAL </w:t>
        </w:r>
        <w:r>
          <w:rPr>
            <w:highlight w:val="yellow"/>
          </w:rPr>
          <w:t>(to be copyedited upon approval)</w:t>
        </w:r>
      </w:p>
      <w:p w:rsidR="00CB7A8A" w:rsidRDefault="00CB7A8A">
        <w:pPr>
          <w:pStyle w:val="Footer"/>
          <w:jc w:val="left"/>
        </w:pPr>
        <w:r>
          <w:fldChar w:fldCharType="begin"/>
        </w:r>
        <w:r>
          <w:instrText xml:space="preserve"> PAGE   \* MERGEFORMAT </w:instrText>
        </w:r>
        <w:r>
          <w:fldChar w:fldCharType="separate"/>
        </w:r>
        <w:r>
          <w:rPr>
            <w:noProof/>
          </w:rPr>
          <w:t>201</w:t>
        </w:r>
        <w:r>
          <w:rPr>
            <w:noProof/>
          </w:rPr>
          <w:fldChar w:fldCharType="end"/>
        </w:r>
      </w:p>
    </w:sdtContent>
  </w:sdt>
  <w:p w:rsidR="00CB7A8A" w:rsidRPr="00DA1DA8" w:rsidRDefault="00CB7A8A" w:rsidP="00DA1DA8">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588192"/>
      <w:docPartObj>
        <w:docPartGallery w:val="Page Numbers (Bottom of Page)"/>
        <w:docPartUnique/>
      </w:docPartObj>
    </w:sdtPr>
    <w:sdtEndPr/>
    <w:sdtContent>
      <w:p w:rsidR="00CB7A8A" w:rsidRDefault="00CB7A8A">
        <w:pPr>
          <w:pStyle w:val="Footer"/>
        </w:pPr>
        <w:r>
          <w:fldChar w:fldCharType="begin"/>
        </w:r>
        <w:r>
          <w:instrText xml:space="preserve"> PAGE   \* MERGEFORMAT </w:instrText>
        </w:r>
        <w:r>
          <w:fldChar w:fldCharType="separate"/>
        </w:r>
        <w:r>
          <w:rPr>
            <w:noProof/>
          </w:rPr>
          <w:t>154</w:t>
        </w:r>
        <w:r>
          <w:rPr>
            <w:noProof/>
          </w:rPr>
          <w:fldChar w:fldCharType="end"/>
        </w:r>
        <w:r w:rsidRPr="00DF5ECD">
          <w:rPr>
            <w:rFonts w:ascii="Arial" w:hAnsi="Arial"/>
            <w:sz w:val="18"/>
            <w:szCs w:val="18"/>
          </w:rPr>
          <w:t xml:space="preserve"> </w:t>
        </w:r>
        <w:r>
          <w:rPr>
            <w:rFonts w:ascii="Arial" w:hAnsi="Arial"/>
            <w:sz w:val="18"/>
            <w:szCs w:val="18"/>
          </w:rPr>
          <w:tab/>
        </w:r>
        <w:r>
          <w:rPr>
            <w:rFonts w:ascii="Arial" w:hAnsi="Arial"/>
            <w:sz w:val="18"/>
            <w:szCs w:val="18"/>
          </w:rPr>
          <w:tab/>
        </w:r>
        <w:r w:rsidRPr="00B21B04">
          <w:rPr>
            <w:rFonts w:ascii="Arial" w:hAnsi="Arial"/>
            <w:sz w:val="18"/>
            <w:szCs w:val="18"/>
          </w:rPr>
          <w:t>Massachusetts Curriculum Framework for Mathematics</w:t>
        </w:r>
        <w:r>
          <w:rPr>
            <w:rFonts w:ascii="Arial" w:hAnsi="Arial"/>
            <w:sz w:val="18"/>
            <w:szCs w:val="18"/>
          </w:rPr>
          <w:t>, April, 2017</w:t>
        </w:r>
      </w:p>
    </w:sdtContent>
  </w:sdt>
  <w:p w:rsidR="00CB7A8A" w:rsidRPr="003C4290" w:rsidRDefault="00CB7A8A" w:rsidP="003C4290">
    <w:pPr>
      <w:pStyle w:val="Footer"/>
      <w:rPr>
        <w:szCs w:val="18"/>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588195"/>
      <w:docPartObj>
        <w:docPartGallery w:val="Page Numbers (Bottom of Page)"/>
        <w:docPartUnique/>
      </w:docPartObj>
    </w:sdtPr>
    <w:sdtEndPr/>
    <w:sdtContent>
      <w:p w:rsidR="00CB7A8A" w:rsidRDefault="00CB7A8A">
        <w:pPr>
          <w:pStyle w:val="Footer"/>
          <w:jc w:val="left"/>
        </w:pPr>
        <w:r>
          <w:fldChar w:fldCharType="begin"/>
        </w:r>
        <w:r>
          <w:instrText xml:space="preserve"> PAGE   \* MERGEFORMAT </w:instrText>
        </w:r>
        <w:r>
          <w:fldChar w:fldCharType="separate"/>
        </w:r>
        <w:r>
          <w:rPr>
            <w:noProof/>
          </w:rPr>
          <w:t>174</w:t>
        </w:r>
        <w:r>
          <w:rPr>
            <w:noProof/>
          </w:rPr>
          <w:fldChar w:fldCharType="end"/>
        </w:r>
        <w:r w:rsidRPr="00DF5ECD">
          <w:rPr>
            <w:rFonts w:ascii="Arial" w:hAnsi="Arial"/>
            <w:sz w:val="18"/>
            <w:szCs w:val="18"/>
          </w:rPr>
          <w:t xml:space="preserve"> </w:t>
        </w:r>
        <w:r>
          <w:rPr>
            <w:rFonts w:ascii="Arial" w:hAnsi="Arial"/>
            <w:sz w:val="18"/>
            <w:szCs w:val="18"/>
          </w:rPr>
          <w:tab/>
        </w:r>
        <w:r>
          <w:rPr>
            <w:rFonts w:ascii="Arial" w:hAnsi="Arial"/>
            <w:sz w:val="18"/>
            <w:szCs w:val="18"/>
          </w:rPr>
          <w:tab/>
        </w:r>
        <w:r w:rsidRPr="00B21B04">
          <w:rPr>
            <w:rFonts w:ascii="Arial" w:hAnsi="Arial"/>
            <w:sz w:val="18"/>
            <w:szCs w:val="18"/>
          </w:rPr>
          <w:t>Massachusetts Curriculum Framework for Mathematics</w:t>
        </w:r>
        <w:r>
          <w:rPr>
            <w:rFonts w:ascii="Arial" w:hAnsi="Arial"/>
            <w:sz w:val="18"/>
            <w:szCs w:val="18"/>
          </w:rPr>
          <w:t>, April, 2017</w:t>
        </w:r>
      </w:p>
    </w:sdtContent>
  </w:sdt>
  <w:p w:rsidR="00CB7A8A" w:rsidRPr="003C4290" w:rsidRDefault="00CB7A8A" w:rsidP="003C4290">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3C4290" w:rsidRDefault="00CB7A8A" w:rsidP="003C4290">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588203"/>
      <w:docPartObj>
        <w:docPartGallery w:val="Page Numbers (Bottom of Page)"/>
        <w:docPartUnique/>
      </w:docPartObj>
    </w:sdtPr>
    <w:sdtEndPr/>
    <w:sdtContent>
      <w:p w:rsidR="00CB7A8A" w:rsidRDefault="00CB7A8A">
        <w:pPr>
          <w:pStyle w:val="Footer"/>
        </w:pPr>
        <w:r>
          <w:fldChar w:fldCharType="begin"/>
        </w:r>
        <w:r>
          <w:instrText xml:space="preserve"> PAGE   \* MERGEFORMAT </w:instrText>
        </w:r>
        <w:r>
          <w:fldChar w:fldCharType="separate"/>
        </w:r>
        <w:r>
          <w:rPr>
            <w:noProof/>
          </w:rPr>
          <w:t>202</w:t>
        </w:r>
        <w:r>
          <w:rPr>
            <w:noProof/>
          </w:rPr>
          <w:fldChar w:fldCharType="end"/>
        </w:r>
        <w:r>
          <w:rPr>
            <w:rFonts w:cs="Arial"/>
            <w:noProof/>
            <w:sz w:val="24"/>
            <w:szCs w:val="24"/>
          </w:rPr>
          <w:tab/>
        </w:r>
        <w:r>
          <w:rPr>
            <w:rFonts w:cs="Arial"/>
            <w:noProof/>
            <w:sz w:val="24"/>
            <w:szCs w:val="24"/>
          </w:rPr>
          <w:tab/>
        </w:r>
        <w:r w:rsidRPr="00B21B04">
          <w:rPr>
            <w:rFonts w:ascii="Arial" w:hAnsi="Arial"/>
            <w:sz w:val="18"/>
            <w:szCs w:val="18"/>
          </w:rPr>
          <w:t>Massachusetts Curriculum Framework for Mathematics</w:t>
        </w:r>
        <w:r>
          <w:rPr>
            <w:rFonts w:ascii="Arial" w:hAnsi="Arial"/>
            <w:sz w:val="18"/>
            <w:szCs w:val="18"/>
          </w:rPr>
          <w:t>, April, 2017</w:t>
        </w:r>
      </w:p>
    </w:sdtContent>
  </w:sdt>
  <w:p w:rsidR="00CB7A8A" w:rsidRPr="003C4290" w:rsidRDefault="00CB7A8A" w:rsidP="003C42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588136"/>
      <w:docPartObj>
        <w:docPartGallery w:val="Page Numbers (Bottom of Page)"/>
        <w:docPartUnique/>
      </w:docPartObj>
    </w:sdtPr>
    <w:sdtEndPr/>
    <w:sdtContent>
      <w:p w:rsidR="00CB7A8A" w:rsidRPr="00DA1DA8" w:rsidRDefault="00CB7A8A" w:rsidP="00DA1DA8">
        <w:pPr>
          <w:pStyle w:val="Footer"/>
        </w:pPr>
        <w:r w:rsidRPr="007C2000">
          <w:rPr>
            <w:rFonts w:ascii="Arial" w:hAnsi="Arial"/>
            <w:sz w:val="18"/>
            <w:szCs w:val="18"/>
          </w:rPr>
          <w:t xml:space="preserve"> </w:t>
        </w:r>
      </w:p>
    </w:sdtContent>
  </w:sdt>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588211"/>
      <w:docPartObj>
        <w:docPartGallery w:val="Page Numbers (Bottom of Page)"/>
        <w:docPartUnique/>
      </w:docPartObj>
    </w:sdtPr>
    <w:sdtEndPr/>
    <w:sdtContent>
      <w:p w:rsidR="00CB7A8A" w:rsidRDefault="00CB7A8A">
        <w:pPr>
          <w:pStyle w:val="Footer"/>
        </w:pPr>
        <w:r>
          <w:fldChar w:fldCharType="begin"/>
        </w:r>
        <w:r>
          <w:instrText xml:space="preserve"> PAGE   \* MERGEFORMAT </w:instrText>
        </w:r>
        <w:r>
          <w:fldChar w:fldCharType="separate"/>
        </w:r>
        <w:r>
          <w:rPr>
            <w:noProof/>
          </w:rPr>
          <w:t>208</w:t>
        </w:r>
        <w:r>
          <w:rPr>
            <w:noProof/>
          </w:rPr>
          <w:fldChar w:fldCharType="end"/>
        </w:r>
        <w:r>
          <w:rPr>
            <w:rFonts w:cs="Arial"/>
            <w:noProof/>
            <w:sz w:val="24"/>
            <w:szCs w:val="24"/>
          </w:rPr>
          <w:tab/>
        </w:r>
        <w:r>
          <w:rPr>
            <w:rFonts w:cs="Arial"/>
            <w:noProof/>
            <w:sz w:val="24"/>
            <w:szCs w:val="24"/>
          </w:rPr>
          <w:tab/>
        </w:r>
        <w:r w:rsidRPr="00B21B04">
          <w:rPr>
            <w:rFonts w:ascii="Arial" w:hAnsi="Arial"/>
            <w:sz w:val="18"/>
            <w:szCs w:val="18"/>
          </w:rPr>
          <w:t>Massachusetts Curriculum Framework for Mathematics</w:t>
        </w:r>
        <w:r>
          <w:rPr>
            <w:rFonts w:ascii="Arial" w:hAnsi="Arial"/>
            <w:sz w:val="18"/>
            <w:szCs w:val="18"/>
          </w:rPr>
          <w:t>, April, 2017</w:t>
        </w:r>
      </w:p>
    </w:sdtContent>
  </w:sdt>
  <w:p w:rsidR="00CB7A8A" w:rsidRPr="003C4290" w:rsidRDefault="00CB7A8A" w:rsidP="003C4290">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588212"/>
      <w:docPartObj>
        <w:docPartGallery w:val="Page Numbers (Bottom of Page)"/>
        <w:docPartUnique/>
      </w:docPartObj>
    </w:sdtPr>
    <w:sdtEndPr/>
    <w:sdtContent>
      <w:p w:rsidR="00CB7A8A" w:rsidRDefault="00CB7A8A">
        <w:pPr>
          <w:pStyle w:val="Footer"/>
          <w:jc w:val="left"/>
        </w:pPr>
        <w:r w:rsidRPr="00B21B04">
          <w:rPr>
            <w:rFonts w:ascii="Arial" w:hAnsi="Arial"/>
            <w:sz w:val="18"/>
            <w:szCs w:val="18"/>
          </w:rPr>
          <w:t>Massachusetts Curriculum Framework for Mathematics</w:t>
        </w:r>
        <w:r>
          <w:rPr>
            <w:rFonts w:ascii="Arial" w:hAnsi="Arial"/>
            <w:sz w:val="18"/>
            <w:szCs w:val="18"/>
          </w:rPr>
          <w:t xml:space="preserve">, </w:t>
        </w:r>
        <w:proofErr w:type="gramStart"/>
        <w:r>
          <w:rPr>
            <w:rFonts w:ascii="Arial" w:hAnsi="Arial"/>
            <w:sz w:val="18"/>
            <w:szCs w:val="18"/>
          </w:rPr>
          <w:t>April,</w:t>
        </w:r>
        <w:proofErr w:type="gramEnd"/>
        <w:r>
          <w:rPr>
            <w:rFonts w:ascii="Arial" w:hAnsi="Arial"/>
            <w:sz w:val="18"/>
            <w:szCs w:val="18"/>
          </w:rPr>
          <w:t xml:space="preserve"> 2017</w:t>
        </w:r>
        <w:r>
          <w:t xml:space="preserve"> </w:t>
        </w:r>
        <w:r>
          <w:tab/>
        </w:r>
        <w:r>
          <w:fldChar w:fldCharType="begin"/>
        </w:r>
        <w:r>
          <w:instrText xml:space="preserve"> PAGE   \* MERGEFORMAT </w:instrText>
        </w:r>
        <w:r>
          <w:fldChar w:fldCharType="separate"/>
        </w:r>
        <w:r>
          <w:rPr>
            <w:noProof/>
          </w:rPr>
          <w:t>207</w:t>
        </w:r>
        <w:r>
          <w:rPr>
            <w:noProof/>
          </w:rPr>
          <w:fldChar w:fldCharType="end"/>
        </w:r>
      </w:p>
    </w:sdtContent>
  </w:sdt>
  <w:p w:rsidR="00CB7A8A" w:rsidRPr="00DA1DA8" w:rsidRDefault="00CB7A8A" w:rsidP="00DA1D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F009B1" w:rsidRDefault="00CB7A8A" w:rsidP="00F009B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ourier" w:eastAsia="Cambria" w:hAnsi="Courier"/>
        <w:sz w:val="20"/>
        <w:szCs w:val="20"/>
      </w:rPr>
      <w:id w:val="83588130"/>
      <w:docPartObj>
        <w:docPartGallery w:val="Page Numbers (Bottom of Page)"/>
        <w:docPartUnique/>
      </w:docPartObj>
    </w:sdtPr>
    <w:sdtEndPr/>
    <w:sdtContent>
      <w:p w:rsidR="00CB7A8A" w:rsidRPr="001516E1" w:rsidRDefault="00CB7A8A" w:rsidP="00066FD4">
        <w:pPr>
          <w:pStyle w:val="01-footer"/>
          <w:tabs>
            <w:tab w:val="left" w:pos="1440"/>
          </w:tabs>
        </w:pPr>
        <w:r>
          <w:fldChar w:fldCharType="begin"/>
        </w:r>
        <w:r>
          <w:instrText xml:space="preserve"> PAGE   \* MERGEFORMAT </w:instrText>
        </w:r>
        <w:r>
          <w:fldChar w:fldCharType="separate"/>
        </w:r>
        <w:r>
          <w:rPr>
            <w:noProof/>
          </w:rPr>
          <w:t>8</w:t>
        </w:r>
        <w:r>
          <w:rPr>
            <w:noProof/>
          </w:rPr>
          <w:fldChar w:fldCharType="end"/>
        </w:r>
        <w:r>
          <w:t xml:space="preserve">  </w:t>
        </w:r>
        <w:r w:rsidRPr="00F009B1">
          <w:rPr>
            <w:rFonts w:ascii="Arial" w:hAnsi="Arial"/>
            <w:szCs w:val="18"/>
          </w:rPr>
          <w:t xml:space="preserve"> </w:t>
        </w:r>
        <w:r w:rsidRPr="00B21B04">
          <w:rPr>
            <w:rFonts w:ascii="Arial" w:hAnsi="Arial"/>
            <w:szCs w:val="18"/>
          </w:rPr>
          <w:t>Massachusetts Curriculum Framework for Mathematics</w:t>
        </w:r>
        <w:r>
          <w:rPr>
            <w:rFonts w:ascii="Arial" w:hAnsi="Arial"/>
            <w:szCs w:val="18"/>
          </w:rPr>
          <w:t>,</w:t>
        </w:r>
        <w:r w:rsidRPr="00066FD4">
          <w:rPr>
            <w:highlight w:val="yellow"/>
          </w:rPr>
          <w:t xml:space="preserve"> </w:t>
        </w:r>
        <w:r w:rsidRPr="006F1E24">
          <w:rPr>
            <w:highlight w:val="yellow"/>
          </w:rPr>
          <w:t xml:space="preserve">FOR BESE APPROVAL </w:t>
        </w:r>
        <w:r>
          <w:rPr>
            <w:highlight w:val="yellow"/>
          </w:rPr>
          <w:t>(to be copyedited upon approval)</w:t>
        </w:r>
      </w:p>
      <w:p w:rsidR="00CB7A8A" w:rsidRDefault="0018146C">
        <w:pPr>
          <w:pStyle w:val="Footer"/>
        </w:pPr>
      </w:p>
    </w:sdtContent>
  </w:sdt>
  <w:p w:rsidR="00CB7A8A" w:rsidRDefault="00CB7A8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066FD4" w:rsidRDefault="00CB7A8A" w:rsidP="00066FD4">
    <w:pPr>
      <w:pStyle w:val="Footer"/>
      <w:jc w:val="left"/>
      <w:rPr>
        <w:sz w:val="16"/>
        <w:szCs w:val="16"/>
      </w:rPr>
    </w:pPr>
    <w:r w:rsidRPr="00066FD4">
      <w:rPr>
        <w:rFonts w:ascii="Arial" w:hAnsi="Arial"/>
        <w:sz w:val="16"/>
        <w:szCs w:val="16"/>
      </w:rPr>
      <w:t xml:space="preserve">Massachusetts Curriculum Framework for Mathematics, </w:t>
    </w:r>
    <w:sdt>
      <w:sdtPr>
        <w:rPr>
          <w:sz w:val="16"/>
          <w:szCs w:val="16"/>
        </w:rPr>
        <w:id w:val="83588131"/>
        <w:docPartObj>
          <w:docPartGallery w:val="Page Numbers (Bottom of Page)"/>
          <w:docPartUnique/>
        </w:docPartObj>
      </w:sdtPr>
      <w:sdtEndPr/>
      <w:sdtContent>
        <w:r w:rsidRPr="00066FD4">
          <w:rPr>
            <w:sz w:val="16"/>
            <w:szCs w:val="16"/>
            <w:highlight w:val="yellow"/>
          </w:rPr>
          <w:t xml:space="preserve">FOR BESE APPROVAL (to be copyedited upon approval) </w:t>
        </w:r>
        <w:r w:rsidRPr="00066FD4">
          <w:rPr>
            <w:sz w:val="16"/>
            <w:szCs w:val="16"/>
          </w:rPr>
          <w:fldChar w:fldCharType="begin"/>
        </w:r>
        <w:r w:rsidRPr="00066FD4">
          <w:rPr>
            <w:sz w:val="16"/>
            <w:szCs w:val="16"/>
          </w:rPr>
          <w:instrText xml:space="preserve"> PAGE   \* MERGEFORMAT </w:instrText>
        </w:r>
        <w:r w:rsidRPr="00066FD4">
          <w:rPr>
            <w:sz w:val="16"/>
            <w:szCs w:val="16"/>
          </w:rPr>
          <w:fldChar w:fldCharType="separate"/>
        </w:r>
        <w:r>
          <w:rPr>
            <w:noProof/>
            <w:sz w:val="16"/>
            <w:szCs w:val="16"/>
          </w:rPr>
          <w:t>7</w:t>
        </w:r>
        <w:r w:rsidRPr="00066FD4">
          <w:rPr>
            <w:sz w:val="16"/>
            <w:szCs w:val="16"/>
          </w:rPr>
          <w:fldChar w:fldCharType="end"/>
        </w:r>
      </w:sdtContent>
    </w:sdt>
  </w:p>
  <w:p w:rsidR="00CB7A8A" w:rsidRPr="00DA1DA8" w:rsidRDefault="00CB7A8A" w:rsidP="00DA1DA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588132"/>
      <w:docPartObj>
        <w:docPartGallery w:val="Page Numbers (Bottom of Page)"/>
        <w:docPartUnique/>
      </w:docPartObj>
    </w:sdtPr>
    <w:sdtEndPr/>
    <w:sdtContent>
      <w:p w:rsidR="00CB7A8A" w:rsidRDefault="00CB7A8A" w:rsidP="00F009B1">
        <w:pPr>
          <w:pStyle w:val="Footer"/>
        </w:pPr>
        <w:r w:rsidRPr="00B21B04">
          <w:rPr>
            <w:rFonts w:ascii="Arial" w:hAnsi="Arial"/>
            <w:sz w:val="18"/>
            <w:szCs w:val="18"/>
          </w:rPr>
          <w:t>Massachusetts Curriculum Framework for Mathematics</w:t>
        </w:r>
        <w:r>
          <w:rPr>
            <w:rFonts w:ascii="Arial" w:hAnsi="Arial"/>
            <w:sz w:val="18"/>
            <w:szCs w:val="18"/>
          </w:rPr>
          <w:t xml:space="preserve">, </w:t>
        </w:r>
        <w:proofErr w:type="gramStart"/>
        <w:r>
          <w:rPr>
            <w:rFonts w:ascii="Arial" w:hAnsi="Arial"/>
            <w:sz w:val="18"/>
            <w:szCs w:val="18"/>
          </w:rPr>
          <w:t>April,</w:t>
        </w:r>
        <w:proofErr w:type="gramEnd"/>
        <w:r>
          <w:rPr>
            <w:rFonts w:ascii="Arial" w:hAnsi="Arial"/>
            <w:sz w:val="18"/>
            <w:szCs w:val="18"/>
          </w:rPr>
          <w:t xml:space="preserve"> 2017</w:t>
        </w:r>
        <w:r>
          <w:rPr>
            <w:rFonts w:ascii="Arial" w:hAnsi="Arial"/>
            <w:sz w:val="18"/>
            <w:szCs w:val="18"/>
          </w:rPr>
          <w:tab/>
        </w:r>
        <w:r>
          <w:fldChar w:fldCharType="begin"/>
        </w:r>
        <w:r>
          <w:instrText xml:space="preserve"> PAGE   \* MERGEFORMAT </w:instrText>
        </w:r>
        <w:r>
          <w:fldChar w:fldCharType="separate"/>
        </w:r>
        <w:r>
          <w:rPr>
            <w:noProof/>
          </w:rPr>
          <w:t>3</w:t>
        </w:r>
        <w:r>
          <w:rPr>
            <w:noProof/>
          </w:rPr>
          <w:fldChar w:fldCharType="end"/>
        </w:r>
      </w:p>
    </w:sdtContent>
  </w:sdt>
  <w:p w:rsidR="00CB7A8A" w:rsidRPr="00F009B1" w:rsidRDefault="00CB7A8A" w:rsidP="00F009B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Footer"/>
    </w:pPr>
  </w:p>
  <w:p w:rsidR="00CB7A8A" w:rsidRDefault="00CB7A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8146C" w:rsidRDefault="0018146C" w:rsidP="00B9237B">
      <w:r>
        <w:separator/>
      </w:r>
    </w:p>
  </w:footnote>
  <w:footnote w:type="continuationSeparator" w:id="0">
    <w:p w:rsidR="0018146C" w:rsidRDefault="0018146C" w:rsidP="00B9237B">
      <w:r>
        <w:continuationSeparator/>
      </w:r>
    </w:p>
  </w:footnote>
  <w:footnote w:id="1">
    <w:p w:rsidR="00CB7A8A" w:rsidRDefault="00CB7A8A" w:rsidP="00B02D1C">
      <w:pPr>
        <w:pStyle w:val="FootnoteText"/>
      </w:pPr>
      <w:r>
        <w:rPr>
          <w:rStyle w:val="FootnoteReference"/>
        </w:rPr>
        <w:footnoteRef/>
      </w:r>
      <w:r>
        <w:t xml:space="preserve"> At the time, the agency was called the Department of Education. </w:t>
      </w:r>
    </w:p>
  </w:footnote>
  <w:footnote w:id="2">
    <w:p w:rsidR="00CB7A8A" w:rsidRDefault="00CB7A8A">
      <w:pPr>
        <w:pStyle w:val="FootnoteText"/>
        <w:rPr>
          <w:del w:id="6" w:author="Author"/>
        </w:rPr>
      </w:pPr>
      <w:r>
        <w:rPr>
          <w:rStyle w:val="FootnoteReference"/>
        </w:rPr>
        <w:t>7</w:t>
      </w:r>
      <w:r w:rsidRPr="00FA6052">
        <w:rPr>
          <w:rFonts w:cs="Calibri"/>
        </w:rPr>
        <w:t xml:space="preserve"> </w:t>
      </w:r>
      <w:r w:rsidRPr="00EC4106">
        <w:rPr>
          <w:rFonts w:eastAsia="?????? Pro W3"/>
        </w:rPr>
        <w:t xml:space="preserve">Drawings need not show details, but should show the mathematics in the problem. </w:t>
      </w:r>
    </w:p>
  </w:footnote>
  <w:footnote w:id="3">
    <w:p w:rsidR="00CB7A8A" w:rsidRDefault="00CB7A8A" w:rsidP="00212CDF">
      <w:pPr>
        <w:pStyle w:val="FootnoteText"/>
        <w:rPr>
          <w:rFonts w:eastAsia="?????? Pro W3"/>
        </w:rPr>
      </w:pPr>
    </w:p>
    <w:p w:rsidR="00CB7A8A" w:rsidRPr="00960F3D" w:rsidRDefault="00CB7A8A" w:rsidP="00212CDF">
      <w:pPr>
        <w:pStyle w:val="FootnoteText"/>
        <w:rPr>
          <w:rFonts w:cs="Arial"/>
        </w:rPr>
      </w:pPr>
      <w:r w:rsidRPr="00DA1105">
        <w:rPr>
          <w:rStyle w:val="FootnoteReference"/>
          <w:rFonts w:eastAsia="Perpetua" w:cs="Arial"/>
        </w:rPr>
        <w:footnoteRef/>
      </w:r>
      <w:r w:rsidRPr="00DA1105">
        <w:rPr>
          <w:rFonts w:eastAsia="Perpetua" w:cs="Arial"/>
        </w:rPr>
        <w:t xml:space="preserve"> Students should apply the principle of transitivity of measurement to make indirect comparisons, but they need not use this technical term. </w:t>
      </w:r>
    </w:p>
  </w:footnote>
  <w:footnote w:id="4">
    <w:p w:rsidR="00CB7A8A" w:rsidRPr="00960F3D" w:rsidRDefault="00CB7A8A">
      <w:pPr>
        <w:pStyle w:val="FootnoteText"/>
        <w:jc w:val="left"/>
        <w:rPr>
          <w:rFonts w:cs="Arial"/>
        </w:rPr>
      </w:pPr>
      <w:r w:rsidRPr="00DA1105">
        <w:rPr>
          <w:rStyle w:val="FootnoteReference"/>
          <w:rFonts w:eastAsia="Perpetua" w:cs="Arial"/>
        </w:rPr>
        <w:footnoteRef/>
      </w:r>
      <w:r w:rsidRPr="00DA1105">
        <w:rPr>
          <w:rFonts w:eastAsia="Perpetua" w:cs="Arial"/>
        </w:rPr>
        <w:t xml:space="preserve"> </w:t>
      </w:r>
      <w:r w:rsidRPr="00960F3D">
        <w:rPr>
          <w:rFonts w:eastAsia="Perpetua" w:cs="Arial"/>
        </w:rPr>
        <w:t>See Glossary, Table 1.</w:t>
      </w:r>
    </w:p>
  </w:footnote>
  <w:footnote w:id="5">
    <w:p w:rsidR="00CB7A8A" w:rsidRPr="00960F3D" w:rsidRDefault="00CB7A8A">
      <w:pPr>
        <w:pStyle w:val="FootnoteText"/>
        <w:jc w:val="left"/>
        <w:rPr>
          <w:rFonts w:cs="Arial"/>
        </w:rPr>
      </w:pPr>
      <w:r w:rsidRPr="00DA1105">
        <w:rPr>
          <w:rStyle w:val="FootnoteReference"/>
          <w:rFonts w:eastAsia="Perpetua" w:cs="Arial"/>
        </w:rPr>
        <w:footnoteRef/>
      </w:r>
      <w:r w:rsidRPr="00DA1105">
        <w:rPr>
          <w:rFonts w:eastAsia="Perpetua" w:cs="Arial"/>
        </w:rPr>
        <w:t xml:space="preserve"> </w:t>
      </w:r>
      <w:r w:rsidRPr="00960F3D">
        <w:rPr>
          <w:rFonts w:eastAsia="Perpetua" w:cs="Arial"/>
        </w:rPr>
        <w:t>Students need not use formal terms for these properties.</w:t>
      </w:r>
    </w:p>
  </w:footnote>
  <w:footnote w:id="6">
    <w:p w:rsidR="00CB7A8A" w:rsidRDefault="00CB7A8A">
      <w:pPr>
        <w:pStyle w:val="FootnoteText"/>
        <w:jc w:val="left"/>
      </w:pPr>
      <w:r w:rsidRPr="00FA6052">
        <w:rPr>
          <w:rStyle w:val="FootnoteReference"/>
          <w:rFonts w:cs="Perpetua"/>
          <w:szCs w:val="16"/>
        </w:rPr>
        <w:footnoteRef/>
      </w:r>
      <w:r w:rsidRPr="00FA6052">
        <w:rPr>
          <w:rFonts w:cs="Perpetua"/>
          <w:szCs w:val="16"/>
        </w:rPr>
        <w:t xml:space="preserve"> </w:t>
      </w:r>
      <w:r w:rsidRPr="007C5983">
        <w:rPr>
          <w:rFonts w:eastAsia="?????? Pro W3"/>
        </w:rPr>
        <w:t>Students do not need to learn formal names such as “right rectangular prism.”</w:t>
      </w:r>
    </w:p>
  </w:footnote>
  <w:footnote w:id="7">
    <w:p w:rsidR="00CB7A8A" w:rsidRPr="00960F3D" w:rsidRDefault="00CB7A8A">
      <w:pPr>
        <w:pStyle w:val="FootnoteText"/>
        <w:jc w:val="left"/>
        <w:rPr>
          <w:rFonts w:cs="Arial"/>
          <w:sz w:val="20"/>
        </w:rPr>
      </w:pPr>
      <w:r w:rsidRPr="00DA1105">
        <w:rPr>
          <w:rStyle w:val="FootnoteReference"/>
          <w:rFonts w:eastAsia="Perpetua" w:cs="Arial"/>
          <w:sz w:val="20"/>
        </w:rPr>
        <w:footnoteRef/>
      </w:r>
      <w:r w:rsidRPr="00DA1105">
        <w:rPr>
          <w:rFonts w:eastAsia="Perpetua" w:cs="Arial"/>
          <w:sz w:val="20"/>
        </w:rPr>
        <w:t xml:space="preserve"> See Glossary, Table 1. </w:t>
      </w:r>
    </w:p>
  </w:footnote>
  <w:footnote w:id="8">
    <w:p w:rsidR="00CB7A8A" w:rsidRPr="00960F3D" w:rsidRDefault="00CB7A8A">
      <w:pPr>
        <w:pStyle w:val="FootnoteText"/>
        <w:rPr>
          <w:rFonts w:cs="Arial"/>
          <w:sz w:val="20"/>
        </w:rPr>
      </w:pPr>
      <w:r w:rsidRPr="00DA1105">
        <w:rPr>
          <w:rStyle w:val="FootnoteReference"/>
          <w:rFonts w:cs="Arial"/>
          <w:sz w:val="20"/>
        </w:rPr>
        <w:footnoteRef/>
      </w:r>
      <w:r w:rsidRPr="00AF208B">
        <w:rPr>
          <w:rFonts w:cs="Arial"/>
          <w:sz w:val="20"/>
        </w:rPr>
        <w:t>Strategies such as counting on; making tens; decomposing a number; using the relationship between addition and subtraction; and creating equivalent but easier or known sums.</w:t>
      </w:r>
    </w:p>
  </w:footnote>
  <w:footnote w:id="9">
    <w:p w:rsidR="00CB7A8A" w:rsidRPr="00960F3D" w:rsidRDefault="00CB7A8A" w:rsidP="0032581C">
      <w:pPr>
        <w:pStyle w:val="FootnoteText"/>
        <w:jc w:val="left"/>
        <w:rPr>
          <w:rFonts w:cs="Arial"/>
          <w:sz w:val="20"/>
        </w:rPr>
      </w:pPr>
      <w:r w:rsidRPr="00DA1105">
        <w:rPr>
          <w:rStyle w:val="FootnoteReference"/>
          <w:rFonts w:eastAsia="Perpetua" w:cs="Arial"/>
          <w:sz w:val="20"/>
        </w:rPr>
        <w:footnoteRef/>
      </w:r>
      <w:r w:rsidRPr="00DA1105">
        <w:rPr>
          <w:rFonts w:eastAsia="Perpetua" w:cs="Arial"/>
          <w:sz w:val="20"/>
        </w:rPr>
        <w:t xml:space="preserve"> Explanations may be supported by drawings or objects.</w:t>
      </w:r>
      <w:r w:rsidRPr="00DA1105">
        <w:rPr>
          <w:rFonts w:eastAsia="Perpetua" w:cs="Arial"/>
          <w:noProof/>
          <w:sz w:val="20"/>
        </w:rPr>
        <w:t xml:space="preserve"> </w:t>
      </w:r>
    </w:p>
  </w:footnote>
  <w:footnote w:id="10">
    <w:p w:rsidR="00CB7A8A" w:rsidRPr="00960F3D" w:rsidRDefault="00CB7A8A">
      <w:pPr>
        <w:pStyle w:val="FootnoteText"/>
        <w:jc w:val="left"/>
        <w:rPr>
          <w:rFonts w:cs="Arial"/>
        </w:rPr>
      </w:pPr>
      <w:r w:rsidRPr="00DA1105">
        <w:rPr>
          <w:rStyle w:val="FootnoteReference"/>
          <w:rFonts w:eastAsia="Perpetua" w:cs="Arial"/>
        </w:rPr>
        <w:footnoteRef/>
      </w:r>
      <w:r w:rsidRPr="00DA1105">
        <w:rPr>
          <w:rFonts w:eastAsia="Perpetua" w:cs="Arial"/>
        </w:rPr>
        <w:t xml:space="preserve"> </w:t>
      </w:r>
      <w:r w:rsidRPr="00960F3D">
        <w:rPr>
          <w:rFonts w:eastAsia="?????? Pro W3" w:cs="Arial"/>
        </w:rPr>
        <w:t>See Glossary, Table 1.</w:t>
      </w:r>
    </w:p>
  </w:footnote>
  <w:footnote w:id="11">
    <w:p w:rsidR="00CB7A8A" w:rsidRDefault="00CB7A8A">
      <w:pPr>
        <w:pStyle w:val="FootnoteText"/>
        <w:jc w:val="left"/>
      </w:pPr>
      <w:r w:rsidRPr="00960F3D">
        <w:rPr>
          <w:rStyle w:val="FootnoteReference"/>
          <w:rFonts w:cs="Arial"/>
          <w:iCs/>
          <w:szCs w:val="16"/>
        </w:rPr>
        <w:footnoteRef/>
      </w:r>
      <w:r w:rsidRPr="00960F3D">
        <w:rPr>
          <w:rFonts w:cs="Arial"/>
          <w:i/>
          <w:iCs/>
          <w:szCs w:val="16"/>
        </w:rPr>
        <w:t xml:space="preserve"> </w:t>
      </w:r>
      <w:r w:rsidRPr="00960F3D">
        <w:rPr>
          <w:rFonts w:eastAsia="?????? Pro W3" w:cs="Arial"/>
        </w:rPr>
        <w:t>Sizes are compared</w:t>
      </w:r>
      <w:r w:rsidRPr="00590003">
        <w:rPr>
          <w:rFonts w:eastAsia="?????? Pro W3"/>
        </w:rPr>
        <w:t xml:space="preserve"> directly or visually, not compared by measuring.</w:t>
      </w:r>
    </w:p>
  </w:footnote>
  <w:footnote w:id="12">
    <w:p w:rsidR="00CB7A8A" w:rsidRPr="00960F3D" w:rsidRDefault="00CB7A8A">
      <w:pPr>
        <w:pStyle w:val="FootnoteText"/>
        <w:jc w:val="left"/>
        <w:rPr>
          <w:rFonts w:cs="Arial"/>
        </w:rPr>
      </w:pPr>
      <w:r w:rsidRPr="00DA1105">
        <w:rPr>
          <w:rStyle w:val="FootnoteReference"/>
          <w:rFonts w:eastAsia="?????? Pro W3" w:cs="Arial"/>
        </w:rPr>
        <w:footnoteRef/>
      </w:r>
      <w:r w:rsidRPr="00960F3D">
        <w:rPr>
          <w:rFonts w:cs="Arial"/>
        </w:rPr>
        <w:t xml:space="preserve"> See Glossary, Table 2.</w:t>
      </w:r>
    </w:p>
  </w:footnote>
  <w:footnote w:id="13">
    <w:p w:rsidR="00CB7A8A" w:rsidRPr="00960F3D" w:rsidRDefault="00CB7A8A">
      <w:pPr>
        <w:pStyle w:val="FootnoteText"/>
        <w:jc w:val="left"/>
        <w:rPr>
          <w:rFonts w:cs="Arial"/>
        </w:rPr>
      </w:pPr>
      <w:r w:rsidRPr="00DA1105">
        <w:rPr>
          <w:rStyle w:val="FootnoteReference"/>
          <w:rFonts w:eastAsia="?????? Pro W3" w:cs="Arial"/>
        </w:rPr>
        <w:footnoteRef/>
      </w:r>
      <w:r w:rsidRPr="00960F3D">
        <w:rPr>
          <w:rFonts w:cs="Arial"/>
        </w:rPr>
        <w:t xml:space="preserve"> </w:t>
      </w:r>
      <w:r w:rsidRPr="00960F3D">
        <w:rPr>
          <w:rFonts w:cs="Arial"/>
          <w:szCs w:val="16"/>
        </w:rPr>
        <w:t>Students need not use formal terms for these properties.</w:t>
      </w:r>
      <w:r w:rsidRPr="00960F3D">
        <w:rPr>
          <w:rFonts w:cs="Arial"/>
        </w:rPr>
        <w:t xml:space="preserve"> Students are not expected to use distributive  notation.</w:t>
      </w:r>
    </w:p>
  </w:footnote>
  <w:footnote w:id="14">
    <w:p w:rsidR="00CB7A8A" w:rsidRDefault="00CB7A8A">
      <w:pPr>
        <w:pStyle w:val="FootnoteText"/>
      </w:pPr>
      <w:r>
        <w:rPr>
          <w:rStyle w:val="FootnoteReference"/>
        </w:rPr>
        <w:footnoteRef/>
      </w:r>
      <w:r>
        <w:t xml:space="preserve"> </w:t>
      </w:r>
      <w:r w:rsidRPr="005E1413">
        <w:rPr>
          <w:i/>
          <w:iCs/>
        </w:rPr>
        <w:t>Students should know how to perform operations in the conventional order when there are no parentheses to specify a particular order (Order of Operations).]</w:t>
      </w:r>
    </w:p>
  </w:footnote>
  <w:footnote w:id="15">
    <w:p w:rsidR="00CB7A8A" w:rsidRPr="00960F3D" w:rsidRDefault="00CB7A8A">
      <w:pPr>
        <w:pStyle w:val="FootnoteText"/>
        <w:jc w:val="left"/>
        <w:rPr>
          <w:del w:id="7" w:author="Author"/>
          <w:rFonts w:cs="Arial"/>
        </w:rPr>
      </w:pPr>
      <w:r w:rsidRPr="00960F3D">
        <w:rPr>
          <w:rStyle w:val="FootnoteReference"/>
          <w:rFonts w:eastAsia="?????? Pro W3" w:cs="Arial"/>
          <w:szCs w:val="16"/>
        </w:rPr>
        <w:footnoteRef/>
      </w:r>
      <w:r w:rsidRPr="00960F3D">
        <w:rPr>
          <w:rFonts w:cs="Arial"/>
          <w:szCs w:val="16"/>
        </w:rPr>
        <w:t xml:space="preserve"> A range of algorithms may be used.</w:t>
      </w:r>
      <w:r>
        <w:rPr>
          <w:rFonts w:cs="Arial"/>
          <w:szCs w:val="16"/>
        </w:rPr>
        <w:t xml:space="preserve"> </w:t>
      </w:r>
    </w:p>
  </w:footnote>
  <w:footnote w:id="16">
    <w:p w:rsidR="00CB7A8A" w:rsidRPr="000D2DDF" w:rsidRDefault="00CB7A8A">
      <w:pPr>
        <w:pStyle w:val="FootnoteText"/>
        <w:jc w:val="left"/>
        <w:rPr>
          <w:rFonts w:cs="Arial"/>
        </w:rPr>
      </w:pPr>
      <w:r w:rsidRPr="00DA1105">
        <w:rPr>
          <w:rStyle w:val="FootnoteReference"/>
          <w:rFonts w:eastAsia="Times New Roman" w:cs="Arial"/>
        </w:rPr>
        <w:footnoteRef/>
      </w:r>
      <w:r w:rsidRPr="000D2DDF">
        <w:rPr>
          <w:rFonts w:cs="Arial"/>
        </w:rPr>
        <w:t xml:space="preserve"> </w:t>
      </w:r>
      <w:r w:rsidRPr="00DA1105">
        <w:rPr>
          <w:rFonts w:eastAsia="Times New Roman" w:cs="Arial"/>
        </w:rPr>
        <w:t>Excludes compound units such as cm</w:t>
      </w:r>
      <w:r w:rsidRPr="00DA1105">
        <w:rPr>
          <w:rFonts w:eastAsia="Times New Roman" w:cs="Arial"/>
          <w:vertAlign w:val="superscript"/>
        </w:rPr>
        <w:t>3</w:t>
      </w:r>
      <w:r w:rsidRPr="00DA1105">
        <w:rPr>
          <w:rFonts w:eastAsia="Times New Roman" w:cs="Arial"/>
        </w:rPr>
        <w:t xml:space="preserve"> and finding the geometric volume of a container.</w:t>
      </w:r>
    </w:p>
  </w:footnote>
  <w:footnote w:id="17">
    <w:p w:rsidR="00CB7A8A" w:rsidRDefault="00CB7A8A">
      <w:pPr>
        <w:pStyle w:val="FootnoteText"/>
      </w:pPr>
      <w:r>
        <w:rPr>
          <w:rStyle w:val="FootnoteReference"/>
        </w:rPr>
        <w:footnoteRef/>
      </w:r>
      <w:r>
        <w:t xml:space="preserve"> </w:t>
      </w:r>
      <w:r w:rsidRPr="00FA6052">
        <w:rPr>
          <w:rFonts w:eastAsia="Times New Roman"/>
        </w:rPr>
        <w:t>Excludes multiplicative comparison problems (problems involving notions of “times as much”; see Glossary, Table</w:t>
      </w:r>
      <w:r>
        <w:rPr>
          <w:rFonts w:eastAsia="Times New Roman"/>
        </w:rPr>
        <w:t> </w:t>
      </w:r>
      <w:r w:rsidRPr="00FA6052">
        <w:rPr>
          <w:rFonts w:eastAsia="Times New Roman"/>
        </w:rPr>
        <w:t>2).</w:t>
      </w:r>
    </w:p>
  </w:footnote>
  <w:footnote w:id="18">
    <w:p w:rsidR="00CB7A8A" w:rsidRPr="00686B1A" w:rsidRDefault="00CB7A8A">
      <w:pPr>
        <w:pStyle w:val="FootnoteText"/>
        <w:jc w:val="left"/>
        <w:rPr>
          <w:rFonts w:cs="Arial"/>
        </w:rPr>
      </w:pPr>
      <w:r w:rsidRPr="00DA1105">
        <w:rPr>
          <w:rStyle w:val="FootnoteReference"/>
          <w:rFonts w:eastAsia="?????? Pro W3" w:cs="Arial"/>
        </w:rPr>
        <w:footnoteRef/>
      </w:r>
      <w:r w:rsidRPr="00686B1A">
        <w:rPr>
          <w:rFonts w:cs="Arial"/>
        </w:rPr>
        <w:t xml:space="preserve"> See Glossary, Table 2.</w:t>
      </w:r>
    </w:p>
  </w:footnote>
  <w:footnote w:id="19">
    <w:p w:rsidR="00CB7A8A" w:rsidRPr="00686B1A" w:rsidRDefault="00CB7A8A" w:rsidP="002C0D6E">
      <w:pPr>
        <w:pStyle w:val="FootnoteText"/>
        <w:jc w:val="left"/>
        <w:rPr>
          <w:rFonts w:cs="Arial"/>
        </w:rPr>
      </w:pPr>
      <w:r w:rsidRPr="00DA1105">
        <w:rPr>
          <w:rStyle w:val="FootnoteReference"/>
          <w:rFonts w:eastAsia="?????? Pro W3" w:cs="Arial"/>
        </w:rPr>
        <w:footnoteRef/>
      </w:r>
      <w:r w:rsidRPr="00686B1A">
        <w:rPr>
          <w:rFonts w:cs="Arial"/>
        </w:rPr>
        <w:t xml:space="preserve"> Students who can generate equivalent fractions can develop strategies for adding fractions with unlike denominators in general. But addition and subtraction with unlike denominators in general is not a requirement at this grade.</w:t>
      </w:r>
    </w:p>
  </w:footnote>
  <w:footnote w:id="20">
    <w:p w:rsidR="00CB7A8A" w:rsidRDefault="00CB7A8A" w:rsidP="002C0D6E">
      <w:pPr>
        <w:pStyle w:val="FootnoteText"/>
        <w:jc w:val="left"/>
      </w:pPr>
      <w:r w:rsidRPr="00DA1105">
        <w:rPr>
          <w:rStyle w:val="FootnoteReference"/>
          <w:rFonts w:eastAsia="?????? Pro W3" w:cs="Arial"/>
        </w:rPr>
        <w:footnoteRef/>
      </w:r>
      <w:r w:rsidRPr="00686B1A">
        <w:rPr>
          <w:rFonts w:cs="Arial"/>
        </w:rPr>
        <w:t xml:space="preserve"> Students</w:t>
      </w:r>
      <w:r w:rsidRPr="002C0D6E">
        <w:t xml:space="preserve"> able to multiply fractions in general can develop strategies to divide fractions in general, by reasoning about the relationship between multiplication and division. But division of a fraction by a fraction is not a requirement at this grade.</w:t>
      </w:r>
    </w:p>
  </w:footnote>
  <w:footnote w:id="21">
    <w:p w:rsidR="00CB7A8A" w:rsidRDefault="00CB7A8A">
      <w:pPr>
        <w:pStyle w:val="FootnoteText"/>
      </w:pPr>
      <w:r>
        <w:rPr>
          <w:rStyle w:val="FootnoteReference"/>
        </w:rPr>
        <w:footnoteRef/>
      </w:r>
      <w:r>
        <w:t xml:space="preserve"> </w:t>
      </w:r>
      <w:r w:rsidRPr="00FA6052">
        <w:rPr>
          <w:szCs w:val="16"/>
        </w:rPr>
        <w:t>Expectations for unit rates in this grade are limited to non-complex fractions.</w:t>
      </w:r>
    </w:p>
  </w:footnote>
  <w:footnote w:id="22">
    <w:p w:rsidR="00CB7A8A" w:rsidRDefault="00CB7A8A">
      <w:pPr>
        <w:pStyle w:val="FootnoteText"/>
      </w:pPr>
      <w:r>
        <w:rPr>
          <w:rStyle w:val="FootnoteReference"/>
        </w:rPr>
        <w:footnoteRef/>
      </w:r>
      <w:r>
        <w:t xml:space="preserve"> </w:t>
      </w:r>
      <w:r w:rsidRPr="00C9500F">
        <w:t>Example is from the I</w:t>
      </w:r>
      <w:r>
        <w:t xml:space="preserve">llustrative Mathematics Project: </w:t>
      </w:r>
      <w:r w:rsidRPr="00C9500F">
        <w:t>https://www.illustrativemathematics.org/content-standards/tasks/2174</w:t>
      </w:r>
    </w:p>
  </w:footnote>
  <w:footnote w:id="23">
    <w:p w:rsidR="00CB7A8A" w:rsidRDefault="00CB7A8A" w:rsidP="00212CDF">
      <w:pPr>
        <w:pStyle w:val="FootnoteText"/>
      </w:pPr>
      <w:r w:rsidRPr="00FA6052">
        <w:rPr>
          <w:rStyle w:val="FootnoteReference"/>
          <w:rFonts w:eastAsia="?????? Pro W3"/>
          <w:szCs w:val="16"/>
        </w:rPr>
        <w:footnoteRef/>
      </w:r>
      <w:r w:rsidRPr="00FA6052">
        <w:rPr>
          <w:szCs w:val="16"/>
        </w:rPr>
        <w:t xml:space="preserve"> Computations with rational numbers extend the rules for manipulating fractions to complex fractions.</w:t>
      </w:r>
    </w:p>
  </w:footnote>
  <w:footnote w:id="24">
    <w:p w:rsidR="00CB7A8A" w:rsidRDefault="00CB7A8A" w:rsidP="002C0D6E">
      <w:pPr>
        <w:pStyle w:val="FootnoteText"/>
        <w:jc w:val="left"/>
      </w:pPr>
      <w:r>
        <w:rPr>
          <w:rStyle w:val="FootnoteReference"/>
        </w:rPr>
        <w:footnoteRef/>
      </w:r>
      <w:r>
        <w:t xml:space="preserve"> </w:t>
      </w:r>
      <w:r w:rsidRPr="00FA6052">
        <w:rPr>
          <w:szCs w:val="16"/>
        </w:rPr>
        <w:t xml:space="preserve">Function notation is not required in </w:t>
      </w:r>
      <w:r>
        <w:rPr>
          <w:szCs w:val="16"/>
        </w:rPr>
        <w:t>g</w:t>
      </w:r>
      <w:r w:rsidRPr="00FA6052">
        <w:rPr>
          <w:szCs w:val="16"/>
        </w:rPr>
        <w:t>rade 8.</w:t>
      </w:r>
    </w:p>
  </w:footnote>
  <w:footnote w:id="25">
    <w:p w:rsidR="00CB7A8A" w:rsidRDefault="00CB7A8A" w:rsidP="00A8260A">
      <w:pPr>
        <w:pStyle w:val="FootnoteText"/>
      </w:pPr>
      <w:r w:rsidRPr="004B5CEC">
        <w:rPr>
          <w:rStyle w:val="FootnoteReference"/>
        </w:rPr>
        <w:footnoteRef/>
      </w:r>
      <w:r w:rsidRPr="004B5CEC">
        <w:t xml:space="preserve"> In this course, rational functions are limited to those whose numerators are of degree at most 1 and denominators </w:t>
      </w:r>
      <w:r>
        <w:t xml:space="preserve"> </w:t>
      </w:r>
    </w:p>
    <w:p w:rsidR="00CB7A8A" w:rsidRDefault="00CB7A8A" w:rsidP="00A8260A">
      <w:pPr>
        <w:pStyle w:val="FootnoteText"/>
      </w:pPr>
      <w:r>
        <w:t xml:space="preserve">   </w:t>
      </w:r>
      <w:r w:rsidRPr="004B5CEC">
        <w:t>are of degree at most 2; radical functions are limited to square roots or cube roots of at most quadratic polynomials.</w:t>
      </w:r>
    </w:p>
  </w:footnote>
  <w:footnote w:id="26">
    <w:p w:rsidR="00CB7A8A" w:rsidRPr="00015DF2" w:rsidRDefault="00CB7A8A">
      <w:pPr>
        <w:pStyle w:val="FootnoteText"/>
      </w:pPr>
      <w:r w:rsidRPr="00015DF2">
        <w:rPr>
          <w:rStyle w:val="FootnoteReference"/>
          <w:vertAlign w:val="baseline"/>
        </w:rPr>
        <w:t>(+)</w:t>
      </w:r>
      <w:r w:rsidRPr="00015DF2">
        <w:t xml:space="preserve"> </w:t>
      </w:r>
      <w:r>
        <w:t>indicates standard beyond College and Career Ready.</w:t>
      </w:r>
    </w:p>
  </w:footnote>
  <w:footnote w:id="27">
    <w:p w:rsidR="00CB7A8A" w:rsidRDefault="00CB7A8A" w:rsidP="00A8260A">
      <w:pPr>
        <w:pStyle w:val="FootnoteText"/>
        <w:rPr>
          <w:color w:val="000000"/>
          <w:szCs w:val="18"/>
        </w:rPr>
      </w:pPr>
      <w:r w:rsidRPr="00383EBE">
        <w:rPr>
          <w:rStyle w:val="FootnoteReference"/>
        </w:rPr>
        <w:footnoteRef/>
      </w:r>
      <w:r w:rsidRPr="002C0D6E">
        <w:t xml:space="preserve"> </w:t>
      </w:r>
      <w:r w:rsidRPr="002C0D6E">
        <w:rPr>
          <w:color w:val="000000"/>
        </w:rPr>
        <w:t>The Binomial Theorem can be proved by mathematical induction or by a combinatorial argument.</w:t>
      </w:r>
    </w:p>
    <w:p w:rsidR="00CB7A8A" w:rsidRDefault="00CB7A8A" w:rsidP="00A8260A">
      <w:r w:rsidRPr="002C0D6E">
        <w:rPr>
          <w:sz w:val="18"/>
          <w:szCs w:val="18"/>
        </w:rPr>
        <w:t>(+) indicates standard beyond College and Career Ready.</w:t>
      </w:r>
    </w:p>
  </w:footnote>
  <w:footnote w:id="28">
    <w:p w:rsidR="00CB7A8A" w:rsidRDefault="00CB7A8A" w:rsidP="00A8260A">
      <w:pPr>
        <w:pStyle w:val="FootnoteText"/>
      </w:pPr>
      <w:r w:rsidRPr="00864B88">
        <w:rPr>
          <w:rStyle w:val="FootnoteReference"/>
          <w:vertAlign w:val="baseline"/>
        </w:rPr>
        <w:sym w:font="Wingdings" w:char="F0AB"/>
      </w:r>
      <w:r>
        <w:t xml:space="preserve"> indicates Modeling standard.</w:t>
      </w:r>
    </w:p>
  </w:footnote>
  <w:footnote w:id="29">
    <w:p w:rsidR="00CB7A8A" w:rsidRDefault="00CB7A8A" w:rsidP="00A8260A">
      <w:pPr>
        <w:pStyle w:val="FootnoteText"/>
      </w:pPr>
    </w:p>
  </w:footnote>
  <w:footnote w:id="30">
    <w:p w:rsidR="00CB7A8A" w:rsidRDefault="00CB7A8A" w:rsidP="00A8260A">
      <w:pPr>
        <w:pStyle w:val="FootnoteText"/>
      </w:pPr>
      <w:r w:rsidRPr="00421E1A">
        <w:rPr>
          <w:rStyle w:val="FootnoteReference"/>
          <w:vertAlign w:val="baseline"/>
        </w:rPr>
        <w:sym w:font="Wingdings" w:char="F0AB"/>
      </w:r>
      <w:r>
        <w:t xml:space="preserve"> indicates Modeling standard.</w:t>
      </w:r>
    </w:p>
    <w:p w:rsidR="00CB7A8A" w:rsidRDefault="00CB7A8A" w:rsidP="00A8260A">
      <w:pPr>
        <w:pStyle w:val="FootnoteText"/>
      </w:pPr>
      <w:r>
        <w:t>(+) indicates standard beyond College and Career Ready.</w:t>
      </w:r>
    </w:p>
  </w:footnote>
  <w:footnote w:id="31">
    <w:p w:rsidR="00CB7A8A" w:rsidRDefault="00CB7A8A" w:rsidP="00A8260A">
      <w:pPr>
        <w:pStyle w:val="FootnoteText"/>
        <w:rPr>
          <w:color w:val="000000"/>
          <w:szCs w:val="18"/>
        </w:rPr>
      </w:pPr>
      <w:r w:rsidRPr="00383EBE">
        <w:rPr>
          <w:rStyle w:val="FootnoteReference"/>
        </w:rPr>
        <w:footnoteRef/>
      </w:r>
      <w:r w:rsidRPr="002C0D6E">
        <w:t xml:space="preserve"> </w:t>
      </w:r>
      <w:r w:rsidRPr="002C0D6E">
        <w:rPr>
          <w:color w:val="000000"/>
        </w:rPr>
        <w:t>The Binomial Theorem can be proved by mathematical induction or by a combinatorial argument.</w:t>
      </w:r>
    </w:p>
    <w:p w:rsidR="00CB7A8A" w:rsidRDefault="00CB7A8A" w:rsidP="00A8260A">
      <w:pPr>
        <w:pStyle w:val="FootnoteText"/>
      </w:pPr>
      <w:r w:rsidRPr="002C0D6E">
        <w:rPr>
          <w:color w:val="000000"/>
        </w:rPr>
        <w:t xml:space="preserve">(+) indicates </w:t>
      </w:r>
      <w:r>
        <w:t>standard beyond College and Career Ready.</w:t>
      </w:r>
    </w:p>
  </w:footnote>
  <w:footnote w:id="32">
    <w:p w:rsidR="00CB7A8A" w:rsidRDefault="00CB7A8A" w:rsidP="00A8260A">
      <w:pPr>
        <w:pStyle w:val="FootnoteText"/>
      </w:pPr>
      <w:r w:rsidRPr="00025471">
        <w:rPr>
          <w:rStyle w:val="FootnoteReference"/>
          <w:sz w:val="12"/>
          <w:szCs w:val="12"/>
          <w:vertAlign w:val="baseline"/>
        </w:rPr>
        <w:footnoteRef/>
      </w:r>
      <w:r>
        <w:t xml:space="preserve"> Advanced Quantitative Reasoning should accept informal proof and focus on the underlying reasoning, and use </w:t>
      </w:r>
    </w:p>
    <w:p w:rsidR="00CB7A8A" w:rsidRDefault="00CB7A8A" w:rsidP="00A8260A">
      <w:pPr>
        <w:pStyle w:val="FootnoteText"/>
      </w:pPr>
      <w:r>
        <w:t xml:space="preserve">     the theorems to solve problems.</w:t>
      </w:r>
    </w:p>
  </w:footnote>
  <w:footnote w:id="33">
    <w:p w:rsidR="00CB7A8A" w:rsidRDefault="00CB7A8A" w:rsidP="00843D2B">
      <w:pPr>
        <w:pStyle w:val="FootnoteText"/>
        <w:rPr>
          <w:sz w:val="16"/>
          <w:szCs w:val="16"/>
        </w:rPr>
      </w:pPr>
      <w:r>
        <w:rPr>
          <w:rFonts w:cs="Arial"/>
          <w:sz w:val="16"/>
          <w:szCs w:val="16"/>
        </w:rPr>
        <w:t>For more on types of English Learner Education (ELE) programs in Massachusetts, please see</w:t>
      </w:r>
      <w:hyperlink r:id="rId1" w:history="1">
        <w:r w:rsidRPr="003C6915">
          <w:rPr>
            <w:rStyle w:val="Hyperlink"/>
            <w:rFonts w:cs="Arial"/>
            <w:sz w:val="16"/>
            <w:szCs w:val="16"/>
          </w:rPr>
          <w:t xml:space="preserve"> Guidance on Identification, Assessment, Placement, and Reclassification of English Language Learners</w:t>
        </w:r>
      </w:hyperlink>
      <w:r>
        <w:rPr>
          <w:rFonts w:cs="Arial"/>
          <w:sz w:val="16"/>
          <w:szCs w:val="16"/>
        </w:rPr>
        <w:t>.</w:t>
      </w:r>
    </w:p>
  </w:footnote>
  <w:footnote w:id="34">
    <w:p w:rsidR="00CB7A8A" w:rsidRPr="004B4415" w:rsidRDefault="00CB7A8A" w:rsidP="00843D2B">
      <w:pPr>
        <w:pStyle w:val="FootnoteText"/>
        <w:rPr>
          <w:del w:id="11" w:author="Author"/>
          <w:rFonts w:eastAsia="Times New Roman" w:cs="Arial"/>
          <w:sz w:val="16"/>
          <w:szCs w:val="16"/>
        </w:rPr>
      </w:pPr>
      <w:r>
        <w:rPr>
          <w:rStyle w:val="FootnoteReference"/>
          <w:rFonts w:cs="Arial"/>
          <w:sz w:val="16"/>
          <w:szCs w:val="16"/>
        </w:rPr>
        <w:footnoteRef/>
      </w:r>
      <w:r>
        <w:rPr>
          <w:rFonts w:cs="Arial"/>
          <w:sz w:val="16"/>
          <w:szCs w:val="16"/>
        </w:rPr>
        <w:t xml:space="preserve"> For more on the Six Key Principles for EL Instruction, please see </w:t>
      </w:r>
      <w:hyperlink r:id="rId2" w:history="1">
        <w:r>
          <w:rPr>
            <w:rStyle w:val="Hyperlink"/>
            <w:rFonts w:eastAsia="Times New Roman" w:cs="Arial"/>
            <w:sz w:val="16"/>
            <w:szCs w:val="16"/>
          </w:rPr>
          <w:t>Principles for ELL Instruction</w:t>
        </w:r>
      </w:hyperlink>
      <w:r>
        <w:rPr>
          <w:rFonts w:eastAsia="Times New Roman" w:cs="Arial"/>
          <w:sz w:val="16"/>
          <w:szCs w:val="16"/>
        </w:rPr>
        <w:t xml:space="preserve"> (2013, January). Understanding Language.</w:t>
      </w:r>
    </w:p>
  </w:footnote>
  <w:footnote w:id="35">
    <w:p w:rsidR="00CB7A8A" w:rsidRDefault="00CB7A8A" w:rsidP="0095642B">
      <w:pPr>
        <w:pStyle w:val="FootnoteText"/>
      </w:pPr>
      <w:r>
        <w:rPr>
          <w:rStyle w:val="FootnoteReference"/>
        </w:rPr>
        <w:footnoteRef/>
      </w:r>
      <w:r>
        <w:t xml:space="preserve"> </w:t>
      </w:r>
      <w:r w:rsidRPr="00383EBE">
        <w:t xml:space="preserve">Many different methods for computing quartiles are in use. The method defined here is sometimes called the Moore and McCabe method. See Langford, E., “Quartiles in Elementary Statistics,” </w:t>
      </w:r>
      <w:r w:rsidRPr="00383EBE">
        <w:rPr>
          <w:i/>
          <w:iCs/>
        </w:rPr>
        <w:t>Journal of Statistics Education</w:t>
      </w:r>
      <w:r w:rsidRPr="00383EBE">
        <w:t xml:space="preserve"> Volume 14, Number 3 (2006).</w:t>
      </w:r>
    </w:p>
  </w:footnote>
  <w:footnote w:id="36">
    <w:p w:rsidR="00CB7A8A" w:rsidRDefault="00CB7A8A" w:rsidP="0095642B">
      <w:pPr>
        <w:pStyle w:val="FootnoteText"/>
      </w:pPr>
      <w:r>
        <w:rPr>
          <w:rStyle w:val="FootnoteReference"/>
        </w:rPr>
        <w:footnoteRef/>
      </w:r>
      <w:r>
        <w:t xml:space="preserve"> </w:t>
      </w:r>
      <w:r w:rsidRPr="00383EBE">
        <w:t xml:space="preserve">To be more precise, this defines the </w:t>
      </w:r>
      <w:r w:rsidRPr="00383EBE">
        <w:rPr>
          <w:i/>
          <w:iCs/>
        </w:rPr>
        <w:t>arithmetic mean</w:t>
      </w:r>
      <w:r w:rsidRPr="00383EBE">
        <w:t>.</w:t>
      </w:r>
    </w:p>
  </w:footnote>
  <w:footnote w:id="37">
    <w:p w:rsidR="00CB7A8A" w:rsidRDefault="00CB7A8A" w:rsidP="0095642B">
      <w:pPr>
        <w:pStyle w:val="FootnoteText"/>
        <w:ind w:right="-180"/>
      </w:pPr>
      <w:r w:rsidRPr="002C0D6E">
        <w:rPr>
          <w:rStyle w:val="FootnoteReference"/>
          <w:rFonts w:ascii="?????? Pro W3" w:eastAsia="?????? Pro W3" w:hAnsi="?????? Pro W3" w:cs="?????? Pro W3"/>
        </w:rPr>
        <w:footnoteRef/>
      </w:r>
      <w:r w:rsidRPr="002C0D6E">
        <w:t xml:space="preserve"> Adapted from Boxes 2–4 of </w:t>
      </w:r>
      <w:r w:rsidRPr="002C0D6E">
        <w:rPr>
          <w:i/>
          <w:iCs/>
        </w:rPr>
        <w:t>Mathematics Learning in Early Childhood</w:t>
      </w:r>
      <w:r w:rsidRPr="002C0D6E">
        <w:t>, National Research Council (2009, pp. 32–33).</w:t>
      </w:r>
    </w:p>
  </w:footnote>
  <w:footnote w:id="38">
    <w:p w:rsidR="00CB7A8A" w:rsidRDefault="00CB7A8A" w:rsidP="0095642B">
      <w:pPr>
        <w:pStyle w:val="FootnoteText"/>
      </w:pPr>
      <w:r w:rsidRPr="002C0D6E">
        <w:rPr>
          <w:rStyle w:val="FootnoteReference"/>
          <w:rFonts w:ascii="?????? Pro W3" w:eastAsia="?????? Pro W3" w:hAnsi="?????? Pro W3" w:cs="?????? Pro W3"/>
        </w:rPr>
        <w:footnoteRef/>
      </w:r>
      <w:r w:rsidRPr="002C0D6E">
        <w:t xml:space="preserve"> These take apart situations can be used to show all the decompositions of a given number. The associated equations, which have the total on the left of the equal sign, help children understand that the = sign does not always mean </w:t>
      </w:r>
      <w:r w:rsidRPr="002C0D6E">
        <w:rPr>
          <w:i/>
          <w:iCs/>
        </w:rPr>
        <w:t>makes</w:t>
      </w:r>
      <w:r w:rsidRPr="002C0D6E">
        <w:t xml:space="preserve"> or </w:t>
      </w:r>
      <w:r w:rsidRPr="002C0D6E">
        <w:rPr>
          <w:i/>
          <w:iCs/>
        </w:rPr>
        <w:t>results in</w:t>
      </w:r>
      <w:r w:rsidRPr="002C0D6E">
        <w:t xml:space="preserve"> but always does mean </w:t>
      </w:r>
      <w:r w:rsidRPr="002C0D6E">
        <w:rPr>
          <w:i/>
          <w:iCs/>
        </w:rPr>
        <w:t>is the same number as</w:t>
      </w:r>
      <w:r w:rsidRPr="002C0D6E">
        <w:t>.</w:t>
      </w:r>
    </w:p>
  </w:footnote>
  <w:footnote w:id="39">
    <w:p w:rsidR="00CB7A8A" w:rsidRDefault="00CB7A8A" w:rsidP="0095642B">
      <w:pPr>
        <w:pStyle w:val="FootnoteText"/>
      </w:pPr>
      <w:r w:rsidRPr="002C0D6E">
        <w:rPr>
          <w:rStyle w:val="FootnoteReference"/>
          <w:rFonts w:ascii="?????? Pro W3" w:eastAsia="?????? Pro W3" w:hAnsi="?????? Pro W3" w:cs="?????? Pro W3"/>
        </w:rPr>
        <w:footnoteRef/>
      </w:r>
      <w:r w:rsidRPr="002C0D6E">
        <w:t xml:space="preserve"> Either addend can be unknown, so there are three variations of these problem situations.  Both Addends Unknown is a productive extension of this basic situation, especially for small numbers less than or equal to 10.</w:t>
      </w:r>
    </w:p>
  </w:footnote>
  <w:footnote w:id="40">
    <w:p w:rsidR="00CB7A8A" w:rsidRDefault="00CB7A8A" w:rsidP="0095642B">
      <w:pPr>
        <w:pStyle w:val="FootnoteText"/>
      </w:pPr>
      <w:r w:rsidRPr="002C0D6E">
        <w:rPr>
          <w:rStyle w:val="FootnoteReference"/>
          <w:rFonts w:ascii="?????? Pro W3" w:eastAsia="?????? Pro W3" w:hAnsi="?????? Pro W3" w:cs="?????? Pro W3"/>
        </w:rPr>
        <w:footnoteRef/>
      </w:r>
      <w:r w:rsidRPr="002C0D6E">
        <w:t xml:space="preserve"> For the Bigger Unknown or Smaller Unknown situations, one version directs the correct operation (the version using </w:t>
      </w:r>
      <w:r w:rsidRPr="002C0D6E">
        <w:rPr>
          <w:i/>
          <w:iCs/>
        </w:rPr>
        <w:t>more</w:t>
      </w:r>
      <w:r w:rsidRPr="002C0D6E">
        <w:t xml:space="preserve"> for the bigger unknown and using </w:t>
      </w:r>
      <w:r w:rsidRPr="002C0D6E">
        <w:rPr>
          <w:i/>
          <w:iCs/>
        </w:rPr>
        <w:t>less</w:t>
      </w:r>
      <w:r w:rsidRPr="002C0D6E">
        <w:t xml:space="preserve"> for the smaller unknown). The other versions are more difficult.</w:t>
      </w:r>
    </w:p>
  </w:footnote>
  <w:footnote w:id="41">
    <w:p w:rsidR="00CB7A8A" w:rsidRDefault="00CB7A8A" w:rsidP="0095642B">
      <w:pPr>
        <w:pStyle w:val="FootnoteText"/>
      </w:pPr>
      <w:r w:rsidRPr="002C0D6E">
        <w:rPr>
          <w:rStyle w:val="FootnoteReference"/>
          <w:rFonts w:ascii="?????? Pro W3" w:eastAsia="?????? Pro W3" w:hAnsi="?????? Pro W3" w:cs="?????? Pro W3"/>
        </w:rPr>
        <w:footnoteRef/>
      </w:r>
      <w:r w:rsidRPr="002C0D6E">
        <w:t xml:space="preserve"> The first examples in each cell are examples of discrete things. These are easier for students and should be given before the measurement examples.</w:t>
      </w:r>
    </w:p>
  </w:footnote>
  <w:footnote w:id="42">
    <w:p w:rsidR="00CB7A8A" w:rsidRDefault="00CB7A8A" w:rsidP="0095642B">
      <w:pPr>
        <w:pStyle w:val="FootnoteText"/>
      </w:pPr>
      <w:r w:rsidRPr="002C0D6E">
        <w:rPr>
          <w:rStyle w:val="FootnoteReference"/>
          <w:rFonts w:ascii="?????? Pro W3" w:eastAsia="?????? Pro W3" w:hAnsi="?????? Pro W3" w:cs="?????? Pro W3"/>
        </w:rPr>
        <w:footnoteRef/>
      </w:r>
      <w:r w:rsidRPr="002C0D6E">
        <w:t xml:space="preserve"> The language in the array examples shows the easiest form of array problems. A harder form is to use the terms rows and columns:  The apples in the grocery window are in 3 rows and 6 columns. How many apples are in there? Both forms are valuable.</w:t>
      </w:r>
    </w:p>
  </w:footnote>
  <w:footnote w:id="43">
    <w:p w:rsidR="00CB7A8A" w:rsidRDefault="00CB7A8A" w:rsidP="0095642B">
      <w:pPr>
        <w:pStyle w:val="FootnoteText"/>
        <w:rPr>
          <w:ins w:id="14" w:author="Author"/>
        </w:rPr>
      </w:pPr>
      <w:r w:rsidRPr="002C0D6E">
        <w:rPr>
          <w:rStyle w:val="FootnoteReference"/>
          <w:rFonts w:ascii="?????? Pro W3" w:eastAsia="?????? Pro W3" w:hAnsi="?????? Pro W3" w:cs="?????? Pro W3"/>
        </w:rPr>
        <w:footnoteRef/>
      </w:r>
      <w:r w:rsidRPr="002C0D6E">
        <w:t xml:space="preserve"> Area involves arrays of squares that have been pushed together so that there are no gaps or overlaps, so array problems include these especially important measurement situations.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A55FC9">
    <w:pPr>
      <w:pStyle w:val="Header"/>
      <w:spacing w:after="120"/>
    </w:pPr>
    <w:r>
      <w:rPr>
        <w:rFonts w:ascii="Arial" w:hAnsi="Arial"/>
        <w:sz w:val="36"/>
      </w:rPr>
      <w:t>Introduction</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63741" w:rsidRDefault="00CB7A8A" w:rsidP="00202734">
    <w:pPr>
      <w:pStyle w:val="Header"/>
      <w:tabs>
        <w:tab w:val="clear" w:pos="4680"/>
      </w:tabs>
      <w:spacing w:after="120"/>
      <w:rPr>
        <w:rFonts w:ascii="Arial" w:hAnsi="Arial"/>
        <w:sz w:val="36"/>
      </w:rPr>
    </w:pPr>
    <w:r w:rsidRPr="002C0D6E">
      <w:rPr>
        <w:rFonts w:ascii="Arial" w:eastAsia="Arial" w:hAnsi="Arial" w:cs="Arial"/>
        <w:sz w:val="32"/>
        <w:szCs w:val="32"/>
      </w:rPr>
      <w:t>[S]</w:t>
    </w:r>
    <w:r>
      <w:rPr>
        <w:rFonts w:ascii="Arial" w:hAnsi="Arial"/>
        <w:sz w:val="36"/>
      </w:rPr>
      <w:tab/>
    </w:r>
    <w:r w:rsidRPr="002C0D6E">
      <w:rPr>
        <w:rFonts w:ascii="Arial" w:eastAsia="Arial" w:hAnsi="Arial" w:cs="Arial"/>
        <w:smallCaps/>
        <w:sz w:val="32"/>
        <w:szCs w:val="32"/>
      </w:rPr>
      <w:t xml:space="preserve">Conceptual Category: </w:t>
    </w:r>
    <w:r w:rsidRPr="002C0D6E">
      <w:rPr>
        <w:rFonts w:ascii="Arial" w:eastAsia="Arial" w:hAnsi="Arial" w:cs="Arial"/>
        <w:sz w:val="36"/>
        <w:szCs w:val="36"/>
      </w:rPr>
      <w:t>Statistics and Probability</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63741" w:rsidRDefault="00CB7A8A" w:rsidP="00202734">
    <w:pPr>
      <w:pStyle w:val="Header"/>
      <w:tabs>
        <w:tab w:val="clear" w:pos="4680"/>
      </w:tabs>
      <w:spacing w:after="120"/>
      <w:rPr>
        <w:rFonts w:ascii="Arial" w:hAnsi="Arial"/>
        <w:sz w:val="36"/>
      </w:rPr>
    </w:pPr>
    <w:r w:rsidRPr="002C0D6E">
      <w:rPr>
        <w:rFonts w:ascii="Arial" w:eastAsia="Arial" w:hAnsi="Arial" w:cs="Arial"/>
        <w:smallCaps/>
        <w:sz w:val="32"/>
        <w:szCs w:val="32"/>
      </w:rPr>
      <w:t xml:space="preserve">Conceptual Category: </w:t>
    </w:r>
    <w:r w:rsidRPr="002C0D6E">
      <w:rPr>
        <w:rFonts w:ascii="Arial" w:eastAsia="Arial" w:hAnsi="Arial" w:cs="Arial"/>
        <w:sz w:val="36"/>
        <w:szCs w:val="36"/>
      </w:rPr>
      <w:t>Statistics and Probability</w:t>
    </w:r>
    <w:r>
      <w:rPr>
        <w:rFonts w:ascii="Arial" w:eastAsia="Arial" w:hAnsi="Arial" w:cs="Arial"/>
        <w:sz w:val="36"/>
        <w:szCs w:val="36"/>
      </w:rPr>
      <w:tab/>
      <w:t xml:space="preserve"> </w:t>
    </w:r>
    <w:r w:rsidRPr="00980F29">
      <w:rPr>
        <w:rFonts w:ascii="Arial" w:eastAsia="Arial" w:hAnsi="Arial" w:cs="Arial"/>
        <w:sz w:val="36"/>
        <w:szCs w:val="36"/>
      </w:rPr>
      <w:t>[S]</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2A2DC9" w:rsidRDefault="00CB7A8A" w:rsidP="002A2DC9">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795FEE" w:rsidRDefault="00CB7A8A" w:rsidP="00795FEE">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217934" w:rsidRDefault="00CB7A8A" w:rsidP="002A2DC9">
    <w:pPr>
      <w:pStyle w:val="Header"/>
      <w:rPr>
        <w:rStyle w:val="SubtleReference"/>
        <w:rFonts w:ascii="Arial" w:hAnsi="Arial" w:cs="Arial"/>
        <w:color w:val="auto"/>
        <w:sz w:val="28"/>
        <w:szCs w:val="28"/>
        <w:u w:val="none"/>
      </w:rPr>
    </w:pPr>
    <w:r w:rsidRPr="00217934">
      <w:rPr>
        <w:rStyle w:val="SubtleReference"/>
        <w:rFonts w:ascii="Arial" w:hAnsi="Arial" w:cs="Arial"/>
        <w:color w:val="auto"/>
        <w:sz w:val="28"/>
        <w:szCs w:val="28"/>
        <w:u w:val="none"/>
      </w:rPr>
      <w:t>High School Content Standards Model Pathways and Model Courses</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217934" w:rsidRDefault="00CB7A8A" w:rsidP="00217934">
    <w:pPr>
      <w:pStyle w:val="Header"/>
      <w:rPr>
        <w:rStyle w:val="SubtleReference"/>
        <w:rFonts w:ascii="Arial" w:hAnsi="Arial" w:cs="Arial"/>
        <w:color w:val="auto"/>
        <w:sz w:val="28"/>
        <w:szCs w:val="28"/>
        <w:u w:val="none"/>
      </w:rPr>
    </w:pPr>
    <w:r w:rsidRPr="00217934">
      <w:rPr>
        <w:rStyle w:val="SubtleReference"/>
        <w:rFonts w:ascii="Arial" w:hAnsi="Arial" w:cs="Arial"/>
        <w:color w:val="auto"/>
        <w:sz w:val="28"/>
        <w:szCs w:val="28"/>
        <w:u w:val="none"/>
      </w:rPr>
      <w:t>High School Content Standards Model Pathways and Model Courses</w:t>
    </w:r>
  </w:p>
  <w:p w:rsidR="00CB7A8A" w:rsidRPr="00217934" w:rsidRDefault="00CB7A8A" w:rsidP="00217934">
    <w:pPr>
      <w:pStyle w:val="Header"/>
      <w:rPr>
        <w:szCs w:val="28"/>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4C2E51" w:rsidRDefault="00CB7A8A" w:rsidP="004C2E51">
    <w:pPr>
      <w:spacing w:after="120"/>
      <w:jc w:val="left"/>
      <w:rPr>
        <w:sz w:val="36"/>
      </w:rPr>
    </w:pPr>
    <w:r>
      <w:rPr>
        <w:smallCaps/>
        <w:sz w:val="32"/>
        <w:szCs w:val="32"/>
      </w:rPr>
      <w:t>Traditional Pathway Model Algebra I</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3C5DB2" w:rsidRDefault="00CB7A8A" w:rsidP="004C2E51">
    <w:pPr>
      <w:spacing w:after="120"/>
      <w:jc w:val="right"/>
      <w:rPr>
        <w:sz w:val="36"/>
      </w:rPr>
    </w:pPr>
    <w:r>
      <w:rPr>
        <w:smallCaps/>
        <w:sz w:val="32"/>
        <w:szCs w:val="32"/>
      </w:rPr>
      <w:t>Traditional Pathway Model Algebra I</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502EA7" w:rsidRDefault="00CB7A8A" w:rsidP="00502EA7">
    <w:pPr>
      <w:pStyle w:val="Header"/>
      <w:spacing w:after="120"/>
      <w:jc w:val="right"/>
      <w:rPr>
        <w:rFonts w:ascii="Arial" w:hAnsi="Arial"/>
        <w:sz w:val="36"/>
      </w:rPr>
    </w:pPr>
    <w:r>
      <w:rPr>
        <w:rFonts w:ascii="Arial" w:hAnsi="Arial"/>
        <w:sz w:val="36"/>
      </w:rPr>
      <w:t>Introduction</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4C2E51" w:rsidRDefault="00CB7A8A" w:rsidP="00B5219D">
    <w:pPr>
      <w:spacing w:after="120"/>
      <w:ind w:left="720" w:hanging="720"/>
      <w:jc w:val="left"/>
      <w:rPr>
        <w:sz w:val="36"/>
      </w:rPr>
    </w:pPr>
    <w:r>
      <w:rPr>
        <w:smallCaps/>
        <w:sz w:val="32"/>
        <w:szCs w:val="32"/>
      </w:rPr>
      <w:t>Traditional Pathway Model Geometry</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3C5DB2" w:rsidRDefault="00CB7A8A" w:rsidP="004C2E51">
    <w:pPr>
      <w:spacing w:after="120"/>
      <w:jc w:val="right"/>
      <w:rPr>
        <w:sz w:val="36"/>
      </w:rPr>
    </w:pPr>
    <w:r>
      <w:rPr>
        <w:smallCaps/>
        <w:sz w:val="32"/>
        <w:szCs w:val="32"/>
      </w:rPr>
      <w:t>Traditional Pathway Model Geometry</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3C5DB2" w:rsidRDefault="00CB7A8A" w:rsidP="004C2E51">
    <w:pPr>
      <w:spacing w:after="120"/>
      <w:jc w:val="right"/>
      <w:rPr>
        <w:sz w:val="36"/>
      </w:rPr>
    </w:pPr>
    <w:r>
      <w:rPr>
        <w:smallCaps/>
        <w:sz w:val="32"/>
        <w:szCs w:val="32"/>
      </w:rPr>
      <w:t>Traditional Pathway Model Geometry</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3C5DB2" w:rsidRDefault="00CB7A8A" w:rsidP="004C2E51">
    <w:pPr>
      <w:tabs>
        <w:tab w:val="left" w:pos="3520"/>
      </w:tabs>
      <w:spacing w:after="120"/>
      <w:rPr>
        <w:sz w:val="36"/>
      </w:rPr>
    </w:pPr>
    <w:r>
      <w:rPr>
        <w:smallCaps/>
        <w:sz w:val="32"/>
        <w:szCs w:val="32"/>
      </w:rPr>
      <w:t>Traditional Pathway</w:t>
    </w:r>
    <w:r w:rsidRPr="00383EBE">
      <w:rPr>
        <w:smallCaps/>
        <w:sz w:val="32"/>
        <w:szCs w:val="32"/>
      </w:rPr>
      <w:t xml:space="preserve"> Model </w:t>
    </w:r>
    <w:r>
      <w:rPr>
        <w:smallCaps/>
        <w:sz w:val="32"/>
        <w:szCs w:val="32"/>
      </w:rPr>
      <w:t>Algebra II</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A592E" w:rsidRDefault="00CB7A8A" w:rsidP="004C2E51">
    <w:pPr>
      <w:spacing w:after="120"/>
      <w:jc w:val="right"/>
      <w:rPr>
        <w:sz w:val="36"/>
      </w:rPr>
    </w:pPr>
    <w:r>
      <w:rPr>
        <w:smallCaps/>
        <w:sz w:val="32"/>
        <w:szCs w:val="32"/>
      </w:rPr>
      <w:t xml:space="preserve">Traditional Pathway </w:t>
    </w:r>
    <w:r w:rsidRPr="00383EBE">
      <w:rPr>
        <w:smallCaps/>
        <w:sz w:val="32"/>
        <w:szCs w:val="32"/>
      </w:rPr>
      <w:t xml:space="preserve">Model </w:t>
    </w:r>
    <w:r>
      <w:rPr>
        <w:smallCaps/>
        <w:sz w:val="32"/>
        <w:szCs w:val="32"/>
      </w:rPr>
      <w:t>Algebra II</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931ABE" w:rsidRDefault="00CB7A8A" w:rsidP="001D3F49">
    <w:pPr>
      <w:spacing w:after="120"/>
      <w:ind w:left="1440"/>
      <w:rPr>
        <w:sz w:val="36"/>
      </w:rPr>
    </w:pPr>
    <w:r w:rsidRPr="0011387D">
      <w:rPr>
        <w:iCs/>
        <w:smallCaps/>
        <w:sz w:val="32"/>
        <w:szCs w:val="32"/>
      </w:rPr>
      <w:t>Model Integrated Pathway</w:t>
    </w:r>
    <w:r w:rsidRPr="00383EBE">
      <w:rPr>
        <w:i/>
        <w:iCs/>
        <w:sz w:val="36"/>
        <w:szCs w:val="36"/>
      </w:rPr>
      <w:t>:</w:t>
    </w:r>
    <w:r w:rsidRPr="00383EBE">
      <w:rPr>
        <w:sz w:val="36"/>
        <w:szCs w:val="36"/>
      </w:rPr>
      <w:t xml:space="preserve"> Model Mathematics I</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A592E" w:rsidRDefault="00CB7A8A" w:rsidP="001546C5">
    <w:pPr>
      <w:spacing w:after="120"/>
      <w:rPr>
        <w:sz w:val="36"/>
      </w:rPr>
    </w:pPr>
    <w:r w:rsidRPr="0011387D">
      <w:rPr>
        <w:iCs/>
        <w:smallCaps/>
        <w:sz w:val="32"/>
        <w:szCs w:val="32"/>
      </w:rPr>
      <w:t>Model Integrated Pathway</w:t>
    </w:r>
    <w:r w:rsidRPr="001D3F49">
      <w:rPr>
        <w:i/>
        <w:iCs/>
        <w:sz w:val="36"/>
        <w:szCs w:val="36"/>
      </w:rPr>
      <w:t>:</w:t>
    </w:r>
    <w:r w:rsidRPr="001416C2">
      <w:rPr>
        <w:sz w:val="36"/>
        <w:szCs w:val="36"/>
      </w:rPr>
      <w:t xml:space="preserve"> </w:t>
    </w:r>
    <w:r w:rsidRPr="00383EBE">
      <w:rPr>
        <w:sz w:val="36"/>
        <w:szCs w:val="36"/>
      </w:rPr>
      <w:t>Model Mathematics I</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931ABE" w:rsidRDefault="00CB7A8A" w:rsidP="001546C5">
    <w:pPr>
      <w:spacing w:after="120"/>
      <w:ind w:left="1440"/>
      <w:rPr>
        <w:sz w:val="36"/>
      </w:rPr>
    </w:pPr>
    <w:r w:rsidRPr="0011387D">
      <w:rPr>
        <w:iCs/>
        <w:smallCaps/>
        <w:sz w:val="32"/>
        <w:szCs w:val="32"/>
      </w:rPr>
      <w:t>Model Integrated Pathway</w:t>
    </w:r>
    <w:r w:rsidRPr="00383EBE">
      <w:rPr>
        <w:i/>
        <w:iCs/>
        <w:sz w:val="36"/>
        <w:szCs w:val="36"/>
      </w:rPr>
      <w:t>:</w:t>
    </w:r>
    <w:r w:rsidRPr="00383EBE">
      <w:rPr>
        <w:sz w:val="36"/>
        <w:szCs w:val="36"/>
      </w:rPr>
      <w:t xml:space="preserve"> Model Mathematics I</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502EA7" w:rsidRDefault="00CB7A8A" w:rsidP="00502EA7">
    <w:pPr>
      <w:pStyle w:val="Header"/>
      <w:spacing w:after="120"/>
      <w:jc w:val="right"/>
      <w:rPr>
        <w:rFonts w:ascii="Arial" w:hAnsi="Arial"/>
        <w:sz w:val="36"/>
      </w:rPr>
    </w:pPr>
    <w:r>
      <w:rPr>
        <w:rFonts w:ascii="Arial" w:hAnsi="Arial"/>
        <w:sz w:val="36"/>
      </w:rPr>
      <w:t>Introduction</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A592E" w:rsidRDefault="00CB7A8A" w:rsidP="001546C5">
    <w:pPr>
      <w:spacing w:after="120"/>
      <w:rPr>
        <w:sz w:val="36"/>
      </w:rPr>
    </w:pPr>
    <w:r w:rsidRPr="0011387D">
      <w:rPr>
        <w:iCs/>
        <w:smallCaps/>
        <w:sz w:val="32"/>
        <w:szCs w:val="32"/>
      </w:rPr>
      <w:t>Model Integrated Pathway</w:t>
    </w:r>
    <w:r w:rsidRPr="00383EBE">
      <w:rPr>
        <w:i/>
        <w:iCs/>
        <w:sz w:val="36"/>
        <w:szCs w:val="36"/>
      </w:rPr>
      <w:t>:</w:t>
    </w:r>
    <w:r w:rsidRPr="00383EBE">
      <w:rPr>
        <w:sz w:val="36"/>
        <w:szCs w:val="36"/>
      </w:rPr>
      <w:t xml:space="preserve"> Model Mathematics I</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931ABE" w:rsidRDefault="00CB7A8A" w:rsidP="0019022C">
    <w:pPr>
      <w:spacing w:after="120"/>
      <w:ind w:left="720" w:firstLine="720"/>
      <w:rPr>
        <w:sz w:val="36"/>
      </w:rPr>
    </w:pPr>
    <w:r w:rsidRPr="0011387D">
      <w:rPr>
        <w:iCs/>
        <w:smallCaps/>
        <w:sz w:val="32"/>
        <w:szCs w:val="32"/>
      </w:rPr>
      <w:t>Model Integrated Pathway</w:t>
    </w:r>
    <w:r w:rsidRPr="00383EBE">
      <w:rPr>
        <w:i/>
        <w:iCs/>
        <w:sz w:val="36"/>
        <w:szCs w:val="36"/>
      </w:rPr>
      <w:t>:</w:t>
    </w:r>
    <w:r w:rsidRPr="00383EBE">
      <w:rPr>
        <w:sz w:val="36"/>
        <w:szCs w:val="36"/>
      </w:rPr>
      <w:t xml:space="preserve"> Model Mathematics II</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A592E" w:rsidRDefault="00CB7A8A" w:rsidP="0019022C">
    <w:pPr>
      <w:spacing w:after="120"/>
      <w:rPr>
        <w:sz w:val="36"/>
      </w:rPr>
    </w:pPr>
    <w:r w:rsidRPr="0011387D">
      <w:rPr>
        <w:iCs/>
        <w:smallCaps/>
        <w:sz w:val="32"/>
        <w:szCs w:val="32"/>
      </w:rPr>
      <w:t>Model Integrated Pathway</w:t>
    </w:r>
    <w:r w:rsidRPr="00383EBE">
      <w:rPr>
        <w:i/>
        <w:iCs/>
        <w:sz w:val="36"/>
        <w:szCs w:val="36"/>
      </w:rPr>
      <w:t>:</w:t>
    </w:r>
    <w:r w:rsidRPr="00383EBE">
      <w:rPr>
        <w:sz w:val="36"/>
        <w:szCs w:val="36"/>
      </w:rPr>
      <w:t xml:space="preserve"> Model Mathematics II</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931ABE" w:rsidRDefault="00CB7A8A" w:rsidP="0019022C">
    <w:pPr>
      <w:spacing w:after="120"/>
      <w:ind w:left="720" w:firstLine="720"/>
      <w:rPr>
        <w:sz w:val="36"/>
      </w:rPr>
    </w:pPr>
    <w:r w:rsidRPr="0011387D">
      <w:rPr>
        <w:iCs/>
        <w:smallCaps/>
        <w:sz w:val="32"/>
        <w:szCs w:val="32"/>
      </w:rPr>
      <w:t>Model Integrated Pathway</w:t>
    </w:r>
    <w:r w:rsidRPr="00383EBE">
      <w:rPr>
        <w:i/>
        <w:iCs/>
        <w:sz w:val="36"/>
        <w:szCs w:val="36"/>
      </w:rPr>
      <w:t>:</w:t>
    </w:r>
    <w:r w:rsidRPr="00383EBE">
      <w:rPr>
        <w:sz w:val="36"/>
        <w:szCs w:val="36"/>
      </w:rPr>
      <w:t xml:space="preserve"> Model Mathematics II</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A592E" w:rsidRDefault="00CB7A8A" w:rsidP="0019022C">
    <w:pPr>
      <w:spacing w:after="120"/>
      <w:rPr>
        <w:sz w:val="36"/>
      </w:rPr>
    </w:pPr>
    <w:r w:rsidRPr="0011387D">
      <w:rPr>
        <w:iCs/>
        <w:smallCaps/>
        <w:sz w:val="32"/>
        <w:szCs w:val="32"/>
      </w:rPr>
      <w:t>Model Integrated Pathway</w:t>
    </w:r>
    <w:r w:rsidRPr="00383EBE">
      <w:rPr>
        <w:i/>
        <w:iCs/>
        <w:sz w:val="36"/>
        <w:szCs w:val="36"/>
      </w:rPr>
      <w:t>:</w:t>
    </w:r>
    <w:r w:rsidRPr="00383EBE">
      <w:rPr>
        <w:sz w:val="36"/>
        <w:szCs w:val="36"/>
      </w:rPr>
      <w:t xml:space="preserve"> Model Mathematics II</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931ABE" w:rsidRDefault="00CB7A8A" w:rsidP="00390856">
    <w:pPr>
      <w:spacing w:after="120"/>
      <w:ind w:left="1440"/>
      <w:rPr>
        <w:sz w:val="36"/>
      </w:rPr>
    </w:pPr>
    <w:r w:rsidRPr="0011387D">
      <w:rPr>
        <w:iCs/>
        <w:smallCaps/>
        <w:sz w:val="32"/>
        <w:szCs w:val="32"/>
      </w:rPr>
      <w:t>Model Integrated Pathway</w:t>
    </w:r>
    <w:r w:rsidRPr="00383EBE">
      <w:rPr>
        <w:i/>
        <w:iCs/>
        <w:sz w:val="36"/>
        <w:szCs w:val="36"/>
      </w:rPr>
      <w:t>:</w:t>
    </w:r>
    <w:r w:rsidRPr="00383EBE">
      <w:rPr>
        <w:sz w:val="36"/>
        <w:szCs w:val="36"/>
      </w:rPr>
      <w:t xml:space="preserve"> Model Mathematics III</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A592E" w:rsidRDefault="00CB7A8A" w:rsidP="00390856">
    <w:pPr>
      <w:spacing w:after="120"/>
      <w:rPr>
        <w:sz w:val="36"/>
      </w:rPr>
    </w:pPr>
    <w:r w:rsidRPr="0011387D">
      <w:rPr>
        <w:iCs/>
        <w:smallCaps/>
        <w:sz w:val="32"/>
        <w:szCs w:val="32"/>
      </w:rPr>
      <w:t>Model Integrated Pathway</w:t>
    </w:r>
    <w:r w:rsidRPr="00383EBE">
      <w:rPr>
        <w:i/>
        <w:iCs/>
        <w:sz w:val="36"/>
        <w:szCs w:val="36"/>
      </w:rPr>
      <w:t>:</w:t>
    </w:r>
    <w:r w:rsidRPr="00383EBE">
      <w:rPr>
        <w:sz w:val="36"/>
        <w:szCs w:val="36"/>
      </w:rPr>
      <w:t xml:space="preserve"> Model Mathematics III</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931ABE" w:rsidRDefault="00CB7A8A" w:rsidP="00390856">
    <w:pPr>
      <w:spacing w:after="120"/>
      <w:ind w:left="1440"/>
      <w:rPr>
        <w:sz w:val="36"/>
      </w:rPr>
    </w:pPr>
    <w:r w:rsidRPr="0011387D">
      <w:rPr>
        <w:iCs/>
        <w:smallCaps/>
        <w:sz w:val="32"/>
        <w:szCs w:val="32"/>
      </w:rPr>
      <w:t>Model Integrated Pathway</w:t>
    </w:r>
    <w:r w:rsidRPr="00383EBE">
      <w:rPr>
        <w:i/>
        <w:iCs/>
        <w:sz w:val="36"/>
        <w:szCs w:val="36"/>
      </w:rPr>
      <w:t>:</w:t>
    </w:r>
    <w:r w:rsidRPr="00383EBE">
      <w:rPr>
        <w:sz w:val="36"/>
        <w:szCs w:val="36"/>
      </w:rPr>
      <w:t xml:space="preserve"> Model Mathematics III</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6B28C4" w:rsidRDefault="00CB7A8A" w:rsidP="006B28C4">
    <w:pPr>
      <w:pStyle w:val="Header"/>
      <w:rPr>
        <w:szCs w:val="36"/>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A592E" w:rsidRDefault="00CB7A8A" w:rsidP="00390856">
    <w:pPr>
      <w:spacing w:after="120"/>
      <w:rPr>
        <w:sz w:val="36"/>
      </w:rPr>
    </w:pPr>
    <w:r w:rsidRPr="0011387D">
      <w:rPr>
        <w:iCs/>
        <w:smallCaps/>
        <w:sz w:val="32"/>
        <w:szCs w:val="32"/>
      </w:rPr>
      <w:t>Model Integrated Pathway</w:t>
    </w:r>
    <w:r w:rsidRPr="00383EBE">
      <w:rPr>
        <w:i/>
        <w:iCs/>
        <w:sz w:val="36"/>
        <w:szCs w:val="36"/>
      </w:rPr>
      <w:t>:</w:t>
    </w:r>
    <w:r w:rsidRPr="00383EBE">
      <w:rPr>
        <w:sz w:val="36"/>
        <w:szCs w:val="36"/>
      </w:rPr>
      <w:t xml:space="preserve"> Model Mathematics III</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spacing w:after="120"/>
      <w:jc w:val="right"/>
      <w:rPr>
        <w:sz w:val="36"/>
      </w:rPr>
    </w:pPr>
    <w:r w:rsidRPr="0011387D">
      <w:rPr>
        <w:bCs/>
        <w:smallCaps/>
        <w:sz w:val="32"/>
        <w:szCs w:val="32"/>
      </w:rPr>
      <w:t>Model Advanced Course</w:t>
    </w:r>
    <w:r>
      <w:rPr>
        <w:bCs/>
        <w:smallCaps/>
        <w:sz w:val="32"/>
        <w:szCs w:val="32"/>
      </w:rPr>
      <w:t xml:space="preserve">: </w:t>
    </w:r>
    <w:r w:rsidRPr="0011387D">
      <w:rPr>
        <w:bCs/>
        <w:smallCaps/>
        <w:sz w:val="36"/>
        <w:szCs w:val="36"/>
      </w:rPr>
      <w:t>Model Precalculus</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A592E" w:rsidRDefault="00CB7A8A" w:rsidP="00390856">
    <w:pPr>
      <w:spacing w:after="120"/>
      <w:rPr>
        <w:sz w:val="36"/>
      </w:rPr>
    </w:pPr>
    <w:r w:rsidRPr="00671B87">
      <w:rPr>
        <w:bCs/>
        <w:smallCaps/>
        <w:sz w:val="32"/>
        <w:szCs w:val="32"/>
      </w:rPr>
      <w:t>Model Advanced Course</w:t>
    </w:r>
    <w:r>
      <w:rPr>
        <w:bCs/>
        <w:smallCaps/>
        <w:sz w:val="32"/>
        <w:szCs w:val="32"/>
      </w:rPr>
      <w:t xml:space="preserve">: </w:t>
    </w:r>
    <w:r w:rsidRPr="00671B87">
      <w:rPr>
        <w:bCs/>
        <w:smallCaps/>
        <w:sz w:val="36"/>
        <w:szCs w:val="36"/>
      </w:rPr>
      <w:t>Model Precalculus</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spacing w:after="120"/>
      <w:jc w:val="right"/>
      <w:rPr>
        <w:sz w:val="36"/>
      </w:rPr>
    </w:pPr>
    <w:r>
      <w:rPr>
        <w:bCs/>
        <w:smallCaps/>
        <w:sz w:val="32"/>
        <w:szCs w:val="32"/>
      </w:rPr>
      <w:t>M</w:t>
    </w:r>
    <w:r w:rsidRPr="00671B87">
      <w:rPr>
        <w:bCs/>
        <w:smallCaps/>
        <w:sz w:val="32"/>
        <w:szCs w:val="32"/>
      </w:rPr>
      <w:t>odel Advanced Course</w:t>
    </w:r>
    <w:r>
      <w:rPr>
        <w:bCs/>
        <w:smallCaps/>
        <w:sz w:val="32"/>
        <w:szCs w:val="32"/>
      </w:rPr>
      <w:t xml:space="preserve">: </w:t>
    </w:r>
    <w:r w:rsidRPr="00671B87">
      <w:rPr>
        <w:bCs/>
        <w:smallCaps/>
        <w:sz w:val="36"/>
        <w:szCs w:val="36"/>
      </w:rPr>
      <w:t xml:space="preserve">Model </w:t>
    </w:r>
    <w:r>
      <w:rPr>
        <w:bCs/>
        <w:smallCaps/>
        <w:sz w:val="36"/>
        <w:szCs w:val="36"/>
      </w:rPr>
      <w:t>P</w:t>
    </w:r>
    <w:r w:rsidRPr="00671B87">
      <w:rPr>
        <w:bCs/>
        <w:smallCaps/>
        <w:sz w:val="36"/>
        <w:szCs w:val="36"/>
      </w:rPr>
      <w:t>recalculus</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jc w:val="right"/>
      <w:rPr>
        <w:smallCaps/>
        <w:sz w:val="36"/>
        <w:szCs w:val="36"/>
      </w:rPr>
    </w:pPr>
    <w:r w:rsidRPr="0011387D">
      <w:rPr>
        <w:smallCaps/>
        <w:sz w:val="32"/>
        <w:szCs w:val="32"/>
      </w:rPr>
      <w:t>Model Advanced Course:</w:t>
    </w:r>
    <w:r>
      <w:rPr>
        <w:smallCaps/>
        <w:sz w:val="30"/>
      </w:rPr>
      <w:t xml:space="preserve"> </w:t>
    </w:r>
  </w:p>
  <w:p w:rsidR="00CB7A8A" w:rsidRDefault="00CB7A8A">
    <w:pPr>
      <w:jc w:val="right"/>
      <w:rPr>
        <w:smallCaps/>
        <w:sz w:val="36"/>
        <w:szCs w:val="36"/>
      </w:rPr>
    </w:pPr>
    <w:r w:rsidRPr="0011387D">
      <w:rPr>
        <w:smallCaps/>
        <w:sz w:val="36"/>
        <w:szCs w:val="36"/>
      </w:rPr>
      <w:t xml:space="preserve">Model Advanced Quantitative Reasoning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spacing w:after="120"/>
      <w:rPr>
        <w:smallCaps/>
        <w:sz w:val="30"/>
      </w:rPr>
    </w:pPr>
    <w:r w:rsidRPr="004A7095">
      <w:rPr>
        <w:smallCaps/>
        <w:sz w:val="32"/>
        <w:szCs w:val="32"/>
      </w:rPr>
      <w:t>Model Advanced Course:</w:t>
    </w:r>
  </w:p>
  <w:p w:rsidR="00CB7A8A" w:rsidRDefault="00CB7A8A">
    <w:pPr>
      <w:spacing w:after="120"/>
      <w:rPr>
        <w:sz w:val="36"/>
      </w:rPr>
    </w:pPr>
    <w:r w:rsidRPr="00671B87">
      <w:rPr>
        <w:smallCaps/>
        <w:sz w:val="36"/>
        <w:szCs w:val="36"/>
      </w:rPr>
      <w:t>Model Advanced Quantitative Reasoning</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DA1CC9" w:rsidRDefault="00CB7A8A" w:rsidP="00DA1CC9">
    <w:pPr>
      <w:pStyle w:val="Header"/>
      <w:rPr>
        <w:szCs w:val="36"/>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D968DA" w:rsidRDefault="00CB7A8A" w:rsidP="00D968DA">
    <w:pPr>
      <w:jc w:val="left"/>
      <w:rPr>
        <w:bCs/>
        <w:smallCaps/>
        <w:spacing w:val="5"/>
        <w:sz w:val="36"/>
        <w:szCs w:val="3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6B28C4" w:rsidRDefault="00CB7A8A" w:rsidP="006B28C4">
    <w:pPr>
      <w:pStyle w:val="Header"/>
      <w:rPr>
        <w:szCs w:val="36"/>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jc w:val="right"/>
      <w:rPr>
        <w:rStyle w:val="BookTitle"/>
        <w:b w:val="0"/>
        <w:sz w:val="36"/>
        <w:szCs w:val="36"/>
      </w:rPr>
    </w:pPr>
    <w:r w:rsidRPr="00116708">
      <w:rPr>
        <w:rStyle w:val="BookTitle"/>
        <w:b w:val="0"/>
        <w:sz w:val="36"/>
        <w:szCs w:val="36"/>
      </w:rPr>
      <w:t xml:space="preserve">Making Decisions about </w:t>
    </w:r>
  </w:p>
  <w:p w:rsidR="00CB7A8A" w:rsidRDefault="00CB7A8A">
    <w:pPr>
      <w:jc w:val="right"/>
      <w:rPr>
        <w:bCs/>
        <w:smallCaps/>
        <w:spacing w:val="5"/>
        <w:sz w:val="36"/>
        <w:szCs w:val="36"/>
      </w:rPr>
    </w:pPr>
    <w:r w:rsidRPr="00116708">
      <w:rPr>
        <w:rStyle w:val="BookTitle"/>
        <w:b w:val="0"/>
        <w:sz w:val="36"/>
        <w:szCs w:val="36"/>
      </w:rPr>
      <w:t xml:space="preserve">Course Sequences and </w:t>
    </w:r>
    <w:proofErr w:type="gramStart"/>
    <w:r w:rsidRPr="00116708">
      <w:rPr>
        <w:rStyle w:val="BookTitle"/>
        <w:b w:val="0"/>
        <w:sz w:val="36"/>
        <w:szCs w:val="36"/>
      </w:rPr>
      <w:t>Algebra</w:t>
    </w:r>
    <w:proofErr w:type="gramEnd"/>
    <w:r w:rsidRPr="00116708">
      <w:rPr>
        <w:rStyle w:val="BookTitle"/>
        <w:b w:val="0"/>
        <w:sz w:val="36"/>
        <w:szCs w:val="36"/>
      </w:rPr>
      <w:t xml:space="preserve"> I </w:t>
    </w:r>
    <w:r>
      <w:rPr>
        <w:rStyle w:val="BookTitle"/>
        <w:b w:val="0"/>
        <w:sz w:val="36"/>
        <w:szCs w:val="36"/>
      </w:rPr>
      <w:t>in Grade 8</w:t>
    </w:r>
    <w:r>
      <w:rPr>
        <w:rFonts w:cs="Arial"/>
        <w:sz w:val="36"/>
        <w:szCs w:val="36"/>
      </w:rPr>
      <w:tab/>
    </w:r>
  </w:p>
  <w:p w:rsidR="00CB7A8A" w:rsidRPr="00DA1CC9" w:rsidRDefault="00CB7A8A" w:rsidP="00DA1CC9">
    <w:pPr>
      <w:pStyle w:val="Header"/>
      <w:rPr>
        <w:szCs w:val="36"/>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116708" w:rsidRDefault="00CB7A8A" w:rsidP="0012703E">
    <w:pPr>
      <w:jc w:val="left"/>
      <w:rPr>
        <w:rStyle w:val="BookTitle"/>
        <w:b w:val="0"/>
        <w:sz w:val="36"/>
        <w:szCs w:val="36"/>
      </w:rPr>
    </w:pPr>
    <w:r w:rsidRPr="00116708">
      <w:rPr>
        <w:rStyle w:val="BookTitle"/>
        <w:b w:val="0"/>
        <w:sz w:val="36"/>
        <w:szCs w:val="36"/>
      </w:rPr>
      <w:t xml:space="preserve">Making Decisions about </w:t>
    </w:r>
  </w:p>
  <w:p w:rsidR="00CB7A8A" w:rsidRPr="00D968DA" w:rsidRDefault="00CB7A8A" w:rsidP="00D968DA">
    <w:pPr>
      <w:jc w:val="left"/>
      <w:rPr>
        <w:bCs/>
        <w:smallCaps/>
        <w:spacing w:val="5"/>
        <w:sz w:val="36"/>
        <w:szCs w:val="36"/>
      </w:rPr>
    </w:pPr>
    <w:r w:rsidRPr="00116708">
      <w:rPr>
        <w:rStyle w:val="BookTitle"/>
        <w:b w:val="0"/>
        <w:sz w:val="36"/>
        <w:szCs w:val="36"/>
      </w:rPr>
      <w:t xml:space="preserve">Course Sequences and </w:t>
    </w:r>
    <w:proofErr w:type="gramStart"/>
    <w:r w:rsidRPr="00116708">
      <w:rPr>
        <w:rStyle w:val="BookTitle"/>
        <w:b w:val="0"/>
        <w:sz w:val="36"/>
        <w:szCs w:val="36"/>
      </w:rPr>
      <w:t>Algebra</w:t>
    </w:r>
    <w:proofErr w:type="gramEnd"/>
    <w:r w:rsidRPr="00116708">
      <w:rPr>
        <w:rStyle w:val="BookTitle"/>
        <w:b w:val="0"/>
        <w:sz w:val="36"/>
        <w:szCs w:val="36"/>
      </w:rPr>
      <w:t xml:space="preserve"> I </w:t>
    </w:r>
    <w:r>
      <w:rPr>
        <w:rStyle w:val="BookTitle"/>
        <w:b w:val="0"/>
        <w:sz w:val="36"/>
        <w:szCs w:val="36"/>
      </w:rPr>
      <w:t>in Grade 8</w:t>
    </w:r>
    <w:r>
      <w:rPr>
        <w:rFonts w:cs="Arial"/>
        <w:sz w:val="36"/>
        <w:szCs w:val="36"/>
      </w:rPr>
      <w:tab/>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jc w:val="right"/>
      <w:rPr>
        <w:rStyle w:val="BookTitle"/>
        <w:b w:val="0"/>
        <w:sz w:val="36"/>
        <w:szCs w:val="36"/>
      </w:rPr>
    </w:pPr>
    <w:r w:rsidRPr="00116708">
      <w:rPr>
        <w:rStyle w:val="BookTitle"/>
        <w:b w:val="0"/>
        <w:sz w:val="36"/>
        <w:szCs w:val="36"/>
      </w:rPr>
      <w:t xml:space="preserve">Making Decisions about </w:t>
    </w:r>
  </w:p>
  <w:p w:rsidR="00CB7A8A" w:rsidRDefault="00CB7A8A">
    <w:pPr>
      <w:jc w:val="right"/>
      <w:rPr>
        <w:bCs/>
        <w:smallCaps/>
        <w:spacing w:val="5"/>
        <w:sz w:val="36"/>
        <w:szCs w:val="36"/>
      </w:rPr>
    </w:pPr>
    <w:r w:rsidRPr="00116708">
      <w:rPr>
        <w:rStyle w:val="BookTitle"/>
        <w:b w:val="0"/>
        <w:sz w:val="36"/>
        <w:szCs w:val="36"/>
      </w:rPr>
      <w:t xml:space="preserve">Course Sequences and </w:t>
    </w:r>
    <w:proofErr w:type="gramStart"/>
    <w:r w:rsidRPr="00116708">
      <w:rPr>
        <w:rStyle w:val="BookTitle"/>
        <w:b w:val="0"/>
        <w:sz w:val="36"/>
        <w:szCs w:val="36"/>
      </w:rPr>
      <w:t>Algebra</w:t>
    </w:r>
    <w:proofErr w:type="gramEnd"/>
    <w:r w:rsidRPr="00116708">
      <w:rPr>
        <w:rStyle w:val="BookTitle"/>
        <w:b w:val="0"/>
        <w:sz w:val="36"/>
        <w:szCs w:val="36"/>
      </w:rPr>
      <w:t xml:space="preserve"> I </w:t>
    </w:r>
    <w:r>
      <w:rPr>
        <w:rStyle w:val="BookTitle"/>
        <w:b w:val="0"/>
        <w:sz w:val="36"/>
        <w:szCs w:val="36"/>
      </w:rPr>
      <w:t>in Grade 8</w:t>
    </w:r>
    <w:r>
      <w:rPr>
        <w:rFonts w:cs="Arial"/>
        <w:sz w:val="36"/>
        <w:szCs w:val="36"/>
      </w:rPr>
      <w:tab/>
    </w:r>
  </w:p>
  <w:p w:rsidR="00CB7A8A" w:rsidRPr="00D968DA" w:rsidRDefault="00CB7A8A" w:rsidP="00D968DA">
    <w:pPr>
      <w:pStyle w:val="Header"/>
      <w:rPr>
        <w:szCs w:val="36"/>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116708" w:rsidRDefault="00CB7A8A" w:rsidP="004A7095">
    <w:pPr>
      <w:jc w:val="left"/>
      <w:rPr>
        <w:rStyle w:val="BookTitle"/>
        <w:b w:val="0"/>
        <w:sz w:val="36"/>
        <w:szCs w:val="36"/>
      </w:rPr>
    </w:pPr>
    <w:r w:rsidRPr="00116708">
      <w:rPr>
        <w:rStyle w:val="BookTitle"/>
        <w:b w:val="0"/>
        <w:sz w:val="36"/>
        <w:szCs w:val="36"/>
      </w:rPr>
      <w:t xml:space="preserve">Making Decisions about </w:t>
    </w:r>
  </w:p>
  <w:p w:rsidR="00CB7A8A" w:rsidRPr="00D968DA" w:rsidRDefault="00CB7A8A" w:rsidP="00D968DA">
    <w:pPr>
      <w:jc w:val="left"/>
      <w:rPr>
        <w:bCs/>
        <w:smallCaps/>
        <w:spacing w:val="5"/>
        <w:sz w:val="36"/>
        <w:szCs w:val="36"/>
      </w:rPr>
    </w:pPr>
    <w:r w:rsidRPr="00116708">
      <w:rPr>
        <w:rStyle w:val="BookTitle"/>
        <w:b w:val="0"/>
        <w:sz w:val="36"/>
        <w:szCs w:val="36"/>
      </w:rPr>
      <w:t xml:space="preserve">Course Sequences and </w:t>
    </w:r>
    <w:proofErr w:type="gramStart"/>
    <w:r w:rsidRPr="00116708">
      <w:rPr>
        <w:rStyle w:val="BookTitle"/>
        <w:b w:val="0"/>
        <w:sz w:val="36"/>
        <w:szCs w:val="36"/>
      </w:rPr>
      <w:t>Algebra</w:t>
    </w:r>
    <w:proofErr w:type="gramEnd"/>
    <w:r w:rsidRPr="00116708">
      <w:rPr>
        <w:rStyle w:val="BookTitle"/>
        <w:b w:val="0"/>
        <w:sz w:val="36"/>
        <w:szCs w:val="36"/>
      </w:rPr>
      <w:t xml:space="preserve"> I </w:t>
    </w:r>
    <w:r>
      <w:rPr>
        <w:rStyle w:val="BookTitle"/>
        <w:b w:val="0"/>
        <w:sz w:val="36"/>
        <w:szCs w:val="36"/>
      </w:rPr>
      <w:t>in Grade 8</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jc w:val="right"/>
      <w:rPr>
        <w:bCs/>
        <w:smallCaps/>
        <w:spacing w:val="5"/>
        <w:sz w:val="36"/>
        <w:szCs w:val="36"/>
      </w:rPr>
    </w:pPr>
    <w:r>
      <w:rPr>
        <w:rFonts w:cs="Arial"/>
        <w:sz w:val="36"/>
        <w:szCs w:val="36"/>
      </w:rPr>
      <w:tab/>
    </w:r>
  </w:p>
  <w:p w:rsidR="00CB7A8A" w:rsidRPr="00D968DA" w:rsidRDefault="00CB7A8A" w:rsidP="00D968DA">
    <w:pPr>
      <w:pStyle w:val="Header"/>
      <w:rPr>
        <w:szCs w:val="36"/>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jc w:val="left"/>
      <w:rPr>
        <w:rStyle w:val="IntenseReference"/>
        <w:rFonts w:ascii="Arial" w:hAnsi="Arial" w:cs="Arial"/>
        <w:b w:val="0"/>
        <w:color w:val="auto"/>
        <w:sz w:val="36"/>
        <w:szCs w:val="36"/>
        <w:u w:val="none"/>
      </w:rPr>
      <w:pPrChange w:id="10" w:author="Author">
        <w:pPr>
          <w:pStyle w:val="Header"/>
          <w:jc w:val="right"/>
        </w:pPr>
      </w:pPrChange>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684FE8" w:rsidRDefault="00CB7A8A" w:rsidP="00684FE8">
    <w:pPr>
      <w:pStyle w:val="Header"/>
      <w:rPr>
        <w:rFonts w:ascii="Arial" w:hAnsi="Arial" w:cs="Arial"/>
        <w:bCs/>
        <w:smallCaps/>
        <w:spacing w:val="5"/>
        <w:sz w:val="36"/>
        <w:szCs w:val="36"/>
      </w:rPr>
    </w:pPr>
    <w:r w:rsidRPr="00D968DA">
      <w:rPr>
        <w:rStyle w:val="IntenseReference"/>
        <w:rFonts w:ascii="Arial" w:hAnsi="Arial" w:cs="Arial"/>
        <w:b w:val="0"/>
        <w:color w:val="auto"/>
        <w:sz w:val="36"/>
        <w:szCs w:val="36"/>
        <w:u w:val="none"/>
      </w:rPr>
      <w:t>English Learners</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D968DA" w:rsidRDefault="00CB7A8A" w:rsidP="00D968DA">
    <w:pPr>
      <w:pStyle w:val="Header"/>
      <w:jc w:val="right"/>
      <w:rPr>
        <w:rStyle w:val="IntenseReference"/>
        <w:rFonts w:ascii="Arial" w:hAnsi="Arial" w:cs="Arial"/>
        <w:b w:val="0"/>
        <w:color w:val="auto"/>
        <w:sz w:val="36"/>
        <w:szCs w:val="36"/>
        <w:u w:val="none"/>
      </w:rPr>
    </w:pPr>
    <w:r w:rsidRPr="00D968DA">
      <w:rPr>
        <w:rStyle w:val="IntenseReference"/>
        <w:rFonts w:ascii="Arial" w:hAnsi="Arial" w:cs="Arial"/>
        <w:b w:val="0"/>
        <w:color w:val="auto"/>
        <w:sz w:val="36"/>
        <w:szCs w:val="36"/>
        <w:u w:val="none"/>
      </w:rPr>
      <w:t>English Learners</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D968DA" w:rsidRDefault="00CB7A8A" w:rsidP="00684FE8">
    <w:pPr>
      <w:pStyle w:val="Header"/>
      <w:jc w:val="left"/>
      <w:rPr>
        <w:rStyle w:val="IntenseReference"/>
        <w:rFonts w:ascii="Arial" w:hAnsi="Arial" w:cs="Arial"/>
        <w:b w:val="0"/>
        <w:color w:val="auto"/>
        <w:sz w:val="36"/>
        <w:szCs w:val="36"/>
        <w:u w:val="none"/>
      </w:rPr>
    </w:pPr>
    <w:r w:rsidRPr="00D968DA">
      <w:rPr>
        <w:rStyle w:val="IntenseReference"/>
        <w:rFonts w:ascii="Arial" w:hAnsi="Arial" w:cs="Arial"/>
        <w:b w:val="0"/>
        <w:color w:val="auto"/>
        <w:sz w:val="36"/>
        <w:szCs w:val="36"/>
        <w:u w:val="none"/>
      </w:rPr>
      <w:t>Students With Disabilities</w:t>
    </w:r>
  </w:p>
  <w:p w:rsidR="00CB7A8A" w:rsidRPr="006017F8" w:rsidRDefault="00CB7A8A" w:rsidP="00684FE8">
    <w:pPr>
      <w:pStyle w:val="Header"/>
      <w:rPr>
        <w:szCs w:val="3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5470BC" w:rsidRDefault="00CB7A8A" w:rsidP="005470BC">
    <w:pPr>
      <w:pStyle w:val="Header"/>
      <w:jc w:val="center"/>
      <w:rPr>
        <w:rFonts w:ascii="Arial" w:hAnsi="Arial" w:cs="Arial"/>
        <w:sz w:val="32"/>
        <w:szCs w:val="32"/>
      </w:rPr>
    </w:pPr>
    <w:r w:rsidRPr="007005C7">
      <w:rPr>
        <w:rFonts w:ascii="Arial" w:hAnsi="Arial" w:cs="Arial"/>
        <w:sz w:val="32"/>
        <w:szCs w:val="32"/>
      </w:rPr>
      <w:t>G</w:t>
    </w:r>
    <w:r>
      <w:rPr>
        <w:rFonts w:ascii="Arial" w:hAnsi="Arial" w:cs="Arial"/>
        <w:sz w:val="32"/>
        <w:szCs w:val="32"/>
      </w:rPr>
      <w:t>uiding</w:t>
    </w:r>
    <w:r w:rsidRPr="007005C7">
      <w:rPr>
        <w:rFonts w:ascii="Arial" w:hAnsi="Arial" w:cs="Arial"/>
        <w:sz w:val="32"/>
        <w:szCs w:val="32"/>
      </w:rPr>
      <w:t xml:space="preserve"> P</w:t>
    </w:r>
    <w:r>
      <w:rPr>
        <w:rFonts w:ascii="Arial" w:hAnsi="Arial" w:cs="Arial"/>
        <w:sz w:val="32"/>
        <w:szCs w:val="32"/>
      </w:rPr>
      <w:t>rinciples for Mathematics Programs in Massachusetts</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D968DA" w:rsidRDefault="00CB7A8A" w:rsidP="00D968DA">
    <w:pPr>
      <w:pStyle w:val="Header"/>
      <w:jc w:val="right"/>
      <w:rPr>
        <w:rStyle w:val="IntenseReference"/>
        <w:rFonts w:ascii="Arial" w:hAnsi="Arial" w:cs="Arial"/>
        <w:b w:val="0"/>
        <w:color w:val="auto"/>
        <w:sz w:val="36"/>
        <w:szCs w:val="36"/>
        <w:u w:val="none"/>
      </w:rPr>
    </w:pPr>
    <w:r w:rsidRPr="00D968DA">
      <w:rPr>
        <w:rStyle w:val="IntenseReference"/>
        <w:rFonts w:ascii="Arial" w:hAnsi="Arial" w:cs="Arial"/>
        <w:b w:val="0"/>
        <w:color w:val="auto"/>
        <w:sz w:val="36"/>
        <w:szCs w:val="36"/>
        <w:u w:val="none"/>
      </w:rPr>
      <w:t>Students With Disabilities</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6017F8" w:rsidRDefault="00CB7A8A" w:rsidP="00684FE8">
    <w:pPr>
      <w:pStyle w:val="Header"/>
      <w:rPr>
        <w:szCs w:val="36"/>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170D3E" w:rsidRDefault="00CB7A8A" w:rsidP="00170D3E">
    <w:pPr>
      <w:pStyle w:val="Header"/>
      <w:rPr>
        <w:rStyle w:val="IntenseReference"/>
        <w:b w:val="0"/>
        <w:bCs w:val="0"/>
        <w:smallCaps w:val="0"/>
        <w:color w:val="auto"/>
        <w:spacing w:val="0"/>
        <w:u w:val="none"/>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D968DA" w:rsidRDefault="00CB7A8A" w:rsidP="00684FE8">
    <w:pPr>
      <w:pStyle w:val="Header"/>
      <w:jc w:val="left"/>
      <w:rPr>
        <w:szCs w:val="36"/>
      </w:rPr>
    </w:pPr>
    <w:r w:rsidRPr="006017F8">
      <w:rPr>
        <w:rStyle w:val="SubtleReference"/>
        <w:rFonts w:ascii="Arial" w:hAnsi="Arial" w:cs="Arial"/>
        <w:color w:val="auto"/>
        <w:sz w:val="36"/>
        <w:szCs w:val="36"/>
        <w:u w:val="none"/>
      </w:rPr>
      <w:t>Standards for Mathematical Practice Grades</w:t>
    </w:r>
    <w:r>
      <w:rPr>
        <w:rStyle w:val="SubtleReference"/>
        <w:rFonts w:ascii="Arial" w:hAnsi="Arial" w:cs="Arial"/>
        <w:color w:val="auto"/>
        <w:sz w:val="36"/>
        <w:szCs w:val="36"/>
        <w:u w:val="none"/>
      </w:rPr>
      <w:t xml:space="preserve"> PK-5</w:t>
    </w:r>
  </w:p>
  <w:p w:rsidR="00CB7A8A" w:rsidRPr="006017F8" w:rsidRDefault="00CB7A8A" w:rsidP="00684FE8">
    <w:pPr>
      <w:pStyle w:val="Header"/>
      <w:rPr>
        <w:szCs w:val="36"/>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684FE8" w:rsidRDefault="00CB7A8A" w:rsidP="00684FE8">
    <w:pPr>
      <w:pStyle w:val="01-LevelA"/>
      <w:suppressAutoHyphens/>
      <w:spacing w:before="60" w:after="60"/>
      <w:jc w:val="right"/>
      <w:rPr>
        <w:b w:val="0"/>
        <w:smallCaps/>
        <w:noProof/>
        <w:szCs w:val="36"/>
      </w:rPr>
    </w:pPr>
    <w:r w:rsidRPr="00684FE8">
      <w:rPr>
        <w:b w:val="0"/>
        <w:smallCaps/>
        <w:noProof/>
        <w:szCs w:val="36"/>
      </w:rPr>
      <w:t>Standards for mathematical practice</w:t>
    </w:r>
    <w:r>
      <w:rPr>
        <w:b w:val="0"/>
        <w:smallCaps/>
        <w:noProof/>
        <w:szCs w:val="36"/>
      </w:rPr>
      <w:t xml:space="preserve"> Grades PK-5</w:t>
    </w:r>
  </w:p>
  <w:p w:rsidR="00CB7A8A" w:rsidRPr="00170D3E" w:rsidRDefault="00CB7A8A" w:rsidP="00170D3E">
    <w:pPr>
      <w:pStyle w:val="Header"/>
      <w:rPr>
        <w:rStyle w:val="IntenseReference"/>
        <w:b w:val="0"/>
        <w:bCs w:val="0"/>
        <w:smallCaps w:val="0"/>
        <w:color w:val="auto"/>
        <w:spacing w:val="0"/>
        <w:u w:val="none"/>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D968DA" w:rsidRDefault="00CB7A8A" w:rsidP="00684FE8">
    <w:pPr>
      <w:pStyle w:val="Header"/>
      <w:jc w:val="left"/>
      <w:rPr>
        <w:szCs w:val="36"/>
      </w:rPr>
    </w:pPr>
    <w:r w:rsidRPr="006017F8">
      <w:rPr>
        <w:rStyle w:val="SubtleReference"/>
        <w:rFonts w:ascii="Arial" w:hAnsi="Arial" w:cs="Arial"/>
        <w:color w:val="auto"/>
        <w:sz w:val="36"/>
        <w:szCs w:val="36"/>
        <w:u w:val="none"/>
      </w:rPr>
      <w:t>Standards for Mathematical Practice Grades</w:t>
    </w:r>
    <w:r>
      <w:rPr>
        <w:rStyle w:val="SubtleReference"/>
        <w:rFonts w:ascii="Arial" w:hAnsi="Arial" w:cs="Arial"/>
        <w:color w:val="auto"/>
        <w:sz w:val="36"/>
        <w:szCs w:val="36"/>
        <w:u w:val="none"/>
      </w:rPr>
      <w:t xml:space="preserve"> 6-8</w:t>
    </w:r>
  </w:p>
  <w:p w:rsidR="00CB7A8A" w:rsidRPr="006017F8" w:rsidRDefault="00CB7A8A" w:rsidP="00684FE8">
    <w:pPr>
      <w:pStyle w:val="Header"/>
      <w:rPr>
        <w:szCs w:val="36"/>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D968DA" w:rsidRDefault="00CB7A8A" w:rsidP="006017F8">
    <w:pPr>
      <w:pStyle w:val="Header"/>
      <w:jc w:val="left"/>
      <w:rPr>
        <w:szCs w:val="36"/>
      </w:rPr>
    </w:pPr>
    <w:r w:rsidRPr="006017F8">
      <w:rPr>
        <w:rStyle w:val="SubtleReference"/>
        <w:rFonts w:ascii="Arial" w:hAnsi="Arial" w:cs="Arial"/>
        <w:color w:val="auto"/>
        <w:sz w:val="36"/>
        <w:szCs w:val="36"/>
        <w:u w:val="none"/>
      </w:rPr>
      <w:t>Standards for Mathematical Practice Grades</w:t>
    </w:r>
    <w:r>
      <w:rPr>
        <w:rStyle w:val="SubtleReference"/>
        <w:rFonts w:ascii="Arial" w:hAnsi="Arial" w:cs="Arial"/>
        <w:color w:val="auto"/>
        <w:sz w:val="36"/>
        <w:szCs w:val="36"/>
        <w:u w:val="none"/>
      </w:rPr>
      <w:t xml:space="preserve"> 6-8</w:t>
    </w:r>
  </w:p>
  <w:p w:rsidR="00CB7A8A" w:rsidRPr="006017F8" w:rsidRDefault="00CB7A8A" w:rsidP="006017F8">
    <w:pPr>
      <w:pStyle w:val="Header"/>
      <w:rPr>
        <w:szCs w:val="36"/>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D968DA" w:rsidRDefault="00CB7A8A" w:rsidP="00684FE8">
    <w:pPr>
      <w:pStyle w:val="Header"/>
      <w:jc w:val="left"/>
      <w:rPr>
        <w:szCs w:val="36"/>
      </w:rPr>
    </w:pPr>
    <w:r w:rsidRPr="006017F8">
      <w:rPr>
        <w:rStyle w:val="SubtleReference"/>
        <w:rFonts w:ascii="Arial" w:hAnsi="Arial" w:cs="Arial"/>
        <w:color w:val="auto"/>
        <w:sz w:val="36"/>
        <w:szCs w:val="36"/>
        <w:u w:val="none"/>
      </w:rPr>
      <w:t>Standards for Mathematical Practice Grades</w:t>
    </w:r>
    <w:r>
      <w:rPr>
        <w:rStyle w:val="SubtleReference"/>
        <w:rFonts w:ascii="Arial" w:hAnsi="Arial" w:cs="Arial"/>
        <w:color w:val="auto"/>
        <w:sz w:val="36"/>
        <w:szCs w:val="36"/>
        <w:u w:val="none"/>
      </w:rPr>
      <w:t xml:space="preserve"> 9-12</w:t>
    </w:r>
  </w:p>
  <w:p w:rsidR="00CB7A8A" w:rsidRPr="006017F8" w:rsidRDefault="00CB7A8A" w:rsidP="00684FE8">
    <w:pPr>
      <w:pStyle w:val="Header"/>
      <w:rPr>
        <w:szCs w:val="36"/>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D968DA" w:rsidRDefault="00CB7A8A" w:rsidP="006017F8">
    <w:pPr>
      <w:pStyle w:val="Header"/>
      <w:jc w:val="left"/>
      <w:rPr>
        <w:szCs w:val="36"/>
      </w:rPr>
    </w:pPr>
    <w:r w:rsidRPr="006017F8">
      <w:rPr>
        <w:rStyle w:val="SubtleReference"/>
        <w:rFonts w:ascii="Arial" w:hAnsi="Arial" w:cs="Arial"/>
        <w:color w:val="auto"/>
        <w:sz w:val="36"/>
        <w:szCs w:val="36"/>
        <w:u w:val="none"/>
      </w:rPr>
      <w:t>Standards for Mathematical Practice Grades</w:t>
    </w:r>
    <w:r>
      <w:rPr>
        <w:rStyle w:val="SubtleReference"/>
        <w:rFonts w:ascii="Arial" w:hAnsi="Arial" w:cs="Arial"/>
        <w:color w:val="auto"/>
        <w:sz w:val="36"/>
        <w:szCs w:val="36"/>
        <w:u w:val="none"/>
      </w:rPr>
      <w:t xml:space="preserve"> 9-12</w:t>
    </w:r>
  </w:p>
  <w:p w:rsidR="00CB7A8A" w:rsidRPr="006017F8" w:rsidRDefault="00CB7A8A" w:rsidP="006017F8">
    <w:pPr>
      <w:pStyle w:val="Header"/>
      <w:rPr>
        <w:szCs w:val="36"/>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7005C7" w:rsidRDefault="00CB7A8A" w:rsidP="007005C7">
    <w:pPr>
      <w:pStyle w:val="Header"/>
      <w:jc w:val="center"/>
      <w:rPr>
        <w:rFonts w:ascii="Arial" w:hAnsi="Arial" w:cs="Arial"/>
        <w:sz w:val="32"/>
        <w:szCs w:val="32"/>
      </w:rPr>
    </w:pPr>
    <w:r w:rsidRPr="007005C7">
      <w:rPr>
        <w:rFonts w:ascii="Arial" w:hAnsi="Arial" w:cs="Arial"/>
        <w:sz w:val="32"/>
        <w:szCs w:val="32"/>
      </w:rPr>
      <w:t>G</w:t>
    </w:r>
    <w:r>
      <w:rPr>
        <w:rFonts w:ascii="Arial" w:hAnsi="Arial" w:cs="Arial"/>
        <w:sz w:val="32"/>
        <w:szCs w:val="32"/>
      </w:rPr>
      <w:t>uiding</w:t>
    </w:r>
    <w:r w:rsidRPr="007005C7">
      <w:rPr>
        <w:rFonts w:ascii="Arial" w:hAnsi="Arial" w:cs="Arial"/>
        <w:sz w:val="32"/>
        <w:szCs w:val="32"/>
      </w:rPr>
      <w:t xml:space="preserve"> P</w:t>
    </w:r>
    <w:r>
      <w:rPr>
        <w:rFonts w:ascii="Arial" w:hAnsi="Arial" w:cs="Arial"/>
        <w:sz w:val="32"/>
        <w:szCs w:val="32"/>
      </w:rPr>
      <w:t>rinciples for Mathematics Programs in Massachusetts</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01-LevelA"/>
      <w:suppressAutoHyphens/>
      <w:spacing w:before="60" w:after="60"/>
      <w:jc w:val="center"/>
    </w:pPr>
    <w:r w:rsidRPr="0076075B">
      <w:rPr>
        <w:b w:val="0"/>
        <w:smallCaps/>
        <w:noProof/>
        <w:szCs w:val="36"/>
      </w:rPr>
      <w:t xml:space="preserve">Conceptual Category </w:t>
    </w:r>
    <w:r>
      <w:rPr>
        <w:b w:val="0"/>
        <w:smallCaps/>
        <w:noProof/>
        <w:szCs w:val="36"/>
      </w:rPr>
      <w:t>T</w:t>
    </w:r>
    <w:r w:rsidRPr="0076075B">
      <w:rPr>
        <w:b w:val="0"/>
        <w:smallCaps/>
        <w:noProof/>
        <w:szCs w:val="36"/>
      </w:rPr>
      <w:t>ables</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01-LevelA"/>
      <w:suppressAutoHyphens/>
      <w:spacing w:before="60" w:after="60"/>
      <w:jc w:val="cent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DD3454" w:rsidRDefault="00CB7A8A" w:rsidP="00DD3454">
    <w:pPr>
      <w:pStyle w:val="Header"/>
      <w:rPr>
        <w:rFonts w:ascii="Arial" w:hAnsi="Arial" w:cs="Arial"/>
      </w:rPr>
    </w:pPr>
    <w:r w:rsidRPr="00DD3454">
      <w:rPr>
        <w:rFonts w:ascii="Arial" w:hAnsi="Arial" w:cs="Arial"/>
        <w:b/>
        <w:smallCaps/>
        <w:noProof/>
        <w:sz w:val="36"/>
        <w:szCs w:val="36"/>
      </w:rPr>
      <w:t>Number and Quantity</w:t>
    </w:r>
    <w:r w:rsidRPr="00DD3454">
      <w:rPr>
        <w:rFonts w:ascii="Arial" w:hAnsi="Arial" w:cs="Arial"/>
        <w:b/>
        <w:smallCaps/>
        <w:noProof/>
        <w:sz w:val="36"/>
        <w:szCs w:val="36"/>
      </w:rPr>
      <w:tab/>
    </w:r>
    <w:r w:rsidRPr="00DD3454">
      <w:rPr>
        <w:rFonts w:ascii="Arial" w:hAnsi="Arial" w:cs="Arial"/>
        <w:b/>
        <w:smallCaps/>
        <w:noProof/>
        <w:sz w:val="36"/>
        <w:szCs w:val="36"/>
      </w:rPr>
      <w:tab/>
      <w:t xml:space="preserve">                           [NQ]</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DD3454" w:rsidRDefault="00CB7A8A" w:rsidP="00F17B83">
    <w:pPr>
      <w:pStyle w:val="Header"/>
      <w:rPr>
        <w:rFonts w:ascii="Arial" w:hAnsi="Arial" w:cs="Arial"/>
      </w:rPr>
    </w:pPr>
    <w:r w:rsidRPr="00DD3454">
      <w:rPr>
        <w:rFonts w:ascii="Arial" w:hAnsi="Arial" w:cs="Arial"/>
        <w:b/>
        <w:smallCaps/>
        <w:noProof/>
        <w:sz w:val="36"/>
        <w:szCs w:val="36"/>
      </w:rPr>
      <w:t>Number and Quantity</w:t>
    </w:r>
    <w:r w:rsidRPr="00DD3454">
      <w:rPr>
        <w:rFonts w:ascii="Arial" w:hAnsi="Arial" w:cs="Arial"/>
        <w:b/>
        <w:smallCaps/>
        <w:noProof/>
        <w:sz w:val="36"/>
        <w:szCs w:val="36"/>
      </w:rPr>
      <w:tab/>
    </w:r>
    <w:r w:rsidRPr="00DD3454">
      <w:rPr>
        <w:rFonts w:ascii="Arial" w:hAnsi="Arial" w:cs="Arial"/>
        <w:b/>
        <w:smallCaps/>
        <w:noProof/>
        <w:sz w:val="36"/>
        <w:szCs w:val="36"/>
      </w:rPr>
      <w:tab/>
      <w:t xml:space="preserve">                           [NQ]</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371330" w:rsidRDefault="00CB7A8A" w:rsidP="00371330">
    <w:pPr>
      <w:pStyle w:val="Header"/>
      <w:rPr>
        <w:rStyle w:val="SubtleReference"/>
        <w:rFonts w:ascii="Arial" w:hAnsi="Arial" w:cs="Arial"/>
        <w:color w:val="auto"/>
        <w:sz w:val="36"/>
        <w:szCs w:val="36"/>
        <w:u w:val="none"/>
      </w:rPr>
    </w:pPr>
    <w:r w:rsidRPr="00371330">
      <w:rPr>
        <w:rStyle w:val="SubtleReference"/>
        <w:rFonts w:ascii="Arial" w:hAnsi="Arial" w:cs="Arial"/>
        <w:color w:val="auto"/>
        <w:sz w:val="36"/>
        <w:szCs w:val="36"/>
        <w:u w:val="none"/>
      </w:rPr>
      <w:t>Algebra</w:t>
    </w:r>
    <w:r w:rsidRPr="00371330">
      <w:rPr>
        <w:rStyle w:val="SubtleReference"/>
        <w:rFonts w:ascii="Arial" w:hAnsi="Arial" w:cs="Arial"/>
        <w:color w:val="auto"/>
        <w:sz w:val="36"/>
        <w:szCs w:val="36"/>
        <w:u w:val="none"/>
      </w:rPr>
      <w:tab/>
    </w:r>
    <w:r w:rsidRPr="00371330">
      <w:rPr>
        <w:rStyle w:val="SubtleReference"/>
        <w:rFonts w:ascii="Arial" w:hAnsi="Arial" w:cs="Arial"/>
        <w:color w:val="auto"/>
        <w:sz w:val="36"/>
        <w:szCs w:val="36"/>
        <w:u w:val="none"/>
      </w:rPr>
      <w:tab/>
      <w:t xml:space="preserve"> [A]</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371330" w:rsidRDefault="00CB7A8A" w:rsidP="00371330">
    <w:pPr>
      <w:pStyle w:val="Header"/>
      <w:rPr>
        <w:rStyle w:val="SubtleReference"/>
        <w:rFonts w:ascii="Arial" w:hAnsi="Arial" w:cs="Arial"/>
        <w:color w:val="auto"/>
        <w:sz w:val="36"/>
        <w:szCs w:val="36"/>
        <w:u w:val="none"/>
      </w:rPr>
    </w:pPr>
    <w:r w:rsidRPr="00371330">
      <w:rPr>
        <w:rStyle w:val="SubtleReference"/>
        <w:rFonts w:ascii="Arial" w:hAnsi="Arial" w:cs="Arial"/>
        <w:color w:val="auto"/>
        <w:sz w:val="36"/>
        <w:szCs w:val="36"/>
        <w:u w:val="none"/>
      </w:rPr>
      <w:t>Algebra</w:t>
    </w:r>
    <w:r w:rsidRPr="00371330">
      <w:rPr>
        <w:rStyle w:val="SubtleReference"/>
        <w:rFonts w:ascii="Arial" w:hAnsi="Arial" w:cs="Arial"/>
        <w:color w:val="auto"/>
        <w:sz w:val="36"/>
        <w:szCs w:val="36"/>
        <w:u w:val="none"/>
      </w:rPr>
      <w:tab/>
    </w:r>
    <w:r w:rsidRPr="00371330">
      <w:rPr>
        <w:rStyle w:val="SubtleReference"/>
        <w:rFonts w:ascii="Arial" w:hAnsi="Arial" w:cs="Arial"/>
        <w:color w:val="auto"/>
        <w:sz w:val="36"/>
        <w:szCs w:val="36"/>
        <w:u w:val="none"/>
      </w:rPr>
      <w:tab/>
      <w:t xml:space="preserve"> [A]</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DD3454" w:rsidRDefault="00CB7A8A" w:rsidP="00DD3454">
    <w:pPr>
      <w:pStyle w:val="Header"/>
      <w:rPr>
        <w:rStyle w:val="SubtleReference"/>
        <w:rFonts w:ascii="Arial" w:hAnsi="Arial" w:cs="Arial"/>
        <w:smallCaps w:val="0"/>
        <w:color w:val="auto"/>
        <w:sz w:val="36"/>
        <w:szCs w:val="36"/>
        <w:u w:val="none"/>
      </w:rPr>
    </w:pPr>
    <w:r>
      <w:rPr>
        <w:rStyle w:val="IntenseReference"/>
        <w:rFonts w:ascii="Arial" w:hAnsi="Arial" w:cs="Arial"/>
        <w:color w:val="auto"/>
        <w:sz w:val="36"/>
        <w:szCs w:val="36"/>
        <w:u w:val="none"/>
      </w:rPr>
      <w:t>Functions</w:t>
    </w:r>
    <w:r w:rsidRPr="00DD3454">
      <w:rPr>
        <w:rStyle w:val="IntenseReference"/>
        <w:rFonts w:ascii="Arial" w:hAnsi="Arial" w:cs="Arial"/>
        <w:b w:val="0"/>
        <w:color w:val="auto"/>
        <w:sz w:val="36"/>
        <w:szCs w:val="36"/>
        <w:u w:val="none"/>
      </w:rPr>
      <w:tab/>
    </w:r>
    <w:r w:rsidRPr="00DD3454">
      <w:rPr>
        <w:rStyle w:val="IntenseReference"/>
        <w:rFonts w:ascii="Arial" w:hAnsi="Arial" w:cs="Arial"/>
        <w:b w:val="0"/>
        <w:color w:val="auto"/>
        <w:sz w:val="36"/>
        <w:szCs w:val="36"/>
        <w:u w:val="none"/>
      </w:rPr>
      <w:tab/>
      <w:t>[</w:t>
    </w:r>
    <w:r>
      <w:rPr>
        <w:rStyle w:val="SubtleReference"/>
        <w:rFonts w:ascii="Arial" w:hAnsi="Arial" w:cs="Arial"/>
        <w:color w:val="auto"/>
        <w:sz w:val="36"/>
        <w:szCs w:val="36"/>
        <w:u w:val="none"/>
      </w:rPr>
      <w:t>F</w:t>
    </w:r>
    <w:r w:rsidRPr="00DD3454">
      <w:rPr>
        <w:rStyle w:val="SubtleReference"/>
        <w:rFonts w:ascii="Arial" w:hAnsi="Arial" w:cs="Arial"/>
        <w:color w:val="auto"/>
        <w:sz w:val="36"/>
        <w:szCs w:val="36"/>
        <w:u w:val="none"/>
      </w:rPr>
      <w:t>]</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vertAnchor="page" w:horzAnchor="margin" w:tblpY="16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76"/>
    </w:tblGrid>
    <w:tr w:rsidR="00CB7A8A" w:rsidRPr="00231E34" w:rsidTr="00F33388">
      <w:trPr>
        <w:cantSplit/>
        <w:trHeight w:val="1008"/>
        <w:tblHeader/>
      </w:trPr>
      <w:tc>
        <w:tcPr>
          <w:tcW w:w="9576" w:type="dxa"/>
          <w:tcBorders>
            <w:top w:val="thickThinSmallGap" w:sz="24" w:space="0" w:color="auto"/>
            <w:left w:val="thickThinSmallGap" w:sz="24" w:space="0" w:color="auto"/>
            <w:right w:val="thinThickSmallGap" w:sz="24" w:space="0" w:color="auto"/>
          </w:tcBorders>
          <w:shd w:val="clear" w:color="auto" w:fill="auto"/>
          <w:vAlign w:val="center"/>
        </w:tcPr>
        <w:p w:rsidR="00CB7A8A" w:rsidRPr="00231E34" w:rsidRDefault="00CB7A8A" w:rsidP="00F33388">
          <w:pPr>
            <w:pStyle w:val="01-LevelA"/>
            <w:suppressAutoHyphens/>
            <w:spacing w:before="60" w:after="60"/>
            <w:jc w:val="left"/>
            <w:rPr>
              <w:szCs w:val="36"/>
            </w:rPr>
          </w:pPr>
        </w:p>
      </w:tc>
    </w:tr>
  </w:tbl>
  <w:p w:rsidR="00CB7A8A" w:rsidRPr="00DD3454" w:rsidRDefault="00CB7A8A" w:rsidP="00DD3454">
    <w:pPr>
      <w:pStyle w:val="Header"/>
      <w:rPr>
        <w:rStyle w:val="SubtleReference"/>
        <w:rFonts w:ascii="Arial" w:hAnsi="Arial" w:cs="Arial"/>
        <w:smallCaps w:val="0"/>
        <w:color w:val="auto"/>
        <w:sz w:val="36"/>
        <w:szCs w:val="36"/>
        <w:u w:val="none"/>
      </w:rPr>
    </w:pPr>
    <w:r>
      <w:rPr>
        <w:rStyle w:val="IntenseReference"/>
        <w:rFonts w:ascii="Arial" w:hAnsi="Arial" w:cs="Arial"/>
        <w:color w:val="auto"/>
        <w:sz w:val="36"/>
        <w:szCs w:val="36"/>
        <w:u w:val="none"/>
      </w:rPr>
      <w:t>Functions</w:t>
    </w:r>
    <w:r>
      <w:rPr>
        <w:rStyle w:val="IntenseReference"/>
        <w:rFonts w:ascii="Arial" w:hAnsi="Arial" w:cs="Arial"/>
        <w:color w:val="auto"/>
        <w:sz w:val="36"/>
        <w:szCs w:val="36"/>
        <w:u w:val="none"/>
      </w:rPr>
      <w:tab/>
    </w:r>
    <w:r>
      <w:rPr>
        <w:rStyle w:val="IntenseReference"/>
        <w:rFonts w:ascii="Arial" w:hAnsi="Arial" w:cs="Arial"/>
        <w:color w:val="auto"/>
        <w:sz w:val="36"/>
        <w:szCs w:val="36"/>
        <w:u w:val="none"/>
      </w:rPr>
      <w:tab/>
      <w:t xml:space="preserve"> </w:t>
    </w:r>
    <w:r w:rsidRPr="00DD3454">
      <w:rPr>
        <w:rStyle w:val="IntenseReference"/>
        <w:rFonts w:ascii="Arial" w:hAnsi="Arial" w:cs="Arial"/>
        <w:b w:val="0"/>
        <w:color w:val="auto"/>
        <w:sz w:val="36"/>
        <w:szCs w:val="36"/>
        <w:u w:val="none"/>
      </w:rPr>
      <w:t>[</w:t>
    </w:r>
    <w:r>
      <w:rPr>
        <w:rStyle w:val="SubtleReference"/>
        <w:rFonts w:ascii="Arial" w:hAnsi="Arial" w:cs="Arial"/>
        <w:color w:val="auto"/>
        <w:sz w:val="36"/>
        <w:szCs w:val="36"/>
        <w:u w:val="none"/>
      </w:rPr>
      <w:t>F</w:t>
    </w:r>
    <w:r w:rsidRPr="00DD3454">
      <w:rPr>
        <w:rStyle w:val="SubtleReference"/>
        <w:rFonts w:ascii="Arial" w:hAnsi="Arial" w:cs="Arial"/>
        <w:color w:val="auto"/>
        <w:sz w:val="36"/>
        <w:szCs w:val="36"/>
        <w:u w:val="none"/>
      </w:rPr>
      <w:t>]</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DD3454" w:rsidRDefault="00CB7A8A" w:rsidP="00DD3454">
    <w:pPr>
      <w:pStyle w:val="Header"/>
      <w:rPr>
        <w:rStyle w:val="SubtleReference"/>
        <w:rFonts w:ascii="Arial" w:hAnsi="Arial" w:cs="Arial"/>
        <w:smallCaps w:val="0"/>
        <w:color w:val="auto"/>
        <w:sz w:val="36"/>
        <w:szCs w:val="36"/>
        <w:u w:val="none"/>
      </w:rPr>
    </w:pPr>
    <w:r>
      <w:rPr>
        <w:rStyle w:val="IntenseReference"/>
        <w:rFonts w:ascii="Arial" w:hAnsi="Arial" w:cs="Arial"/>
        <w:color w:val="auto"/>
        <w:sz w:val="36"/>
        <w:szCs w:val="36"/>
        <w:u w:val="none"/>
      </w:rPr>
      <w:t>Statistics and Probability</w:t>
    </w:r>
    <w:r w:rsidRPr="00DD3454">
      <w:rPr>
        <w:rStyle w:val="IntenseReference"/>
        <w:rFonts w:ascii="Arial" w:hAnsi="Arial" w:cs="Arial"/>
        <w:b w:val="0"/>
        <w:color w:val="auto"/>
        <w:sz w:val="36"/>
        <w:szCs w:val="36"/>
        <w:u w:val="none"/>
      </w:rPr>
      <w:tab/>
    </w:r>
    <w:r w:rsidRPr="00DD3454">
      <w:rPr>
        <w:rStyle w:val="IntenseReference"/>
        <w:rFonts w:ascii="Arial" w:hAnsi="Arial" w:cs="Arial"/>
        <w:b w:val="0"/>
        <w:color w:val="auto"/>
        <w:sz w:val="36"/>
        <w:szCs w:val="36"/>
        <w:u w:val="none"/>
      </w:rPr>
      <w:tab/>
      <w:t>[</w:t>
    </w:r>
    <w:r>
      <w:rPr>
        <w:rStyle w:val="SubtleReference"/>
        <w:rFonts w:ascii="Arial" w:hAnsi="Arial" w:cs="Arial"/>
        <w:color w:val="auto"/>
        <w:sz w:val="36"/>
        <w:szCs w:val="36"/>
        <w:u w:val="none"/>
      </w:rPr>
      <w:t>SP</w:t>
    </w:r>
    <w:r w:rsidRPr="00DD3454">
      <w:rPr>
        <w:rStyle w:val="SubtleReference"/>
        <w:rFonts w:ascii="Arial" w:hAnsi="Arial" w:cs="Arial"/>
        <w:color w:val="auto"/>
        <w:sz w:val="36"/>
        <w:szCs w:val="36"/>
        <w:u w:val="none"/>
      </w:rP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0B5481">
    <w:pPr>
      <w:pStyle w:val="Header"/>
    </w:pPr>
  </w:p>
  <w:p w:rsidR="00CB7A8A" w:rsidRPr="000B5481" w:rsidRDefault="00CB7A8A" w:rsidP="000B5481">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vertAnchor="page" w:horzAnchor="margin" w:tblpY="16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76"/>
    </w:tblGrid>
    <w:tr w:rsidR="00CB7A8A" w:rsidRPr="00231E34" w:rsidTr="00F33388">
      <w:trPr>
        <w:cantSplit/>
        <w:trHeight w:val="1008"/>
        <w:tblHeader/>
      </w:trPr>
      <w:tc>
        <w:tcPr>
          <w:tcW w:w="9576" w:type="dxa"/>
          <w:tcBorders>
            <w:top w:val="thickThinSmallGap" w:sz="24" w:space="0" w:color="auto"/>
            <w:left w:val="thickThinSmallGap" w:sz="24" w:space="0" w:color="auto"/>
            <w:right w:val="thinThickSmallGap" w:sz="24" w:space="0" w:color="auto"/>
          </w:tcBorders>
          <w:shd w:val="clear" w:color="auto" w:fill="auto"/>
          <w:vAlign w:val="center"/>
        </w:tcPr>
        <w:p w:rsidR="00CB7A8A" w:rsidRPr="00231E34" w:rsidRDefault="00CB7A8A" w:rsidP="00F33388">
          <w:pPr>
            <w:pStyle w:val="01-LevelA"/>
            <w:suppressAutoHyphens/>
            <w:spacing w:before="60" w:after="60"/>
            <w:jc w:val="left"/>
            <w:rPr>
              <w:szCs w:val="36"/>
            </w:rPr>
          </w:pPr>
        </w:p>
      </w:tc>
    </w:tr>
  </w:tbl>
  <w:p w:rsidR="00CB7A8A" w:rsidRPr="00DD3454" w:rsidRDefault="00CB7A8A" w:rsidP="00DD3454">
    <w:pPr>
      <w:pStyle w:val="Header"/>
      <w:rPr>
        <w:rStyle w:val="SubtleReference"/>
        <w:rFonts w:ascii="Arial" w:hAnsi="Arial" w:cs="Arial"/>
        <w:smallCaps w:val="0"/>
        <w:color w:val="auto"/>
        <w:sz w:val="36"/>
        <w:szCs w:val="36"/>
        <w:u w:val="none"/>
      </w:rPr>
    </w:pPr>
    <w:r>
      <w:rPr>
        <w:rStyle w:val="IntenseReference"/>
        <w:rFonts w:ascii="Arial" w:hAnsi="Arial" w:cs="Arial"/>
        <w:color w:val="auto"/>
        <w:sz w:val="36"/>
        <w:szCs w:val="36"/>
        <w:u w:val="none"/>
      </w:rPr>
      <w:t>Statistics and Probability</w:t>
    </w:r>
    <w:r>
      <w:rPr>
        <w:rStyle w:val="IntenseReference"/>
        <w:rFonts w:ascii="Arial" w:hAnsi="Arial" w:cs="Arial"/>
        <w:color w:val="auto"/>
        <w:sz w:val="36"/>
        <w:szCs w:val="36"/>
        <w:u w:val="none"/>
      </w:rPr>
      <w:tab/>
    </w:r>
    <w:r>
      <w:rPr>
        <w:rStyle w:val="IntenseReference"/>
        <w:rFonts w:ascii="Arial" w:hAnsi="Arial" w:cs="Arial"/>
        <w:color w:val="auto"/>
        <w:sz w:val="36"/>
        <w:szCs w:val="36"/>
        <w:u w:val="none"/>
      </w:rPr>
      <w:tab/>
    </w:r>
    <w:r w:rsidRPr="00DD3454">
      <w:rPr>
        <w:rStyle w:val="IntenseReference"/>
        <w:rFonts w:ascii="Arial" w:hAnsi="Arial" w:cs="Arial"/>
        <w:b w:val="0"/>
        <w:color w:val="auto"/>
        <w:sz w:val="36"/>
        <w:szCs w:val="36"/>
        <w:u w:val="none"/>
      </w:rPr>
      <w:t>[</w:t>
    </w:r>
    <w:r>
      <w:rPr>
        <w:rStyle w:val="SubtleReference"/>
        <w:rFonts w:ascii="Arial" w:hAnsi="Arial" w:cs="Arial"/>
        <w:color w:val="auto"/>
        <w:sz w:val="36"/>
        <w:szCs w:val="36"/>
        <w:u w:val="none"/>
      </w:rPr>
      <w:t>SP</w:t>
    </w:r>
    <w:r w:rsidRPr="00DD3454">
      <w:rPr>
        <w:rStyle w:val="SubtleReference"/>
        <w:rFonts w:ascii="Arial" w:hAnsi="Arial" w:cs="Arial"/>
        <w:color w:val="auto"/>
        <w:sz w:val="36"/>
        <w:szCs w:val="36"/>
        <w:u w:val="none"/>
      </w:rPr>
      <w:t>]</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625B8C" w:rsidRDefault="00CB7A8A" w:rsidP="00625B8C">
    <w:pPr>
      <w:pStyle w:val="Header"/>
      <w:rPr>
        <w:rStyle w:val="SubtleReference"/>
        <w:rFonts w:ascii="Arial" w:hAnsi="Arial" w:cs="Arial"/>
        <w:color w:val="auto"/>
        <w:sz w:val="36"/>
        <w:szCs w:val="36"/>
        <w:u w:val="none"/>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DD3454" w:rsidRDefault="00CB7A8A" w:rsidP="002D15B1">
    <w:pPr>
      <w:pStyle w:val="Header"/>
      <w:rPr>
        <w:rStyle w:val="SubtleReference"/>
        <w:rFonts w:ascii="Arial" w:hAnsi="Arial" w:cs="Arial"/>
        <w:smallCaps w:val="0"/>
        <w:color w:val="auto"/>
        <w:sz w:val="36"/>
        <w:szCs w:val="36"/>
        <w:u w:val="none"/>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606976" w:rsidRDefault="00CB7A8A">
    <w:pPr>
      <w:pStyle w:val="Header"/>
      <w:spacing w:after="120"/>
      <w:rPr>
        <w:rFonts w:ascii="Arial" w:hAnsi="Arial"/>
        <w:sz w:val="32"/>
      </w:rPr>
    </w:pPr>
    <w:r w:rsidRPr="002C0D6E">
      <w:rPr>
        <w:rFonts w:ascii="Arial" w:eastAsia="Arial" w:hAnsi="Arial" w:cs="Arial"/>
        <w:sz w:val="36"/>
        <w:szCs w:val="36"/>
      </w:rPr>
      <w:t>Glossary</w:t>
    </w:r>
    <w:r w:rsidRPr="002C0D6E">
      <w:rPr>
        <w:rFonts w:ascii="Arial" w:eastAsia="Arial" w:hAnsi="Arial" w:cs="Arial"/>
        <w:sz w:val="32"/>
        <w:szCs w:val="32"/>
      </w:rPr>
      <w:t>: Mathematical Terms, Tables, and Illustrations</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EC40D4" w:rsidRDefault="00CB7A8A" w:rsidP="00846F87">
    <w:pPr>
      <w:pStyle w:val="Header"/>
      <w:spacing w:after="120"/>
      <w:jc w:val="right"/>
      <w:rPr>
        <w:rFonts w:ascii="Arial" w:eastAsia="Arial" w:hAnsi="Arial" w:cs="Arial"/>
        <w:sz w:val="32"/>
        <w:szCs w:val="32"/>
      </w:rPr>
    </w:pPr>
    <w:r w:rsidRPr="002C0D6E">
      <w:rPr>
        <w:rFonts w:ascii="Arial" w:eastAsia="Arial" w:hAnsi="Arial" w:cs="Arial"/>
        <w:sz w:val="36"/>
        <w:szCs w:val="36"/>
      </w:rPr>
      <w:t>Glossary</w:t>
    </w:r>
    <w:r w:rsidRPr="002C0D6E">
      <w:rPr>
        <w:rFonts w:ascii="Arial" w:eastAsia="Arial" w:hAnsi="Arial" w:cs="Arial"/>
        <w:sz w:val="32"/>
        <w:szCs w:val="32"/>
      </w:rPr>
      <w:t>: Mathematical Terms, Tables, and Illustrations</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E1065B" w:rsidRDefault="00CB7A8A" w:rsidP="00E1065B">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E1065B" w:rsidRDefault="00CB7A8A" w:rsidP="00E1065B">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BB4E2C" w:rsidRDefault="00CB7A8A" w:rsidP="00BB4E2C">
    <w:pPr>
      <w:pStyle w:val="01-LevelA"/>
      <w:suppressAutoHyphens/>
      <w:spacing w:before="60" w:after="60"/>
      <w:rPr>
        <w:b w:val="0"/>
        <w:noProof/>
        <w:szCs w:val="3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4C0DB0" w:rsidRDefault="00CB7A8A" w:rsidP="00846F87">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4C086A" w:rsidRDefault="00CB7A8A" w:rsidP="004C086A">
    <w:pPr>
      <w:pStyle w:val="Header"/>
      <w:rPr>
        <w:szCs w:val="36"/>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BE2A2F">
    <w:pPr>
      <w:pStyle w:val="Header"/>
      <w:spacing w:after="120"/>
      <w:rPr>
        <w:rFonts w:ascii="Arial" w:hAnsi="Arial"/>
        <w:sz w:val="36"/>
      </w:rPr>
    </w:pPr>
    <w:r>
      <w:rPr>
        <w:rFonts w:ascii="Arial" w:hAnsi="Arial"/>
        <w:sz w:val="36"/>
      </w:rPr>
      <w:t>The Standards for Mathematical Practice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306153" w:rsidRDefault="00CB7A8A" w:rsidP="00306153">
    <w:pPr>
      <w:pStyle w:val="Header"/>
      <w:spacing w:after="200"/>
      <w:jc w:val="center"/>
      <w:rPr>
        <w:rFonts w:ascii="Arial" w:hAnsi="Arial"/>
        <w:b/>
        <w:smallCaps/>
        <w:sz w:val="36"/>
      </w:rPr>
    </w:pPr>
    <w:r w:rsidRPr="00B21B04">
      <w:rPr>
        <w:rFonts w:ascii="Arial" w:hAnsi="Arial"/>
        <w:b/>
        <w:smallCaps/>
        <w:sz w:val="36"/>
      </w:rP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4A5567">
    <w:pPr>
      <w:pStyle w:val="Header"/>
      <w:spacing w:after="120"/>
      <w:jc w:val="right"/>
      <w:rPr>
        <w:rFonts w:ascii="Arial" w:hAnsi="Arial"/>
        <w:sz w:val="36"/>
      </w:rPr>
    </w:pPr>
    <w:r>
      <w:rPr>
        <w:rFonts w:ascii="Arial" w:hAnsi="Arial"/>
        <w:sz w:val="36"/>
      </w:rPr>
      <w:t>The Standards for Mathematical Practice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0B5481" w:rsidRDefault="00CB7A8A" w:rsidP="000B5481">
    <w:pPr>
      <w:pStyle w:val="Header"/>
      <w:rPr>
        <w:szCs w:val="3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AC77CF" w:rsidRDefault="00CB7A8A" w:rsidP="00AC77CF">
    <w:pPr>
      <w:pStyle w:val="Header"/>
      <w:rPr>
        <w:szCs w:val="3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BC2960" w:rsidRDefault="00CB7A8A" w:rsidP="00F64F49">
    <w:pPr>
      <w:pStyle w:val="Header"/>
      <w:rPr>
        <w:rFonts w:ascii="Arial" w:hAnsi="Arial" w:cs="Arial"/>
        <w:sz w:val="36"/>
        <w:szCs w:val="36"/>
      </w:rPr>
    </w:pPr>
    <w:r w:rsidRPr="00BC2960">
      <w:rPr>
        <w:rFonts w:ascii="Arial" w:hAnsi="Arial" w:cs="Arial"/>
        <w:sz w:val="36"/>
        <w:szCs w:val="36"/>
      </w:rPr>
      <w:t>Introduction: The Pre-K to 8 Content Standards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BC2960" w:rsidRDefault="00CB7A8A" w:rsidP="006D3BD9">
    <w:pPr>
      <w:pStyle w:val="Header"/>
      <w:jc w:val="right"/>
      <w:rPr>
        <w:rFonts w:ascii="Arial" w:hAnsi="Arial" w:cs="Arial"/>
        <w:sz w:val="36"/>
        <w:szCs w:val="36"/>
      </w:rPr>
    </w:pPr>
    <w:r w:rsidRPr="00BC2960">
      <w:rPr>
        <w:rFonts w:ascii="Arial" w:hAnsi="Arial" w:cs="Arial"/>
        <w:sz w:val="36"/>
        <w:szCs w:val="36"/>
      </w:rPr>
      <w:t>Introduction: The Pre-K to 8 Content Standards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EF0A49">
    <w:pPr>
      <w:spacing w:after="120"/>
      <w:jc w:val="left"/>
    </w:pPr>
    <w:r w:rsidRPr="00383EBE">
      <w:rPr>
        <w:sz w:val="36"/>
        <w:szCs w:val="36"/>
      </w:rPr>
      <w:t>Pre-Kindergarten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EF0A49">
    <w:pPr>
      <w:spacing w:after="120"/>
      <w:jc w:val="right"/>
    </w:pPr>
    <w:r w:rsidRPr="00383EBE">
      <w:rPr>
        <w:sz w:val="36"/>
        <w:szCs w:val="36"/>
      </w:rPr>
      <w:t>Pre-Kindergarten</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EF0A49">
    <w:pPr>
      <w:spacing w:after="120"/>
      <w:jc w:val="left"/>
    </w:pPr>
    <w:r>
      <w:rPr>
        <w:noProof/>
      </w:rPr>
      <mc:AlternateContent>
        <mc:Choice Requires="wps">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7581900" cy="797560"/>
              <wp:effectExtent l="0" t="0" r="0" b="0"/>
              <wp:wrapNone/>
              <wp:docPr id="4" name="WordArt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81900" cy="7975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B7A8A" w:rsidRDefault="00CB7A8A" w:rsidP="0064387C">
                          <w:pPr>
                            <w:pStyle w:val="NormalWeb"/>
                            <w:spacing w:before="0" w:beforeAutospacing="0" w:after="0" w:afterAutospacing="0"/>
                            <w:jc w:val="center"/>
                            <w:rPr>
                              <w:sz w:val="24"/>
                            </w:rPr>
                          </w:pPr>
                          <w:r>
                            <w:rPr>
                              <w:rFonts w:cs="Arial"/>
                              <w:color w:val="BFBFBF"/>
                              <w:sz w:val="2"/>
                              <w:szCs w:val="2"/>
                            </w:rPr>
                            <w:t>CONFIDENTIAL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07" o:spid="_x0000_s1059" type="#_x0000_t202" style="position:absolute;margin-left:0;margin-top:0;width:597pt;height:62.8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" o:allowincell="f" filled="f" stroked="f">
              <v:stroke joinstyle="round"/>
              <o:lock v:ext="edit" shapetype="t"/>
              <v:textbox style="mso-fit-shape-to-text:t">
                <w:txbxContent>
                  <w:p w:rsidR="00CB7A8A" w:rsidRDefault="00CB7A8A" w:rsidP="0064387C">
                    <w:pPr>
                      <w:pStyle w:val="NormalWeb"/>
                      <w:spacing w:before="0" w:beforeAutospacing="0" w:after="0" w:afterAutospacing="0"/>
                      <w:jc w:val="center"/>
                      <w:rPr>
                        <w:sz w:val="24"/>
                      </w:rPr>
                    </w:pPr>
                    <w:r>
                      <w:rPr>
                        <w:rFonts w:cs="Arial"/>
                        <w:color w:val="BFBFBF"/>
                        <w:sz w:val="2"/>
                        <w:szCs w:val="2"/>
                      </w:rPr>
                      <w:t>CONFIDENTIAL DRAFT</w:t>
                    </w:r>
                  </w:p>
                </w:txbxContent>
              </v:textbox>
              <w10:wrap anchorx="margin" anchory="margin"/>
            </v:shape>
          </w:pict>
        </mc:Fallback>
      </mc:AlternateContent>
    </w:r>
    <w:r w:rsidRPr="00383EBE">
      <w:rPr>
        <w:sz w:val="36"/>
        <w:szCs w:val="36"/>
      </w:rPr>
      <w:t>Pre-Kindergarten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797F45" w:rsidRDefault="00CB7A8A" w:rsidP="00797F45">
    <w:pPr>
      <w:pStyle w:val="Header"/>
      <w:rPr>
        <w:szCs w:val="3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EF0A49">
    <w:pPr>
      <w:spacing w:after="120"/>
      <w:jc w:val="left"/>
    </w:pPr>
    <w:r>
      <w:rPr>
        <w:noProof/>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7581900" cy="797560"/>
              <wp:effectExtent l="0" t="0" r="0" b="0"/>
              <wp:wrapNone/>
              <wp:docPr id="1" name="WordArt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81900" cy="7975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B7A8A" w:rsidRDefault="00CB7A8A" w:rsidP="0064387C">
                          <w:pPr>
                            <w:pStyle w:val="NormalWeb"/>
                            <w:spacing w:before="0" w:beforeAutospacing="0" w:after="0" w:afterAutospacing="0"/>
                            <w:jc w:val="center"/>
                            <w:rPr>
                              <w:sz w:val="24"/>
                            </w:rPr>
                          </w:pPr>
                          <w:r>
                            <w:rPr>
                              <w:rFonts w:cs="Arial"/>
                              <w:color w:val="BFBFBF"/>
                              <w:sz w:val="2"/>
                              <w:szCs w:val="2"/>
                            </w:rPr>
                            <w:t>CONFIDENTIAL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0;margin-top:0;width:597pt;height:62.8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" o:allowincell="f" filled="f" stroked="f">
              <v:stroke joinstyle="round"/>
              <o:lock v:ext="edit" shapetype="t"/>
              <v:textbox style="mso-fit-shape-to-text:t">
                <w:txbxContent>
                  <w:p w:rsidR="00CB7A8A" w:rsidRDefault="00CB7A8A" w:rsidP="0064387C">
                    <w:pPr>
                      <w:pStyle w:val="NormalWeb"/>
                      <w:spacing w:before="0" w:beforeAutospacing="0" w:after="0" w:afterAutospacing="0"/>
                      <w:jc w:val="center"/>
                      <w:rPr>
                        <w:sz w:val="24"/>
                      </w:rPr>
                    </w:pPr>
                    <w:r>
                      <w:rPr>
                        <w:rFonts w:cs="Arial"/>
                        <w:color w:val="BFBFBF"/>
                        <w:sz w:val="2"/>
                        <w:szCs w:val="2"/>
                      </w:rPr>
                      <w:t>CONFIDENTIAL DRAFT</w:t>
                    </w:r>
                  </w:p>
                </w:txbxContent>
              </v:textbox>
              <w10:wrap anchorx="margin" anchory="margin"/>
            </v:shape>
          </w:pict>
        </mc:Fallback>
      </mc:AlternateContent>
    </w:r>
    <w:r w:rsidRPr="00383EBE">
      <w:rPr>
        <w:sz w:val="36"/>
        <w:szCs w:val="36"/>
      </w:rPr>
      <w:t>Pre-Kindergarten</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EF0A49">
    <w:pPr>
      <w:spacing w:after="120"/>
    </w:pPr>
    <w:r w:rsidRPr="00383EBE">
      <w:rPr>
        <w:sz w:val="36"/>
        <w:szCs w:val="36"/>
      </w:rPr>
      <w:t>Kindergarten</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63741" w:rsidRDefault="00CB7A8A" w:rsidP="00EF0A49">
    <w:pPr>
      <w:pStyle w:val="Header"/>
      <w:spacing w:after="120"/>
      <w:jc w:val="right"/>
      <w:rPr>
        <w:rFonts w:ascii="Arial" w:hAnsi="Arial"/>
        <w:sz w:val="36"/>
      </w:rPr>
    </w:pPr>
    <w:r w:rsidRPr="002C0D6E">
      <w:rPr>
        <w:rFonts w:ascii="Arial" w:eastAsia="Arial" w:hAnsi="Arial" w:cs="Arial"/>
        <w:sz w:val="36"/>
        <w:szCs w:val="36"/>
      </w:rPr>
      <w:t>Kindergarten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EF0A49">
    <w:pPr>
      <w:spacing w:after="120"/>
    </w:pPr>
    <w:r w:rsidRPr="00383EBE">
      <w:rPr>
        <w:sz w:val="36"/>
        <w:szCs w:val="36"/>
      </w:rPr>
      <w:t>Kindergarten</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63741" w:rsidRDefault="00CB7A8A" w:rsidP="00EF0A49">
    <w:pPr>
      <w:pStyle w:val="Header"/>
      <w:spacing w:after="120"/>
      <w:jc w:val="right"/>
      <w:rPr>
        <w:rFonts w:ascii="Arial" w:hAnsi="Arial"/>
        <w:sz w:val="36"/>
      </w:rPr>
    </w:pPr>
    <w:r w:rsidRPr="002C0D6E">
      <w:rPr>
        <w:rFonts w:ascii="Arial" w:eastAsia="Arial" w:hAnsi="Arial" w:cs="Arial"/>
        <w:sz w:val="36"/>
        <w:szCs w:val="36"/>
      </w:rPr>
      <w:t>Kindergarten</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202734">
    <w:pPr>
      <w:spacing w:after="120"/>
    </w:pPr>
    <w:r w:rsidRPr="00383EBE">
      <w:rPr>
        <w:sz w:val="36"/>
        <w:szCs w:val="36"/>
      </w:rPr>
      <w:t>Grade 1</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63741" w:rsidRDefault="00CB7A8A" w:rsidP="00EF0A49">
    <w:pPr>
      <w:pStyle w:val="Header"/>
      <w:spacing w:after="120"/>
      <w:jc w:val="right"/>
      <w:rPr>
        <w:rFonts w:ascii="Arial" w:hAnsi="Arial"/>
        <w:sz w:val="36"/>
      </w:rPr>
    </w:pPr>
    <w:r w:rsidRPr="002C0D6E">
      <w:rPr>
        <w:rFonts w:ascii="Arial" w:eastAsia="Arial" w:hAnsi="Arial" w:cs="Arial"/>
        <w:sz w:val="36"/>
        <w:szCs w:val="36"/>
      </w:rPr>
      <w:t>Grade 1</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EF0A49">
    <w:pPr>
      <w:spacing w:after="120"/>
    </w:pPr>
    <w:r w:rsidRPr="003C290E">
      <w:rPr>
        <w:b/>
        <w:bCs/>
        <w:sz w:val="36"/>
        <w:szCs w:val="36"/>
      </w:rPr>
      <w:t>Grade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5348B0" w:rsidRDefault="00CB7A8A" w:rsidP="005348B0">
    <w:pPr>
      <w:pStyle w:val="Header"/>
      <w:rPr>
        <w:rStyle w:val="BookTitle"/>
        <w:b w:val="0"/>
        <w:bCs w:val="0"/>
        <w:smallCaps w:val="0"/>
        <w:spacing w:val="0"/>
        <w:szCs w:val="3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63741" w:rsidRDefault="00CB7A8A" w:rsidP="00202734">
    <w:pPr>
      <w:pStyle w:val="Header"/>
      <w:spacing w:after="120"/>
      <w:jc w:val="right"/>
      <w:rPr>
        <w:rFonts w:ascii="Arial" w:hAnsi="Arial"/>
        <w:sz w:val="36"/>
      </w:rPr>
    </w:pPr>
    <w:r w:rsidRPr="002C0D6E">
      <w:rPr>
        <w:rFonts w:ascii="Arial" w:eastAsia="Arial" w:hAnsi="Arial" w:cs="Arial"/>
        <w:sz w:val="36"/>
        <w:szCs w:val="36"/>
      </w:rPr>
      <w:t>Grade 1</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202734">
    <w:pPr>
      <w:spacing w:after="120"/>
    </w:pPr>
    <w:r w:rsidRPr="00383EBE">
      <w:rPr>
        <w:sz w:val="36"/>
        <w:szCs w:val="36"/>
      </w:rPr>
      <w:t>Grade 1</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5470BC">
    <w:pPr>
      <w:spacing w:after="120"/>
      <w:jc w:val="right"/>
    </w:pPr>
    <w:r w:rsidRPr="00383EBE">
      <w:rPr>
        <w:sz w:val="36"/>
        <w:szCs w:val="36"/>
      </w:rPr>
      <w:t xml:space="preserve">Grade </w:t>
    </w:r>
    <w:r>
      <w:rPr>
        <w:sz w:val="36"/>
        <w:szCs w:val="36"/>
      </w:rPr>
      <w:t>1</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4E5D3E">
    <w:pPr>
      <w:spacing w:after="120"/>
      <w:jc w:val="left"/>
    </w:pPr>
    <w:r w:rsidRPr="00383EBE">
      <w:rPr>
        <w:sz w:val="36"/>
        <w:szCs w:val="36"/>
      </w:rPr>
      <w:t xml:space="preserve">Grade </w:t>
    </w:r>
    <w:r>
      <w:rPr>
        <w:sz w:val="36"/>
        <w:szCs w:val="36"/>
      </w:rPr>
      <w:t>2</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5470BC">
    <w:pPr>
      <w:spacing w:after="120"/>
      <w:jc w:val="right"/>
    </w:pPr>
    <w:r w:rsidRPr="00383EBE">
      <w:rPr>
        <w:sz w:val="36"/>
        <w:szCs w:val="36"/>
      </w:rPr>
      <w:t xml:space="preserve">Grade </w:t>
    </w:r>
    <w:r>
      <w:rPr>
        <w:sz w:val="36"/>
        <w:szCs w:val="36"/>
      </w:rPr>
      <w:t>2</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4E5D3E">
    <w:pPr>
      <w:spacing w:after="120"/>
      <w:jc w:val="left"/>
    </w:pPr>
    <w:r w:rsidRPr="00383EBE">
      <w:rPr>
        <w:sz w:val="36"/>
        <w:szCs w:val="36"/>
      </w:rPr>
      <w:t xml:space="preserve">Grade </w:t>
    </w:r>
    <w:r>
      <w:rPr>
        <w:sz w:val="36"/>
        <w:szCs w:val="36"/>
      </w:rPr>
      <w:t>2</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63741" w:rsidRDefault="00CB7A8A" w:rsidP="004E5D3E">
    <w:pPr>
      <w:pStyle w:val="Header"/>
      <w:spacing w:after="120"/>
      <w:jc w:val="right"/>
      <w:rPr>
        <w:rFonts w:ascii="Arial" w:hAnsi="Arial"/>
        <w:sz w:val="36"/>
      </w:rPr>
    </w:pPr>
    <w:r>
      <w:rPr>
        <w:rFonts w:ascii="Arial" w:eastAsia="Arial" w:hAnsi="Arial" w:cs="Arial"/>
        <w:sz w:val="36"/>
        <w:szCs w:val="36"/>
      </w:rPr>
      <w:t>Grade 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502EA7" w:rsidRDefault="00CB7A8A" w:rsidP="00502EA7">
    <w:pPr>
      <w:pStyle w:val="Header"/>
      <w:spacing w:after="200"/>
      <w:jc w:val="center"/>
      <w:rPr>
        <w:rFonts w:ascii="Arial" w:hAnsi="Arial"/>
        <w:b/>
        <w:smallCaps/>
        <w:sz w:val="36"/>
      </w:rPr>
    </w:pPr>
    <w:r>
      <w:rPr>
        <w:rFonts w:ascii="Arial" w:hAnsi="Arial"/>
        <w:b/>
        <w:smallCaps/>
        <w:sz w:val="36"/>
      </w:rPr>
      <w:t>Acknowledgements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D06913">
    <w:pPr>
      <w:tabs>
        <w:tab w:val="left" w:pos="1809"/>
      </w:tabs>
      <w:spacing w:after="120"/>
      <w:jc w:val="left"/>
    </w:pPr>
    <w:r w:rsidRPr="00383EBE">
      <w:rPr>
        <w:sz w:val="36"/>
        <w:szCs w:val="36"/>
      </w:rPr>
      <w:t xml:space="preserve">Grade </w:t>
    </w:r>
    <w:r>
      <w:rPr>
        <w:sz w:val="36"/>
        <w:szCs w:val="36"/>
      </w:rPr>
      <w:t>3</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63741" w:rsidRDefault="00CB7A8A" w:rsidP="00BB4255">
    <w:pPr>
      <w:pStyle w:val="Header"/>
      <w:spacing w:after="120"/>
      <w:jc w:val="right"/>
      <w:rPr>
        <w:rFonts w:ascii="Arial" w:hAnsi="Arial"/>
        <w:sz w:val="36"/>
      </w:rPr>
    </w:pPr>
    <w:r>
      <w:rPr>
        <w:rFonts w:ascii="Arial" w:eastAsia="Arial" w:hAnsi="Arial" w:cs="Arial"/>
        <w:sz w:val="36"/>
        <w:szCs w:val="36"/>
      </w:rPr>
      <w:t>Grade 3</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4E5D3E">
    <w:pPr>
      <w:spacing w:after="120"/>
      <w:jc w:val="left"/>
    </w:pPr>
    <w:r w:rsidRPr="00383EBE">
      <w:rPr>
        <w:sz w:val="36"/>
        <w:szCs w:val="36"/>
      </w:rPr>
      <w:t xml:space="preserve">Grade </w:t>
    </w:r>
    <w:r>
      <w:rPr>
        <w:sz w:val="36"/>
        <w:szCs w:val="36"/>
      </w:rPr>
      <w:t>3</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63741" w:rsidRDefault="00CB7A8A" w:rsidP="00BB4255">
    <w:pPr>
      <w:pStyle w:val="Header"/>
      <w:spacing w:after="120"/>
      <w:jc w:val="right"/>
      <w:rPr>
        <w:rFonts w:ascii="Arial" w:hAnsi="Arial"/>
        <w:sz w:val="36"/>
      </w:rPr>
    </w:pPr>
    <w:r>
      <w:rPr>
        <w:rFonts w:ascii="Arial" w:eastAsia="Arial" w:hAnsi="Arial" w:cs="Arial"/>
        <w:sz w:val="36"/>
        <w:szCs w:val="36"/>
      </w:rPr>
      <w:t>Grade 3</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D33494">
    <w:pPr>
      <w:spacing w:after="120"/>
    </w:pPr>
    <w:r w:rsidRPr="00383EBE">
      <w:rPr>
        <w:sz w:val="36"/>
        <w:szCs w:val="36"/>
      </w:rPr>
      <w:t>Grade 4</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63741" w:rsidRDefault="00CB7A8A" w:rsidP="00000E14">
    <w:pPr>
      <w:pStyle w:val="Header"/>
      <w:spacing w:after="120"/>
      <w:jc w:val="right"/>
      <w:rPr>
        <w:rFonts w:ascii="Arial" w:hAnsi="Arial"/>
        <w:sz w:val="36"/>
      </w:rPr>
    </w:pPr>
    <w:r w:rsidRPr="002C0D6E">
      <w:rPr>
        <w:rFonts w:ascii="Arial" w:eastAsia="Arial" w:hAnsi="Arial" w:cs="Arial"/>
        <w:sz w:val="36"/>
        <w:szCs w:val="36"/>
      </w:rPr>
      <w:t>Grade 4</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D33494">
    <w:pPr>
      <w:spacing w:after="120"/>
    </w:pPr>
    <w:r w:rsidRPr="00383EBE">
      <w:rPr>
        <w:sz w:val="36"/>
        <w:szCs w:val="36"/>
      </w:rPr>
      <w:t>Grade 4</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63741" w:rsidRDefault="00CB7A8A" w:rsidP="00000E14">
    <w:pPr>
      <w:pStyle w:val="Header"/>
      <w:spacing w:after="120"/>
      <w:jc w:val="right"/>
      <w:rPr>
        <w:rFonts w:ascii="Arial" w:hAnsi="Arial"/>
        <w:sz w:val="36"/>
      </w:rPr>
    </w:pPr>
    <w:r w:rsidRPr="002C0D6E">
      <w:rPr>
        <w:rFonts w:ascii="Arial" w:eastAsia="Arial" w:hAnsi="Arial" w:cs="Arial"/>
        <w:sz w:val="36"/>
        <w:szCs w:val="36"/>
      </w:rPr>
      <w:t>Grade 4</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7B5695">
    <w:pPr>
      <w:spacing w:after="120"/>
    </w:pPr>
    <w:r w:rsidRPr="00383EBE">
      <w:rPr>
        <w:sz w:val="36"/>
        <w:szCs w:val="36"/>
      </w:rPr>
      <w:t>Grade 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502EA7" w:rsidRDefault="00CB7A8A" w:rsidP="00502EA7">
    <w:pPr>
      <w:pStyle w:val="Header"/>
      <w:spacing w:after="200"/>
      <w:jc w:val="center"/>
      <w:rPr>
        <w:rFonts w:ascii="Arial" w:hAnsi="Arial"/>
        <w:b/>
        <w:smallCaps/>
        <w:sz w:val="36"/>
      </w:rPr>
    </w:pPr>
    <w:r>
      <w:rPr>
        <w:rFonts w:ascii="Arial" w:hAnsi="Arial"/>
        <w:b/>
        <w:smallCaps/>
        <w:sz w:val="36"/>
      </w:rPr>
      <w:t>Acknowledgements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63741" w:rsidRDefault="00CB7A8A" w:rsidP="00D95B91">
    <w:pPr>
      <w:pStyle w:val="Header"/>
      <w:spacing w:after="120"/>
      <w:jc w:val="right"/>
      <w:rPr>
        <w:rFonts w:ascii="Arial" w:hAnsi="Arial"/>
        <w:sz w:val="36"/>
      </w:rPr>
    </w:pPr>
    <w:r w:rsidRPr="002C0D6E">
      <w:rPr>
        <w:rFonts w:ascii="Arial" w:eastAsia="Arial" w:hAnsi="Arial" w:cs="Arial"/>
        <w:sz w:val="36"/>
        <w:szCs w:val="36"/>
      </w:rPr>
      <w:t>Grade 5</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7B5695">
    <w:pPr>
      <w:spacing w:after="120"/>
    </w:pPr>
    <w:r w:rsidRPr="00383EBE">
      <w:rPr>
        <w:sz w:val="36"/>
        <w:szCs w:val="36"/>
      </w:rPr>
      <w:t>Grade 5</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63741" w:rsidRDefault="00CB7A8A" w:rsidP="00D95B91">
    <w:pPr>
      <w:pStyle w:val="Header"/>
      <w:spacing w:after="120"/>
      <w:jc w:val="right"/>
      <w:rPr>
        <w:rFonts w:ascii="Arial" w:hAnsi="Arial"/>
        <w:sz w:val="36"/>
      </w:rPr>
    </w:pPr>
    <w:r w:rsidRPr="002C0D6E">
      <w:rPr>
        <w:rFonts w:ascii="Arial" w:eastAsia="Arial" w:hAnsi="Arial" w:cs="Arial"/>
        <w:sz w:val="36"/>
        <w:szCs w:val="36"/>
      </w:rPr>
      <w:t>Grade 5</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086B66">
    <w:pPr>
      <w:spacing w:after="120"/>
    </w:pPr>
    <w:r w:rsidRPr="00383EBE">
      <w:rPr>
        <w:sz w:val="36"/>
        <w:szCs w:val="36"/>
      </w:rPr>
      <w:t>Grade 6</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63741" w:rsidRDefault="00CB7A8A" w:rsidP="005F1427">
    <w:pPr>
      <w:pStyle w:val="Header"/>
      <w:spacing w:after="120"/>
      <w:jc w:val="right"/>
      <w:rPr>
        <w:rFonts w:ascii="Arial" w:hAnsi="Arial"/>
        <w:sz w:val="36"/>
      </w:rPr>
    </w:pPr>
    <w:r w:rsidRPr="002C0D6E">
      <w:rPr>
        <w:rFonts w:ascii="Arial" w:eastAsia="Arial" w:hAnsi="Arial" w:cs="Arial"/>
        <w:sz w:val="36"/>
        <w:szCs w:val="36"/>
      </w:rPr>
      <w:t>Grade 6</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086B66">
    <w:pPr>
      <w:spacing w:after="120"/>
    </w:pPr>
    <w:r w:rsidRPr="00383EBE">
      <w:rPr>
        <w:sz w:val="36"/>
        <w:szCs w:val="36"/>
      </w:rPr>
      <w:t>Grade 6</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63741" w:rsidRDefault="00CB7A8A" w:rsidP="005F1427">
    <w:pPr>
      <w:pStyle w:val="Header"/>
      <w:spacing w:after="120"/>
      <w:jc w:val="right"/>
      <w:rPr>
        <w:rFonts w:ascii="Arial" w:hAnsi="Arial"/>
        <w:sz w:val="36"/>
      </w:rPr>
    </w:pPr>
    <w:r w:rsidRPr="002C0D6E">
      <w:rPr>
        <w:rFonts w:ascii="Arial" w:eastAsia="Arial" w:hAnsi="Arial" w:cs="Arial"/>
        <w:sz w:val="36"/>
        <w:szCs w:val="36"/>
      </w:rPr>
      <w:t>Grade 6</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316E41">
    <w:pPr>
      <w:spacing w:after="120"/>
      <w:jc w:val="left"/>
    </w:pPr>
    <w:r w:rsidRPr="00383EBE">
      <w:rPr>
        <w:sz w:val="36"/>
        <w:szCs w:val="36"/>
      </w:rPr>
      <w:t>Grade 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0B5481" w:rsidRDefault="00CB7A8A" w:rsidP="000B5481">
    <w:pPr>
      <w:pStyle w:val="Header"/>
      <w:rPr>
        <w:rStyle w:val="BookTitle"/>
        <w:b w:val="0"/>
        <w:bCs w:val="0"/>
        <w:smallCaps w:val="0"/>
        <w:spacing w:val="0"/>
        <w:szCs w:val="3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63741" w:rsidRDefault="00CB7A8A" w:rsidP="00316E41">
    <w:pPr>
      <w:pStyle w:val="Header"/>
      <w:spacing w:after="120"/>
      <w:jc w:val="right"/>
      <w:rPr>
        <w:rFonts w:ascii="Arial" w:hAnsi="Arial"/>
        <w:sz w:val="36"/>
      </w:rPr>
    </w:pPr>
    <w:r w:rsidRPr="002C0D6E">
      <w:rPr>
        <w:rFonts w:ascii="Arial" w:eastAsia="Arial" w:hAnsi="Arial" w:cs="Arial"/>
        <w:sz w:val="36"/>
        <w:szCs w:val="36"/>
      </w:rPr>
      <w:t>Grade 7</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316E41">
    <w:pPr>
      <w:spacing w:after="120"/>
      <w:jc w:val="left"/>
    </w:pPr>
    <w:r w:rsidRPr="00383EBE">
      <w:rPr>
        <w:sz w:val="36"/>
        <w:szCs w:val="36"/>
      </w:rPr>
      <w:t>Grade 7</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63741" w:rsidRDefault="00CB7A8A" w:rsidP="00316E41">
    <w:pPr>
      <w:pStyle w:val="Header"/>
      <w:spacing w:after="120"/>
      <w:jc w:val="right"/>
      <w:rPr>
        <w:rFonts w:ascii="Arial" w:hAnsi="Arial"/>
        <w:sz w:val="36"/>
      </w:rPr>
    </w:pPr>
    <w:r>
      <w:rPr>
        <w:rFonts w:ascii="Arial" w:eastAsia="Arial" w:hAnsi="Arial" w:cs="Arial"/>
        <w:sz w:val="36"/>
        <w:szCs w:val="36"/>
      </w:rPr>
      <w:t>Gr</w:t>
    </w:r>
    <w:r w:rsidRPr="002C0D6E">
      <w:rPr>
        <w:rFonts w:ascii="Arial" w:eastAsia="Arial" w:hAnsi="Arial" w:cs="Arial"/>
        <w:sz w:val="36"/>
        <w:szCs w:val="36"/>
      </w:rPr>
      <w:t>ade 7</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9C73E7">
    <w:pPr>
      <w:spacing w:after="120"/>
    </w:pPr>
    <w:r w:rsidRPr="00383EBE">
      <w:rPr>
        <w:sz w:val="36"/>
        <w:szCs w:val="36"/>
      </w:rPr>
      <w:t>Grade 8</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63741" w:rsidRDefault="00CB7A8A" w:rsidP="00316E41">
    <w:pPr>
      <w:pStyle w:val="Header"/>
      <w:spacing w:after="120"/>
      <w:jc w:val="right"/>
      <w:rPr>
        <w:rFonts w:ascii="Arial" w:hAnsi="Arial"/>
        <w:sz w:val="36"/>
      </w:rPr>
    </w:pPr>
    <w:r w:rsidRPr="002C0D6E">
      <w:rPr>
        <w:rFonts w:ascii="Arial" w:eastAsia="Arial" w:hAnsi="Arial" w:cs="Arial"/>
        <w:sz w:val="36"/>
        <w:szCs w:val="36"/>
      </w:rPr>
      <w:t>Grade 8</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075E62" w:rsidRDefault="00CB7A8A" w:rsidP="00075E62">
    <w:pPr>
      <w:pStyle w:val="Header"/>
      <w:rPr>
        <w:szCs w:val="3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075E62" w:rsidRDefault="00CB7A8A" w:rsidP="00075E62">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1A2300">
    <w:pPr>
      <w:spacing w:after="120"/>
    </w:pPr>
    <w:r>
      <w:rPr>
        <w:sz w:val="36"/>
      </w:rPr>
      <w:t xml:space="preserve">Introduction: </w:t>
    </w:r>
    <w:r>
      <w:rPr>
        <w:sz w:val="28"/>
      </w:rPr>
      <w:t>High School Content Standard</w:t>
    </w:r>
  </w:p>
  <w:p w:rsidR="00CB7A8A" w:rsidRDefault="00CB7A8A">
    <w:pPr>
      <w:pStyle w:val="Header"/>
      <w:rPr>
        <w:del w:id="8" w:author="Author"/>
        <w:szCs w:val="3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6D3BD9" w:rsidRDefault="00CB7A8A" w:rsidP="00846F87">
    <w:pPr>
      <w:pStyle w:val="Header"/>
      <w:rPr>
        <w:rStyle w:val="BookTitle"/>
        <w:b w:val="0"/>
        <w:bCs w:val="0"/>
        <w:smallCaps w:val="0"/>
        <w:spacing w:val="0"/>
        <w:szCs w:val="3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1A2300">
    <w:pPr>
      <w:spacing w:after="120"/>
    </w:pPr>
    <w:r>
      <w:rPr>
        <w:sz w:val="36"/>
      </w:rPr>
      <w:t xml:space="preserve">Introduction: </w:t>
    </w:r>
    <w:r>
      <w:rPr>
        <w:sz w:val="28"/>
      </w:rPr>
      <w:t>High School Content Standards</w:t>
    </w:r>
  </w:p>
  <w:p w:rsidR="00CB7A8A" w:rsidRDefault="00CB7A8A">
    <w:pPr>
      <w:pStyle w:val="Header"/>
      <w:rPr>
        <w:del w:id="9" w:author="Author"/>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1A2300" w:rsidRDefault="00CB7A8A" w:rsidP="001A2300">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075E62" w:rsidRDefault="00CB7A8A" w:rsidP="00075E62">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075E62" w:rsidRDefault="00CB7A8A" w:rsidP="00075E62">
    <w:pPr>
      <w:tabs>
        <w:tab w:val="right" w:pos="9360"/>
      </w:tabs>
      <w:spacing w:after="120"/>
    </w:pPr>
    <w:r w:rsidRPr="00131F9A">
      <w:rPr>
        <w:sz w:val="36"/>
        <w:szCs w:val="36"/>
      </w:rPr>
      <w:t>[</w:t>
    </w:r>
    <w:r w:rsidRPr="0059726C">
      <w:rPr>
        <w:sz w:val="36"/>
        <w:szCs w:val="36"/>
      </w:rPr>
      <w:t>N]</w:t>
    </w:r>
    <w:r>
      <w:rPr>
        <w:sz w:val="36"/>
        <w:szCs w:val="36"/>
      </w:rPr>
      <w:t xml:space="preserve"> </w:t>
    </w:r>
    <w:r>
      <w:rPr>
        <w:sz w:val="36"/>
        <w:szCs w:val="36"/>
      </w:rPr>
      <w:tab/>
    </w:r>
    <w:r w:rsidRPr="00BA3010">
      <w:rPr>
        <w:smallCaps/>
        <w:sz w:val="32"/>
      </w:rPr>
      <w:t>Conceptual Category:</w:t>
    </w:r>
    <w:r>
      <w:rPr>
        <w:smallCaps/>
        <w:sz w:val="32"/>
      </w:rPr>
      <w:t xml:space="preserve"> </w:t>
    </w:r>
    <w:r>
      <w:rPr>
        <w:sz w:val="36"/>
      </w:rPr>
      <w:t>Number and Quantity</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131F9A" w:rsidRDefault="00CB7A8A" w:rsidP="00075E62">
    <w:pPr>
      <w:tabs>
        <w:tab w:val="right" w:pos="9360"/>
      </w:tabs>
      <w:spacing w:after="120"/>
      <w:rPr>
        <w:sz w:val="36"/>
        <w:szCs w:val="36"/>
      </w:rPr>
    </w:pPr>
    <w:r w:rsidRPr="00BA3010">
      <w:rPr>
        <w:smallCaps/>
        <w:sz w:val="32"/>
      </w:rPr>
      <w:t>Conceptual Category:</w:t>
    </w:r>
    <w:r>
      <w:rPr>
        <w:smallCaps/>
        <w:sz w:val="32"/>
      </w:rPr>
      <w:t xml:space="preserve"> </w:t>
    </w:r>
    <w:r>
      <w:rPr>
        <w:sz w:val="36"/>
      </w:rPr>
      <w:t>Number and Quantity</w:t>
    </w:r>
    <w:r>
      <w:rPr>
        <w:sz w:val="36"/>
      </w:rPr>
      <w:tab/>
    </w:r>
    <w:r w:rsidRPr="00131F9A">
      <w:rPr>
        <w:sz w:val="36"/>
        <w:szCs w:val="36"/>
      </w:rPr>
      <w:t>[</w:t>
    </w:r>
    <w:r w:rsidRPr="0059726C">
      <w:rPr>
        <w:sz w:val="36"/>
        <w:szCs w:val="36"/>
      </w:rPr>
      <w:t>N]</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A40108">
    <w:pPr>
      <w:spacing w:after="120"/>
    </w:pPr>
    <w:r w:rsidRPr="002C0D6E" w:rsidDel="0015252A">
      <w:rPr>
        <w:rFonts w:eastAsia="Arial" w:cs="Arial"/>
        <w:smallCaps/>
        <w:sz w:val="32"/>
        <w:szCs w:val="32"/>
      </w:rPr>
      <w:t xml:space="preserve"> </w:t>
    </w:r>
    <w:r w:rsidRPr="0059726C">
      <w:rPr>
        <w:smallCaps/>
        <w:sz w:val="36"/>
        <w:szCs w:val="36"/>
      </w:rPr>
      <w:t>[A]</w:t>
    </w:r>
    <w:r>
      <w:rPr>
        <w:smallCaps/>
        <w:sz w:val="36"/>
        <w:szCs w:val="36"/>
      </w:rPr>
      <w:t xml:space="preserve"> </w:t>
    </w:r>
    <w:r>
      <w:rPr>
        <w:smallCaps/>
        <w:sz w:val="36"/>
        <w:szCs w:val="36"/>
      </w:rPr>
      <w:tab/>
    </w:r>
    <w:r>
      <w:rPr>
        <w:smallCaps/>
        <w:sz w:val="36"/>
        <w:szCs w:val="36"/>
      </w:rPr>
      <w:tab/>
    </w:r>
    <w:r>
      <w:rPr>
        <w:smallCaps/>
        <w:sz w:val="36"/>
        <w:szCs w:val="36"/>
      </w:rPr>
      <w:tab/>
    </w:r>
    <w:r>
      <w:rPr>
        <w:smallCaps/>
        <w:sz w:val="36"/>
        <w:szCs w:val="36"/>
      </w:rPr>
      <w:tab/>
    </w:r>
    <w:r>
      <w:rPr>
        <w:smallCaps/>
        <w:sz w:val="36"/>
        <w:szCs w:val="36"/>
      </w:rPr>
      <w:tab/>
    </w:r>
    <w:r>
      <w:rPr>
        <w:smallCaps/>
        <w:sz w:val="36"/>
        <w:szCs w:val="36"/>
      </w:rPr>
      <w:tab/>
    </w:r>
    <w:r w:rsidRPr="002C0D6E">
      <w:rPr>
        <w:rFonts w:eastAsia="Arial" w:cs="Arial"/>
        <w:smallCaps/>
        <w:sz w:val="32"/>
        <w:szCs w:val="32"/>
      </w:rPr>
      <w:t>Conceptual Category</w:t>
    </w:r>
    <w:r>
      <w:rPr>
        <w:rFonts w:eastAsia="Arial" w:cs="Arial"/>
        <w:smallCaps/>
        <w:sz w:val="32"/>
        <w:szCs w:val="32"/>
      </w:rPr>
      <w:t xml:space="preserve">: </w:t>
    </w:r>
    <w:r w:rsidRPr="006F5FF4">
      <w:rPr>
        <w:rFonts w:eastAsia="Arial" w:cs="Arial"/>
        <w:smallCaps/>
        <w:sz w:val="36"/>
        <w:szCs w:val="36"/>
      </w:rPr>
      <w:t>Algebra</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A40108">
    <w:pPr>
      <w:spacing w:after="120"/>
    </w:pPr>
    <w:r w:rsidRPr="002C0D6E">
      <w:rPr>
        <w:rFonts w:eastAsia="Arial" w:cs="Arial"/>
        <w:smallCaps/>
        <w:sz w:val="32"/>
        <w:szCs w:val="32"/>
      </w:rPr>
      <w:t>Conceptual</w:t>
    </w:r>
    <w:r>
      <w:rPr>
        <w:rFonts w:eastAsia="Arial" w:cs="Arial"/>
        <w:smallCaps/>
        <w:sz w:val="32"/>
        <w:szCs w:val="32"/>
      </w:rPr>
      <w:t xml:space="preserve"> </w:t>
    </w:r>
    <w:r w:rsidRPr="002C0D6E">
      <w:rPr>
        <w:rFonts w:eastAsia="Arial" w:cs="Arial"/>
        <w:smallCaps/>
        <w:sz w:val="32"/>
        <w:szCs w:val="32"/>
      </w:rPr>
      <w:t>Category</w:t>
    </w:r>
    <w:r w:rsidRPr="00A40108">
      <w:rPr>
        <w:rFonts w:eastAsia="Arial" w:cs="Arial"/>
        <w:smallCaps/>
        <w:sz w:val="32"/>
        <w:szCs w:val="32"/>
      </w:rPr>
      <w:t>:</w:t>
    </w:r>
    <w:r>
      <w:rPr>
        <w:rFonts w:eastAsia="Arial" w:cs="Arial"/>
        <w:smallCaps/>
        <w:sz w:val="32"/>
        <w:szCs w:val="32"/>
      </w:rPr>
      <w:t xml:space="preserve"> </w:t>
    </w:r>
    <w:r w:rsidRPr="0059726C">
      <w:rPr>
        <w:rFonts w:eastAsia="Arial" w:cs="Arial"/>
        <w:smallCaps/>
        <w:sz w:val="36"/>
        <w:szCs w:val="36"/>
      </w:rPr>
      <w:t>Algebra</w:t>
    </w:r>
    <w:r>
      <w:rPr>
        <w:rFonts w:eastAsia="Arial" w:cs="Arial"/>
        <w:smallCaps/>
        <w:sz w:val="36"/>
        <w:szCs w:val="36"/>
      </w:rPr>
      <w:tab/>
    </w:r>
    <w:r>
      <w:rPr>
        <w:rFonts w:eastAsia="Arial" w:cs="Arial"/>
        <w:smallCaps/>
        <w:sz w:val="36"/>
        <w:szCs w:val="36"/>
      </w:rPr>
      <w:tab/>
    </w:r>
    <w:r>
      <w:rPr>
        <w:rFonts w:eastAsia="Arial" w:cs="Arial"/>
        <w:smallCaps/>
        <w:sz w:val="36"/>
        <w:szCs w:val="36"/>
      </w:rPr>
      <w:tab/>
    </w:r>
    <w:r>
      <w:rPr>
        <w:rFonts w:eastAsia="Arial" w:cs="Arial"/>
        <w:smallCaps/>
        <w:sz w:val="36"/>
        <w:szCs w:val="36"/>
      </w:rPr>
      <w:tab/>
    </w:r>
    <w:r>
      <w:rPr>
        <w:rFonts w:eastAsia="Arial" w:cs="Arial"/>
        <w:smallCaps/>
        <w:sz w:val="36"/>
        <w:szCs w:val="36"/>
      </w:rPr>
      <w:tab/>
    </w:r>
    <w:r>
      <w:rPr>
        <w:rFonts w:eastAsia="Arial" w:cs="Arial"/>
        <w:smallCaps/>
        <w:sz w:val="36"/>
        <w:szCs w:val="36"/>
      </w:rPr>
      <w:tab/>
    </w:r>
    <w:r w:rsidRPr="006F5FF4">
      <w:rPr>
        <w:smallCaps/>
        <w:sz w:val="36"/>
        <w:szCs w:val="36"/>
      </w:rPr>
      <w:t>[A]</w:t>
    </w:r>
    <w:r w:rsidRPr="00383EBE">
      <w:rPr>
        <w:smallCaps/>
        <w:sz w:val="28"/>
        <w:szCs w:val="28"/>
      </w:rPr>
      <w:t xml:space="preserve">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A40108">
    <w:pPr>
      <w:spacing w:after="120"/>
    </w:pPr>
    <w:r w:rsidRPr="002C0D6E">
      <w:rPr>
        <w:rFonts w:eastAsia="Arial" w:cs="Arial"/>
        <w:smallCaps/>
        <w:sz w:val="32"/>
        <w:szCs w:val="32"/>
      </w:rPr>
      <w:t>Conceptual Category</w:t>
    </w:r>
    <w:r>
      <w:rPr>
        <w:rFonts w:eastAsia="Arial" w:cs="Arial"/>
        <w:smallCaps/>
        <w:sz w:val="32"/>
        <w:szCs w:val="32"/>
      </w:rPr>
      <w:t>: Algebra</w:t>
    </w:r>
    <w:r>
      <w:rPr>
        <w:smallCaps/>
        <w:sz w:val="28"/>
        <w:szCs w:val="28"/>
      </w:rPr>
      <w:tab/>
    </w:r>
    <w:r>
      <w:rPr>
        <w:smallCaps/>
        <w:sz w:val="28"/>
        <w:szCs w:val="28"/>
      </w:rPr>
      <w:tab/>
    </w:r>
    <w:r>
      <w:rPr>
        <w:smallCaps/>
        <w:sz w:val="28"/>
        <w:szCs w:val="28"/>
      </w:rPr>
      <w:tab/>
    </w:r>
    <w:r>
      <w:rPr>
        <w:smallCaps/>
        <w:sz w:val="28"/>
        <w:szCs w:val="28"/>
      </w:rPr>
      <w:tab/>
    </w:r>
    <w:r>
      <w:rPr>
        <w:smallCaps/>
        <w:sz w:val="28"/>
        <w:szCs w:val="28"/>
      </w:rPr>
      <w:tab/>
      <w:t>[A]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A40108">
    <w:pPr>
      <w:spacing w:after="120"/>
    </w:pPr>
    <w:r>
      <w:rPr>
        <w:smallCaps/>
        <w:sz w:val="28"/>
        <w:szCs w:val="28"/>
      </w:rPr>
      <w:t>[A]</w:t>
    </w:r>
    <w:r>
      <w:tab/>
    </w:r>
    <w:r>
      <w:tab/>
    </w:r>
    <w:r>
      <w:tab/>
    </w:r>
    <w:r>
      <w:tab/>
    </w:r>
    <w:r>
      <w:tab/>
    </w:r>
    <w:r w:rsidRPr="002C0D6E">
      <w:rPr>
        <w:rFonts w:eastAsia="Arial" w:cs="Arial"/>
        <w:smallCaps/>
        <w:sz w:val="32"/>
        <w:szCs w:val="32"/>
      </w:rPr>
      <w:t>Conceptual</w:t>
    </w:r>
    <w:r>
      <w:rPr>
        <w:rFonts w:eastAsia="Arial" w:cs="Arial"/>
        <w:smallCaps/>
        <w:sz w:val="32"/>
        <w:szCs w:val="32"/>
      </w:rPr>
      <w:t xml:space="preserve"> </w:t>
    </w:r>
    <w:r w:rsidRPr="002C0D6E">
      <w:rPr>
        <w:rFonts w:eastAsia="Arial" w:cs="Arial"/>
        <w:smallCaps/>
        <w:sz w:val="32"/>
        <w:szCs w:val="32"/>
      </w:rPr>
      <w:t>Category</w:t>
    </w:r>
    <w:r w:rsidRPr="00A40108">
      <w:rPr>
        <w:rFonts w:eastAsia="Arial" w:cs="Arial"/>
        <w:smallCaps/>
        <w:sz w:val="32"/>
        <w:szCs w:val="32"/>
      </w:rPr>
      <w:t>:</w:t>
    </w:r>
    <w:r>
      <w:rPr>
        <w:rFonts w:eastAsia="Arial" w:cs="Arial"/>
        <w:smallCaps/>
        <w:sz w:val="32"/>
        <w:szCs w:val="32"/>
      </w:rPr>
      <w:t xml:space="preserve"> Algebra</w:t>
    </w:r>
    <w:r w:rsidRPr="00383EBE">
      <w:rPr>
        <w:smallCaps/>
        <w:sz w:val="28"/>
        <w:szCs w:val="28"/>
      </w:rPr>
      <w:t xml:space="preserve">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A40108">
    <w:pPr>
      <w:spacing w:after="120"/>
    </w:pPr>
    <w:r w:rsidRPr="0059726C">
      <w:rPr>
        <w:rFonts w:eastAsia="Arial" w:cs="Arial"/>
        <w:smallCaps/>
        <w:sz w:val="36"/>
        <w:szCs w:val="36"/>
      </w:rPr>
      <w:t xml:space="preserve"> </w:t>
    </w:r>
    <w:r w:rsidRPr="0059726C">
      <w:rPr>
        <w:smallCaps/>
        <w:sz w:val="36"/>
        <w:szCs w:val="36"/>
      </w:rPr>
      <w:t>[F]</w:t>
    </w:r>
    <w:r w:rsidRPr="0015252A">
      <w:rPr>
        <w:rFonts w:eastAsia="Arial" w:cs="Arial"/>
        <w:smallCaps/>
        <w:sz w:val="32"/>
        <w:szCs w:val="32"/>
      </w:rPr>
      <w:t xml:space="preserve"> </w:t>
    </w:r>
    <w:r>
      <w:rPr>
        <w:rFonts w:eastAsia="Arial" w:cs="Arial"/>
        <w:smallCaps/>
        <w:sz w:val="32"/>
        <w:szCs w:val="32"/>
      </w:rPr>
      <w:tab/>
    </w:r>
    <w:r>
      <w:rPr>
        <w:rFonts w:eastAsia="Arial" w:cs="Arial"/>
        <w:smallCaps/>
        <w:sz w:val="32"/>
        <w:szCs w:val="32"/>
      </w:rPr>
      <w:tab/>
    </w:r>
    <w:r>
      <w:rPr>
        <w:rFonts w:eastAsia="Arial" w:cs="Arial"/>
        <w:smallCaps/>
        <w:sz w:val="32"/>
        <w:szCs w:val="32"/>
      </w:rPr>
      <w:tab/>
    </w:r>
    <w:r>
      <w:rPr>
        <w:rFonts w:eastAsia="Arial" w:cs="Arial"/>
        <w:smallCaps/>
        <w:sz w:val="32"/>
        <w:szCs w:val="32"/>
      </w:rPr>
      <w:tab/>
    </w:r>
    <w:r>
      <w:rPr>
        <w:rFonts w:eastAsia="Arial" w:cs="Arial"/>
        <w:smallCaps/>
        <w:sz w:val="32"/>
        <w:szCs w:val="32"/>
      </w:rPr>
      <w:tab/>
    </w:r>
    <w:r w:rsidRPr="002C0D6E">
      <w:rPr>
        <w:rFonts w:eastAsia="Arial" w:cs="Arial"/>
        <w:smallCaps/>
        <w:sz w:val="32"/>
        <w:szCs w:val="32"/>
      </w:rPr>
      <w:t>Conceptual</w:t>
    </w:r>
    <w:r>
      <w:rPr>
        <w:rFonts w:eastAsia="Arial" w:cs="Arial"/>
        <w:smallCaps/>
        <w:sz w:val="32"/>
        <w:szCs w:val="32"/>
      </w:rPr>
      <w:t xml:space="preserve"> </w:t>
    </w:r>
    <w:r w:rsidRPr="002C0D6E">
      <w:rPr>
        <w:rFonts w:eastAsia="Arial" w:cs="Arial"/>
        <w:smallCaps/>
        <w:sz w:val="32"/>
        <w:szCs w:val="32"/>
      </w:rPr>
      <w:t>Category</w:t>
    </w:r>
    <w:r w:rsidRPr="00A40108">
      <w:rPr>
        <w:rFonts w:eastAsia="Arial" w:cs="Arial"/>
        <w:smallCaps/>
        <w:sz w:val="32"/>
        <w:szCs w:val="32"/>
      </w:rPr>
      <w:t>:</w:t>
    </w:r>
    <w:r>
      <w:rPr>
        <w:rFonts w:eastAsia="Arial" w:cs="Arial"/>
        <w:smallCaps/>
        <w:sz w:val="32"/>
        <w:szCs w:val="32"/>
      </w:rPr>
      <w:t xml:space="preserve"> </w:t>
    </w:r>
    <w:r w:rsidRPr="0015252A">
      <w:rPr>
        <w:rFonts w:eastAsia="Arial" w:cs="Arial"/>
        <w:smallCaps/>
        <w:sz w:val="36"/>
        <w:szCs w:val="36"/>
      </w:rPr>
      <w:t>Functions</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15252A" w:rsidRDefault="00CB7A8A" w:rsidP="00A40108">
    <w:pPr>
      <w:spacing w:after="120"/>
      <w:rPr>
        <w:sz w:val="36"/>
        <w:szCs w:val="36"/>
      </w:rPr>
    </w:pPr>
    <w:r w:rsidRPr="002C0D6E">
      <w:rPr>
        <w:rFonts w:eastAsia="Arial" w:cs="Arial"/>
        <w:smallCaps/>
        <w:sz w:val="32"/>
        <w:szCs w:val="32"/>
      </w:rPr>
      <w:t>Conceptual</w:t>
    </w:r>
    <w:r>
      <w:rPr>
        <w:rFonts w:eastAsia="Arial" w:cs="Arial"/>
        <w:smallCaps/>
        <w:sz w:val="32"/>
        <w:szCs w:val="32"/>
      </w:rPr>
      <w:t xml:space="preserve"> </w:t>
    </w:r>
    <w:r w:rsidRPr="002C0D6E">
      <w:rPr>
        <w:rFonts w:eastAsia="Arial" w:cs="Arial"/>
        <w:smallCaps/>
        <w:sz w:val="32"/>
        <w:szCs w:val="32"/>
      </w:rPr>
      <w:t>Category</w:t>
    </w:r>
    <w:r w:rsidRPr="00A40108">
      <w:rPr>
        <w:rFonts w:eastAsia="Arial" w:cs="Arial"/>
        <w:smallCaps/>
        <w:sz w:val="32"/>
        <w:szCs w:val="32"/>
      </w:rPr>
      <w:t>:</w:t>
    </w:r>
    <w:r>
      <w:rPr>
        <w:rFonts w:eastAsia="Arial" w:cs="Arial"/>
        <w:smallCaps/>
        <w:sz w:val="32"/>
        <w:szCs w:val="32"/>
      </w:rPr>
      <w:t xml:space="preserve"> </w:t>
    </w:r>
    <w:r w:rsidRPr="0059726C">
      <w:rPr>
        <w:rFonts w:eastAsia="Arial" w:cs="Arial"/>
        <w:smallCaps/>
        <w:sz w:val="36"/>
        <w:szCs w:val="36"/>
      </w:rPr>
      <w:t>Functions</w:t>
    </w:r>
    <w:r>
      <w:rPr>
        <w:rFonts w:eastAsia="Arial" w:cs="Arial"/>
        <w:smallCaps/>
        <w:sz w:val="36"/>
        <w:szCs w:val="36"/>
      </w:rPr>
      <w:tab/>
    </w:r>
    <w:r>
      <w:rPr>
        <w:rFonts w:eastAsia="Arial" w:cs="Arial"/>
        <w:smallCaps/>
        <w:sz w:val="36"/>
        <w:szCs w:val="36"/>
      </w:rPr>
      <w:tab/>
    </w:r>
    <w:r>
      <w:rPr>
        <w:rFonts w:eastAsia="Arial" w:cs="Arial"/>
        <w:smallCaps/>
        <w:sz w:val="36"/>
        <w:szCs w:val="36"/>
      </w:rPr>
      <w:tab/>
    </w:r>
    <w:r>
      <w:rPr>
        <w:rFonts w:eastAsia="Arial" w:cs="Arial"/>
        <w:smallCaps/>
        <w:sz w:val="36"/>
        <w:szCs w:val="36"/>
      </w:rPr>
      <w:tab/>
    </w:r>
    <w:r>
      <w:rPr>
        <w:rFonts w:eastAsia="Arial" w:cs="Arial"/>
        <w:smallCaps/>
        <w:sz w:val="36"/>
        <w:szCs w:val="36"/>
      </w:rPr>
      <w:tab/>
    </w:r>
    <w:r w:rsidRPr="0059726C">
      <w:rPr>
        <w:smallCaps/>
        <w:sz w:val="36"/>
        <w:szCs w:val="36"/>
      </w:rPr>
      <w:t xml:space="preserve"> [F]</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rsidP="0052568E">
    <w:pPr>
      <w:tabs>
        <w:tab w:val="right" w:pos="9360"/>
      </w:tabs>
      <w:spacing w:after="120"/>
    </w:pPr>
    <w:r w:rsidRPr="0059726C">
      <w:rPr>
        <w:smallCaps/>
        <w:sz w:val="36"/>
        <w:szCs w:val="36"/>
      </w:rPr>
      <w:t>[</w:t>
    </w:r>
    <w:r w:rsidRPr="0059726C">
      <w:rPr>
        <w:sz w:val="36"/>
        <w:szCs w:val="36"/>
      </w:rPr>
      <w:sym w:font="Wingdings" w:char="F0AB"/>
    </w:r>
    <w:r w:rsidRPr="0059726C">
      <w:rPr>
        <w:sz w:val="36"/>
        <w:szCs w:val="36"/>
      </w:rPr>
      <w:t>]</w:t>
    </w:r>
    <w:r>
      <w:rPr>
        <w:sz w:val="36"/>
        <w:szCs w:val="36"/>
      </w:rPr>
      <w:t xml:space="preserve"> </w:t>
    </w:r>
    <w:r>
      <w:rPr>
        <w:sz w:val="36"/>
        <w:szCs w:val="36"/>
      </w:rPr>
      <w:tab/>
    </w:r>
    <w:r w:rsidRPr="00383EBE">
      <w:rPr>
        <w:smallCaps/>
        <w:sz w:val="32"/>
        <w:szCs w:val="32"/>
      </w:rPr>
      <w:t>Conceptual Category:</w:t>
    </w:r>
    <w:r>
      <w:rPr>
        <w:smallCaps/>
        <w:sz w:val="32"/>
        <w:szCs w:val="32"/>
      </w:rPr>
      <w:t xml:space="preserve"> </w:t>
    </w:r>
    <w:r w:rsidRPr="0059726C">
      <w:rPr>
        <w:smallCaps/>
        <w:sz w:val="36"/>
        <w:szCs w:val="36"/>
      </w:rPr>
      <w:t>Modeling</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301511" w:rsidRDefault="00CB7A8A" w:rsidP="0052568E">
    <w:pPr>
      <w:tabs>
        <w:tab w:val="right" w:pos="9360"/>
      </w:tabs>
      <w:spacing w:after="120"/>
      <w:rPr>
        <w:sz w:val="36"/>
        <w:szCs w:val="36"/>
      </w:rPr>
    </w:pPr>
    <w:r w:rsidRPr="00383EBE">
      <w:rPr>
        <w:smallCaps/>
        <w:sz w:val="32"/>
        <w:szCs w:val="32"/>
      </w:rPr>
      <w:t>Conceptual Category:</w:t>
    </w:r>
    <w:r>
      <w:rPr>
        <w:smallCaps/>
        <w:sz w:val="32"/>
        <w:szCs w:val="32"/>
      </w:rPr>
      <w:t xml:space="preserve"> </w:t>
    </w:r>
    <w:r w:rsidRPr="0059726C">
      <w:rPr>
        <w:smallCaps/>
        <w:sz w:val="36"/>
        <w:szCs w:val="36"/>
      </w:rPr>
      <w:t xml:space="preserve">Modeling </w:t>
    </w:r>
    <w:r>
      <w:rPr>
        <w:smallCaps/>
        <w:sz w:val="36"/>
        <w:szCs w:val="36"/>
      </w:rPr>
      <w:tab/>
    </w:r>
    <w:r w:rsidRPr="0059726C">
      <w:rPr>
        <w:rFonts w:eastAsia="Arial" w:cs="Arial"/>
        <w:sz w:val="36"/>
        <w:szCs w:val="36"/>
      </w:rPr>
      <w:t>[</w:t>
    </w:r>
    <w:r w:rsidRPr="0059726C">
      <w:rPr>
        <w:sz w:val="36"/>
        <w:szCs w:val="36"/>
      </w:rPr>
      <w:sym w:font="Wingdings" w:char="F0AB"/>
    </w:r>
    <w:r w:rsidRPr="0059726C">
      <w:rPr>
        <w:rFonts w:eastAsia="Arial" w:cs="Arial"/>
        <w:sz w:val="36"/>
        <w:szCs w:val="36"/>
      </w:rPr>
      <w:t>]</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301511" w:rsidRDefault="00CB7A8A" w:rsidP="0052568E">
    <w:pPr>
      <w:tabs>
        <w:tab w:val="right" w:pos="9360"/>
      </w:tabs>
      <w:spacing w:after="120"/>
      <w:rPr>
        <w:sz w:val="36"/>
        <w:szCs w:val="36"/>
      </w:rPr>
    </w:pPr>
    <w:r w:rsidRPr="00301511">
      <w:rPr>
        <w:sz w:val="36"/>
        <w:szCs w:val="36"/>
      </w:rPr>
      <w:t>[G]</w:t>
    </w:r>
    <w:r>
      <w:rPr>
        <w:sz w:val="36"/>
        <w:szCs w:val="36"/>
      </w:rPr>
      <w:t xml:space="preserve"> </w:t>
    </w:r>
    <w:r>
      <w:rPr>
        <w:sz w:val="36"/>
        <w:szCs w:val="36"/>
      </w:rPr>
      <w:tab/>
    </w:r>
    <w:r w:rsidRPr="00383EBE">
      <w:rPr>
        <w:smallCaps/>
        <w:sz w:val="32"/>
        <w:szCs w:val="32"/>
      </w:rPr>
      <w:t>Conceptual Category:</w:t>
    </w:r>
    <w:r>
      <w:rPr>
        <w:smallCaps/>
        <w:sz w:val="32"/>
        <w:szCs w:val="32"/>
      </w:rPr>
      <w:t xml:space="preserve"> </w:t>
    </w:r>
    <w:r w:rsidRPr="0059726C">
      <w:rPr>
        <w:smallCaps/>
        <w:sz w:val="36"/>
        <w:szCs w:val="36"/>
      </w:rPr>
      <w:t>Geometry</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C63741" w:rsidRDefault="00CB7A8A" w:rsidP="00202734">
    <w:pPr>
      <w:pStyle w:val="Header"/>
      <w:tabs>
        <w:tab w:val="clear" w:pos="4680"/>
      </w:tabs>
      <w:spacing w:after="120"/>
      <w:rPr>
        <w:rFonts w:ascii="Arial" w:hAnsi="Arial"/>
        <w:sz w:val="36"/>
      </w:rPr>
    </w:pPr>
    <w:r w:rsidRPr="002C0D6E">
      <w:rPr>
        <w:rFonts w:ascii="Arial" w:eastAsia="Arial" w:hAnsi="Arial" w:cs="Arial"/>
        <w:smallCaps/>
        <w:sz w:val="32"/>
        <w:szCs w:val="32"/>
      </w:rPr>
      <w:t>Conceptual Category:</w:t>
    </w:r>
    <w:r>
      <w:rPr>
        <w:rFonts w:ascii="Arial" w:eastAsia="Arial" w:hAnsi="Arial" w:cs="Arial"/>
        <w:smallCaps/>
        <w:sz w:val="32"/>
        <w:szCs w:val="32"/>
      </w:rPr>
      <w:t xml:space="preserve"> </w:t>
    </w:r>
    <w:r w:rsidRPr="0059726C">
      <w:rPr>
        <w:rFonts w:ascii="Arial" w:eastAsia="Arial" w:hAnsi="Arial" w:cs="Arial"/>
        <w:smallCaps/>
        <w:sz w:val="36"/>
        <w:szCs w:val="36"/>
      </w:rPr>
      <w:t>Geometry</w:t>
    </w:r>
    <w:r>
      <w:rPr>
        <w:rFonts w:ascii="Arial" w:eastAsia="Arial" w:hAnsi="Arial" w:cs="Arial"/>
        <w:smallCaps/>
        <w:sz w:val="36"/>
        <w:szCs w:val="36"/>
      </w:rPr>
      <w:tab/>
    </w:r>
    <w:r w:rsidRPr="0059726C">
      <w:rPr>
        <w:rFonts w:ascii="Arial" w:eastAsia="Arial" w:hAnsi="Arial" w:cs="Arial"/>
        <w:smallCaps/>
        <w:sz w:val="36"/>
        <w:szCs w:val="36"/>
      </w:rPr>
      <w:t xml:space="preserve"> </w:t>
    </w:r>
    <w:r w:rsidRPr="0059726C">
      <w:rPr>
        <w:rFonts w:ascii="Arial" w:eastAsia="Arial" w:hAnsi="Arial" w:cs="Arial"/>
        <w:sz w:val="36"/>
        <w:szCs w:val="36"/>
      </w:rPr>
      <w:t>[G]</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Default="00CB7A8A">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B7A8A" w:rsidRPr="00980F29" w:rsidRDefault="00CB7A8A" w:rsidP="009A5340">
    <w:pPr>
      <w:tabs>
        <w:tab w:val="right" w:pos="9360"/>
      </w:tabs>
      <w:spacing w:after="120"/>
      <w:rPr>
        <w:sz w:val="36"/>
        <w:szCs w:val="36"/>
      </w:rPr>
    </w:pPr>
    <w:r w:rsidRPr="00980F29">
      <w:rPr>
        <w:smallCaps/>
        <w:sz w:val="36"/>
        <w:szCs w:val="36"/>
      </w:rPr>
      <w:t>[S]</w:t>
    </w:r>
    <w:r>
      <w:rPr>
        <w:smallCaps/>
        <w:sz w:val="36"/>
        <w:szCs w:val="36"/>
      </w:rPr>
      <w:tab/>
    </w:r>
    <w:r>
      <w:rPr>
        <w:smallCaps/>
        <w:sz w:val="32"/>
        <w:szCs w:val="32"/>
      </w:rPr>
      <w:t xml:space="preserve">Conceptual Category: </w:t>
    </w:r>
    <w:r w:rsidRPr="0059726C">
      <w:rPr>
        <w:smallCaps/>
        <w:sz w:val="36"/>
        <w:szCs w:val="36"/>
      </w:rPr>
      <w:t>Statistics and Probability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894EE875"/>
    <w:styleLink w:val="Standard"/>
    <w:lvl w:ilvl="0">
      <w:start w:val="1"/>
      <w:numFmt w:val="decimal"/>
      <w:isLgl/>
      <w:lvlText w:val="%1."/>
      <w:lvlJc w:val="left"/>
      <w:pPr>
        <w:tabs>
          <w:tab w:val="num" w:pos="288"/>
        </w:tabs>
        <w:ind w:left="288"/>
      </w:pPr>
      <w:rPr>
        <w:rFonts w:ascii="Times New Roman" w:hAnsi="Times New Roman" w:cs="Times New Roman" w:hint="default"/>
        <w:color w:val="auto"/>
        <w:position w:val="0"/>
        <w:sz w:val="22"/>
        <w:vertAlign w:val="baseline"/>
      </w:rPr>
    </w:lvl>
    <w:lvl w:ilvl="1">
      <w:start w:val="1"/>
      <w:numFmt w:val="decimal"/>
      <w:isLgl/>
      <w:lvlText w:val="%2."/>
      <w:lvlJc w:val="left"/>
      <w:pPr>
        <w:tabs>
          <w:tab w:val="num" w:pos="360"/>
        </w:tabs>
        <w:ind w:left="360" w:firstLine="360"/>
      </w:pPr>
      <w:rPr>
        <w:rFonts w:cs="Times New Roman" w:hint="default"/>
        <w:position w:val="0"/>
      </w:rPr>
    </w:lvl>
    <w:lvl w:ilvl="2">
      <w:start w:val="1"/>
      <w:numFmt w:val="decimal"/>
      <w:isLgl/>
      <w:lvlText w:val="%3."/>
      <w:lvlJc w:val="left"/>
      <w:pPr>
        <w:tabs>
          <w:tab w:val="num" w:pos="360"/>
        </w:tabs>
        <w:ind w:left="360" w:firstLine="720"/>
      </w:pPr>
      <w:rPr>
        <w:rFonts w:cs="Times New Roman" w:hint="default"/>
        <w:position w:val="0"/>
      </w:rPr>
    </w:lvl>
    <w:lvl w:ilvl="3">
      <w:start w:val="1"/>
      <w:numFmt w:val="decimal"/>
      <w:isLgl/>
      <w:lvlText w:val="%4."/>
      <w:lvlJc w:val="left"/>
      <w:pPr>
        <w:tabs>
          <w:tab w:val="num" w:pos="360"/>
        </w:tabs>
        <w:ind w:left="360" w:firstLine="1080"/>
      </w:pPr>
      <w:rPr>
        <w:rFonts w:cs="Times New Roman" w:hint="default"/>
        <w:position w:val="0"/>
      </w:rPr>
    </w:lvl>
    <w:lvl w:ilvl="4">
      <w:start w:val="1"/>
      <w:numFmt w:val="decimal"/>
      <w:isLgl/>
      <w:lvlText w:val="%5."/>
      <w:lvlJc w:val="left"/>
      <w:pPr>
        <w:tabs>
          <w:tab w:val="num" w:pos="360"/>
        </w:tabs>
        <w:ind w:left="360" w:firstLine="1440"/>
      </w:pPr>
      <w:rPr>
        <w:rFonts w:cs="Times New Roman" w:hint="default"/>
        <w:position w:val="0"/>
      </w:rPr>
    </w:lvl>
    <w:lvl w:ilvl="5">
      <w:start w:val="1"/>
      <w:numFmt w:val="decimal"/>
      <w:isLgl/>
      <w:lvlText w:val="%6."/>
      <w:lvlJc w:val="left"/>
      <w:pPr>
        <w:tabs>
          <w:tab w:val="num" w:pos="360"/>
        </w:tabs>
        <w:ind w:left="360" w:firstLine="1800"/>
      </w:pPr>
      <w:rPr>
        <w:rFonts w:cs="Times New Roman" w:hint="default"/>
        <w:position w:val="0"/>
      </w:rPr>
    </w:lvl>
    <w:lvl w:ilvl="6">
      <w:start w:val="1"/>
      <w:numFmt w:val="decimal"/>
      <w:isLgl/>
      <w:lvlText w:val="%7."/>
      <w:lvlJc w:val="left"/>
      <w:pPr>
        <w:tabs>
          <w:tab w:val="num" w:pos="360"/>
        </w:tabs>
        <w:ind w:left="360" w:firstLine="2160"/>
      </w:pPr>
      <w:rPr>
        <w:rFonts w:cs="Times New Roman" w:hint="default"/>
        <w:position w:val="0"/>
      </w:rPr>
    </w:lvl>
    <w:lvl w:ilvl="7">
      <w:start w:val="1"/>
      <w:numFmt w:val="decimal"/>
      <w:isLgl/>
      <w:lvlText w:val="%8."/>
      <w:lvlJc w:val="left"/>
      <w:pPr>
        <w:tabs>
          <w:tab w:val="num" w:pos="360"/>
        </w:tabs>
        <w:ind w:left="360" w:firstLine="2520"/>
      </w:pPr>
      <w:rPr>
        <w:rFonts w:cs="Times New Roman" w:hint="default"/>
        <w:position w:val="0"/>
      </w:rPr>
    </w:lvl>
    <w:lvl w:ilvl="8">
      <w:start w:val="1"/>
      <w:numFmt w:val="decimal"/>
      <w:isLgl/>
      <w:lvlText w:val="%9."/>
      <w:lvlJc w:val="left"/>
      <w:pPr>
        <w:tabs>
          <w:tab w:val="num" w:pos="360"/>
        </w:tabs>
        <w:ind w:left="360" w:firstLine="2880"/>
      </w:pPr>
      <w:rPr>
        <w:rFonts w:cs="Times New Roman" w:hint="default"/>
        <w:position w:val="0"/>
      </w:rPr>
    </w:lvl>
  </w:abstractNum>
  <w:abstractNum w:abstractNumId="1" w15:restartNumberingAfterBreak="0">
    <w:nsid w:val="0588719F"/>
    <w:multiLevelType w:val="hybridMultilevel"/>
    <w:tmpl w:val="84B6BBC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8C0036"/>
    <w:multiLevelType w:val="hybridMultilevel"/>
    <w:tmpl w:val="F746039C"/>
    <w:lvl w:ilvl="0" w:tplc="0866A862">
      <w:start w:val="1"/>
      <w:numFmt w:val="bullet"/>
      <w:lvlText w:val=""/>
      <w:lvlJc w:val="left"/>
      <w:pPr>
        <w:tabs>
          <w:tab w:val="num" w:pos="576"/>
        </w:tabs>
        <w:ind w:left="576" w:hanging="360"/>
      </w:pPr>
      <w:rPr>
        <w:rFonts w:ascii="Symbol" w:hAnsi="Symbol" w:hint="default"/>
        <w:color w:val="auto"/>
        <w:sz w:val="1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A7B5E"/>
    <w:multiLevelType w:val="hybridMultilevel"/>
    <w:tmpl w:val="5C860F3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6E37577"/>
    <w:multiLevelType w:val="hybridMultilevel"/>
    <w:tmpl w:val="C42C716C"/>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7242C79"/>
    <w:multiLevelType w:val="hybridMultilevel"/>
    <w:tmpl w:val="B2BA376E"/>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82825A9"/>
    <w:multiLevelType w:val="hybridMultilevel"/>
    <w:tmpl w:val="A4CE13F6"/>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8375CB2"/>
    <w:multiLevelType w:val="hybridMultilevel"/>
    <w:tmpl w:val="54A6DF26"/>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9070DC5"/>
    <w:multiLevelType w:val="hybridMultilevel"/>
    <w:tmpl w:val="64964486"/>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662D96"/>
    <w:multiLevelType w:val="hybridMultilevel"/>
    <w:tmpl w:val="03261EBE"/>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AE64A96"/>
    <w:multiLevelType w:val="hybridMultilevel"/>
    <w:tmpl w:val="7D20AC6C"/>
    <w:lvl w:ilvl="0" w:tplc="4FC25A3A">
      <w:start w:val="1"/>
      <w:numFmt w:val="bullet"/>
      <w:lvlText w:val=""/>
      <w:lvlJc w:val="left"/>
      <w:pPr>
        <w:tabs>
          <w:tab w:val="num" w:pos="130"/>
        </w:tabs>
        <w:ind w:left="130" w:hanging="360"/>
      </w:pPr>
      <w:rPr>
        <w:rFonts w:ascii="Symbol" w:hAnsi="Symbol" w:hint="default"/>
        <w:color w:val="auto"/>
        <w:sz w:val="18"/>
      </w:rPr>
    </w:lvl>
    <w:lvl w:ilvl="1" w:tplc="04090003">
      <w:start w:val="1"/>
      <w:numFmt w:val="bullet"/>
      <w:lvlText w:val="o"/>
      <w:lvlJc w:val="left"/>
      <w:pPr>
        <w:ind w:left="850" w:hanging="360"/>
      </w:pPr>
      <w:rPr>
        <w:rFonts w:ascii="Courier New" w:hAnsi="Courier New" w:hint="default"/>
      </w:rPr>
    </w:lvl>
    <w:lvl w:ilvl="2" w:tplc="04090005">
      <w:start w:val="1"/>
      <w:numFmt w:val="bullet"/>
      <w:lvlText w:val=""/>
      <w:lvlJc w:val="left"/>
      <w:pPr>
        <w:ind w:left="1570" w:hanging="360"/>
      </w:pPr>
      <w:rPr>
        <w:rFonts w:ascii="Wingdings" w:hAnsi="Wingdings" w:hint="default"/>
      </w:rPr>
    </w:lvl>
    <w:lvl w:ilvl="3" w:tplc="04090001">
      <w:start w:val="1"/>
      <w:numFmt w:val="bullet"/>
      <w:lvlText w:val=""/>
      <w:lvlJc w:val="left"/>
      <w:pPr>
        <w:ind w:left="2290" w:hanging="360"/>
      </w:pPr>
      <w:rPr>
        <w:rFonts w:ascii="Symbol" w:hAnsi="Symbol" w:hint="default"/>
      </w:rPr>
    </w:lvl>
    <w:lvl w:ilvl="4" w:tplc="04090003">
      <w:start w:val="1"/>
      <w:numFmt w:val="bullet"/>
      <w:lvlText w:val="o"/>
      <w:lvlJc w:val="left"/>
      <w:pPr>
        <w:ind w:left="3010" w:hanging="360"/>
      </w:pPr>
      <w:rPr>
        <w:rFonts w:ascii="Courier New" w:hAnsi="Courier New" w:hint="default"/>
      </w:rPr>
    </w:lvl>
    <w:lvl w:ilvl="5" w:tplc="04090005">
      <w:start w:val="1"/>
      <w:numFmt w:val="bullet"/>
      <w:lvlText w:val=""/>
      <w:lvlJc w:val="left"/>
      <w:pPr>
        <w:ind w:left="3730" w:hanging="360"/>
      </w:pPr>
      <w:rPr>
        <w:rFonts w:ascii="Wingdings" w:hAnsi="Wingdings" w:hint="default"/>
      </w:rPr>
    </w:lvl>
    <w:lvl w:ilvl="6" w:tplc="04090001">
      <w:start w:val="1"/>
      <w:numFmt w:val="bullet"/>
      <w:lvlText w:val=""/>
      <w:lvlJc w:val="left"/>
      <w:pPr>
        <w:ind w:left="4450" w:hanging="360"/>
      </w:pPr>
      <w:rPr>
        <w:rFonts w:ascii="Symbol" w:hAnsi="Symbol" w:hint="default"/>
      </w:rPr>
    </w:lvl>
    <w:lvl w:ilvl="7" w:tplc="04090003">
      <w:start w:val="1"/>
      <w:numFmt w:val="bullet"/>
      <w:lvlText w:val="o"/>
      <w:lvlJc w:val="left"/>
      <w:pPr>
        <w:ind w:left="5170" w:hanging="360"/>
      </w:pPr>
      <w:rPr>
        <w:rFonts w:ascii="Courier New" w:hAnsi="Courier New" w:hint="default"/>
      </w:rPr>
    </w:lvl>
    <w:lvl w:ilvl="8" w:tplc="04090005">
      <w:start w:val="1"/>
      <w:numFmt w:val="bullet"/>
      <w:lvlText w:val=""/>
      <w:lvlJc w:val="left"/>
      <w:pPr>
        <w:ind w:left="5890" w:hanging="360"/>
      </w:pPr>
      <w:rPr>
        <w:rFonts w:ascii="Wingdings" w:hAnsi="Wingdings" w:hint="default"/>
      </w:rPr>
    </w:lvl>
  </w:abstractNum>
  <w:abstractNum w:abstractNumId="11" w15:restartNumberingAfterBreak="0">
    <w:nsid w:val="0BC81C51"/>
    <w:multiLevelType w:val="hybridMultilevel"/>
    <w:tmpl w:val="2BDAB6B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CBA6A55"/>
    <w:multiLevelType w:val="hybridMultilevel"/>
    <w:tmpl w:val="9D764806"/>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E07614C"/>
    <w:multiLevelType w:val="hybridMultilevel"/>
    <w:tmpl w:val="FB5EEBE2"/>
    <w:lvl w:ilvl="0" w:tplc="989AF096">
      <w:start w:val="1"/>
      <w:numFmt w:val="bullet"/>
      <w:lvlText w:val=""/>
      <w:lvlJc w:val="left"/>
      <w:pPr>
        <w:tabs>
          <w:tab w:val="num" w:pos="360"/>
        </w:tabs>
        <w:ind w:left="360" w:hanging="216"/>
      </w:pPr>
      <w:rPr>
        <w:rFonts w:ascii="Symbol" w:hAnsi="Symbol" w:hint="default"/>
        <w:b w:val="0"/>
        <w:i w:val="0"/>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D7662C"/>
    <w:multiLevelType w:val="hybridMultilevel"/>
    <w:tmpl w:val="E7147372"/>
    <w:lvl w:ilvl="0" w:tplc="989AF096">
      <w:start w:val="1"/>
      <w:numFmt w:val="bullet"/>
      <w:lvlText w:val=""/>
      <w:lvlJc w:val="left"/>
      <w:pPr>
        <w:tabs>
          <w:tab w:val="num" w:pos="360"/>
        </w:tabs>
        <w:ind w:left="360" w:hanging="216"/>
      </w:pPr>
      <w:rPr>
        <w:rFonts w:ascii="Symbol" w:hAnsi="Symbol" w:hint="default"/>
        <w:b w:val="0"/>
        <w:i w:val="0"/>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05D7C61"/>
    <w:multiLevelType w:val="hybridMultilevel"/>
    <w:tmpl w:val="22C445F2"/>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08B65F2"/>
    <w:multiLevelType w:val="hybridMultilevel"/>
    <w:tmpl w:val="E91C53F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10645F8"/>
    <w:multiLevelType w:val="hybridMultilevel"/>
    <w:tmpl w:val="6C4E7A0A"/>
    <w:lvl w:ilvl="0" w:tplc="3DF09DDC">
      <w:start w:val="1"/>
      <w:numFmt w:val="lowerLetter"/>
      <w:pStyle w:val="Delimiter"/>
      <w:lvlText w:val="%1."/>
      <w:lvlJc w:val="left"/>
      <w:pPr>
        <w:ind w:left="360" w:hanging="360"/>
      </w:pPr>
      <w:rPr>
        <w:rFonts w:cs="Times New Roman" w:hint="default"/>
        <w:sz w:val="18"/>
        <w:szCs w:val="18"/>
      </w:rPr>
    </w:lvl>
    <w:lvl w:ilvl="1" w:tplc="68481A62">
      <w:start w:val="1"/>
      <w:numFmt w:val="lowerLetter"/>
      <w:lvlText w:val="%2."/>
      <w:lvlJc w:val="left"/>
      <w:pPr>
        <w:ind w:left="900" w:hanging="360"/>
      </w:pPr>
      <w:rPr>
        <w:rFonts w:cs="Times New Roman"/>
        <w:i w:val="0"/>
      </w:rPr>
    </w:lvl>
    <w:lvl w:ilvl="2" w:tplc="0409001B">
      <w:start w:val="1"/>
      <w:numFmt w:val="lowerRoman"/>
      <w:lvlText w:val="%3."/>
      <w:lvlJc w:val="right"/>
      <w:pPr>
        <w:ind w:left="1620" w:hanging="180"/>
      </w:pPr>
      <w:rPr>
        <w:rFonts w:cs="Times New Roman"/>
      </w:rPr>
    </w:lvl>
    <w:lvl w:ilvl="3" w:tplc="0409000F">
      <w:start w:val="1"/>
      <w:numFmt w:val="decimal"/>
      <w:lvlText w:val="%4."/>
      <w:lvlJc w:val="left"/>
      <w:pPr>
        <w:ind w:left="2340" w:hanging="360"/>
      </w:pPr>
      <w:rPr>
        <w:rFonts w:cs="Times New Roman"/>
      </w:rPr>
    </w:lvl>
    <w:lvl w:ilvl="4" w:tplc="04090019">
      <w:start w:val="1"/>
      <w:numFmt w:val="lowerLetter"/>
      <w:lvlText w:val="%5."/>
      <w:lvlJc w:val="left"/>
      <w:pPr>
        <w:ind w:left="3060" w:hanging="360"/>
      </w:pPr>
      <w:rPr>
        <w:rFonts w:cs="Times New Roman"/>
      </w:rPr>
    </w:lvl>
    <w:lvl w:ilvl="5" w:tplc="0409001B">
      <w:start w:val="1"/>
      <w:numFmt w:val="lowerRoman"/>
      <w:lvlText w:val="%6."/>
      <w:lvlJc w:val="right"/>
      <w:pPr>
        <w:ind w:left="3780" w:hanging="180"/>
      </w:pPr>
      <w:rPr>
        <w:rFonts w:cs="Times New Roman"/>
      </w:rPr>
    </w:lvl>
    <w:lvl w:ilvl="6" w:tplc="0409000F">
      <w:start w:val="1"/>
      <w:numFmt w:val="decimal"/>
      <w:lvlText w:val="%7."/>
      <w:lvlJc w:val="left"/>
      <w:pPr>
        <w:ind w:left="4500" w:hanging="360"/>
      </w:pPr>
      <w:rPr>
        <w:rFonts w:cs="Times New Roman"/>
      </w:rPr>
    </w:lvl>
    <w:lvl w:ilvl="7" w:tplc="04090019">
      <w:start w:val="1"/>
      <w:numFmt w:val="lowerLetter"/>
      <w:lvlText w:val="%8."/>
      <w:lvlJc w:val="left"/>
      <w:pPr>
        <w:ind w:left="5220" w:hanging="360"/>
      </w:pPr>
      <w:rPr>
        <w:rFonts w:cs="Times New Roman"/>
      </w:rPr>
    </w:lvl>
    <w:lvl w:ilvl="8" w:tplc="0409001B">
      <w:start w:val="1"/>
      <w:numFmt w:val="lowerRoman"/>
      <w:lvlText w:val="%9."/>
      <w:lvlJc w:val="right"/>
      <w:pPr>
        <w:ind w:left="5940" w:hanging="180"/>
      </w:pPr>
      <w:rPr>
        <w:rFonts w:cs="Times New Roman"/>
      </w:rPr>
    </w:lvl>
  </w:abstractNum>
  <w:abstractNum w:abstractNumId="18" w15:restartNumberingAfterBreak="0">
    <w:nsid w:val="135136D2"/>
    <w:multiLevelType w:val="hybridMultilevel"/>
    <w:tmpl w:val="AEA0A836"/>
    <w:lvl w:ilvl="0" w:tplc="989AF096">
      <w:start w:val="1"/>
      <w:numFmt w:val="bullet"/>
      <w:lvlText w:val=""/>
      <w:lvlJc w:val="left"/>
      <w:pPr>
        <w:tabs>
          <w:tab w:val="num" w:pos="360"/>
        </w:tabs>
        <w:ind w:left="360" w:hanging="216"/>
      </w:pPr>
      <w:rPr>
        <w:rFonts w:ascii="Symbol" w:hAnsi="Symbol" w:hint="default"/>
        <w:b w:val="0"/>
        <w:i w:val="0"/>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3611B35"/>
    <w:multiLevelType w:val="hybridMultilevel"/>
    <w:tmpl w:val="368E439E"/>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3C3586A"/>
    <w:multiLevelType w:val="hybridMultilevel"/>
    <w:tmpl w:val="2832698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44A0127"/>
    <w:multiLevelType w:val="hybridMultilevel"/>
    <w:tmpl w:val="05D2C1C2"/>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52B3760"/>
    <w:multiLevelType w:val="hybridMultilevel"/>
    <w:tmpl w:val="F48E728C"/>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53C5ABC"/>
    <w:multiLevelType w:val="hybridMultilevel"/>
    <w:tmpl w:val="EA8A5B74"/>
    <w:lvl w:ilvl="0" w:tplc="CE04118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574331F"/>
    <w:multiLevelType w:val="hybridMultilevel"/>
    <w:tmpl w:val="207A6B86"/>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174866A3"/>
    <w:multiLevelType w:val="hybridMultilevel"/>
    <w:tmpl w:val="620A9A82"/>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8830CBD"/>
    <w:multiLevelType w:val="hybridMultilevel"/>
    <w:tmpl w:val="7662F33A"/>
    <w:lvl w:ilvl="0" w:tplc="730CF3E0">
      <w:start w:val="1"/>
      <w:numFmt w:val="bullet"/>
      <w:pStyle w:val="ListBullet2"/>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27" w15:restartNumberingAfterBreak="0">
    <w:nsid w:val="18B32DC1"/>
    <w:multiLevelType w:val="hybridMultilevel"/>
    <w:tmpl w:val="E0641F9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9447751"/>
    <w:multiLevelType w:val="hybridMultilevel"/>
    <w:tmpl w:val="750A8A2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E055735"/>
    <w:multiLevelType w:val="hybridMultilevel"/>
    <w:tmpl w:val="C9B6079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1E461350"/>
    <w:multiLevelType w:val="hybridMultilevel"/>
    <w:tmpl w:val="B1E65016"/>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1E8B7FAB"/>
    <w:multiLevelType w:val="hybridMultilevel"/>
    <w:tmpl w:val="FE9C6C3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F442D19"/>
    <w:multiLevelType w:val="hybridMultilevel"/>
    <w:tmpl w:val="82603888"/>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F925251"/>
    <w:multiLevelType w:val="hybridMultilevel"/>
    <w:tmpl w:val="F154ED9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20187854"/>
    <w:multiLevelType w:val="hybridMultilevel"/>
    <w:tmpl w:val="1760188E"/>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0952B75"/>
    <w:multiLevelType w:val="hybridMultilevel"/>
    <w:tmpl w:val="53CC102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0CA1306"/>
    <w:multiLevelType w:val="hybridMultilevel"/>
    <w:tmpl w:val="462ED3B6"/>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20D82846"/>
    <w:multiLevelType w:val="hybridMultilevel"/>
    <w:tmpl w:val="9B1A9A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1060F2E"/>
    <w:multiLevelType w:val="hybridMultilevel"/>
    <w:tmpl w:val="B82E5F00"/>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22880648"/>
    <w:multiLevelType w:val="hybridMultilevel"/>
    <w:tmpl w:val="822AFE5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238909E1"/>
    <w:multiLevelType w:val="hybridMultilevel"/>
    <w:tmpl w:val="C64A7D06"/>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23D56065"/>
    <w:multiLevelType w:val="hybridMultilevel"/>
    <w:tmpl w:val="B4000C5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240D50D2"/>
    <w:multiLevelType w:val="hybridMultilevel"/>
    <w:tmpl w:val="C85894F0"/>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24120732"/>
    <w:multiLevelType w:val="hybridMultilevel"/>
    <w:tmpl w:val="879AAF0C"/>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25AC774F"/>
    <w:multiLevelType w:val="hybridMultilevel"/>
    <w:tmpl w:val="13B09710"/>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26653953"/>
    <w:multiLevelType w:val="hybridMultilevel"/>
    <w:tmpl w:val="2EB6658E"/>
    <w:lvl w:ilvl="0" w:tplc="7E365028">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46" w15:restartNumberingAfterBreak="0">
    <w:nsid w:val="29486E4A"/>
    <w:multiLevelType w:val="hybridMultilevel"/>
    <w:tmpl w:val="EC74B832"/>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297F178C"/>
    <w:multiLevelType w:val="hybridMultilevel"/>
    <w:tmpl w:val="1C2ABB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AE2559E"/>
    <w:multiLevelType w:val="hybridMultilevel"/>
    <w:tmpl w:val="5ED2082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2BC13546"/>
    <w:multiLevelType w:val="hybridMultilevel"/>
    <w:tmpl w:val="B8C887C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D1D6CE9"/>
    <w:multiLevelType w:val="hybridMultilevel"/>
    <w:tmpl w:val="296454AC"/>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2D9609C4"/>
    <w:multiLevelType w:val="hybridMultilevel"/>
    <w:tmpl w:val="4DA06CA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2E5772F8"/>
    <w:multiLevelType w:val="hybridMultilevel"/>
    <w:tmpl w:val="8B5E1A1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30EA33B5"/>
    <w:multiLevelType w:val="hybridMultilevel"/>
    <w:tmpl w:val="BE8813F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1610CD7"/>
    <w:multiLevelType w:val="hybridMultilevel"/>
    <w:tmpl w:val="07882C6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32674817"/>
    <w:multiLevelType w:val="hybridMultilevel"/>
    <w:tmpl w:val="C8E8FF70"/>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34E14E33"/>
    <w:multiLevelType w:val="hybridMultilevel"/>
    <w:tmpl w:val="84C4F91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36AE7091"/>
    <w:multiLevelType w:val="hybridMultilevel"/>
    <w:tmpl w:val="8912FB3C"/>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397F69C8"/>
    <w:multiLevelType w:val="hybridMultilevel"/>
    <w:tmpl w:val="A6D838FC"/>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3BA9793B"/>
    <w:multiLevelType w:val="hybridMultilevel"/>
    <w:tmpl w:val="AE3A8436"/>
    <w:lvl w:ilvl="0" w:tplc="F2A0AF3E">
      <w:start w:val="1"/>
      <w:numFmt w:val="bullet"/>
      <w:lvlText w:val=""/>
      <w:lvlJc w:val="left"/>
      <w:pPr>
        <w:tabs>
          <w:tab w:val="num" w:pos="360"/>
        </w:tabs>
        <w:ind w:left="360" w:hanging="360"/>
      </w:pPr>
      <w:rPr>
        <w:rFonts w:ascii="Symbol" w:hAnsi="Symbol" w:hint="default"/>
        <w:b w:val="0"/>
        <w:i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C357E07"/>
    <w:multiLevelType w:val="hybridMultilevel"/>
    <w:tmpl w:val="8C12167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CFA7FFD"/>
    <w:multiLevelType w:val="hybridMultilevel"/>
    <w:tmpl w:val="B516A2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2" w15:restartNumberingAfterBreak="0">
    <w:nsid w:val="3D466224"/>
    <w:multiLevelType w:val="hybridMultilevel"/>
    <w:tmpl w:val="FE1E919C"/>
    <w:lvl w:ilvl="0" w:tplc="7430D178">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3E0E4CC7"/>
    <w:multiLevelType w:val="hybridMultilevel"/>
    <w:tmpl w:val="363AAF3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3ECA00EC"/>
    <w:multiLevelType w:val="hybridMultilevel"/>
    <w:tmpl w:val="69CAFA0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3F3F1DB9"/>
    <w:multiLevelType w:val="hybridMultilevel"/>
    <w:tmpl w:val="B4E64D40"/>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40942BB1"/>
    <w:multiLevelType w:val="hybridMultilevel"/>
    <w:tmpl w:val="DB364766"/>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427C5A07"/>
    <w:multiLevelType w:val="hybridMultilevel"/>
    <w:tmpl w:val="059C91AC"/>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467823CC"/>
    <w:multiLevelType w:val="hybridMultilevel"/>
    <w:tmpl w:val="E2C8CB8C"/>
    <w:lvl w:ilvl="0" w:tplc="F2A0AF3E">
      <w:start w:val="1"/>
      <w:numFmt w:val="bullet"/>
      <w:lvlText w:val=""/>
      <w:lvlJc w:val="left"/>
      <w:pPr>
        <w:tabs>
          <w:tab w:val="num" w:pos="1080"/>
        </w:tabs>
        <w:ind w:left="1080" w:hanging="360"/>
      </w:pPr>
      <w:rPr>
        <w:rFonts w:ascii="Symbol" w:hAnsi="Symbol" w:hint="default"/>
        <w:b w:val="0"/>
        <w:i w:val="0"/>
        <w:sz w:val="18"/>
        <w:szCs w:val="1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9" w15:restartNumberingAfterBreak="0">
    <w:nsid w:val="470541C4"/>
    <w:multiLevelType w:val="hybridMultilevel"/>
    <w:tmpl w:val="89786A62"/>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477D51CD"/>
    <w:multiLevelType w:val="hybridMultilevel"/>
    <w:tmpl w:val="8CB2F3C6"/>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48971112"/>
    <w:multiLevelType w:val="hybridMultilevel"/>
    <w:tmpl w:val="201ADD40"/>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48FB157D"/>
    <w:multiLevelType w:val="hybridMultilevel"/>
    <w:tmpl w:val="205E397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4A8A41BE"/>
    <w:multiLevelType w:val="hybridMultilevel"/>
    <w:tmpl w:val="298C274C"/>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4C0357CD"/>
    <w:multiLevelType w:val="hybridMultilevel"/>
    <w:tmpl w:val="14568A34"/>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Wingdings"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CC9707C"/>
    <w:multiLevelType w:val="hybridMultilevel"/>
    <w:tmpl w:val="3BD81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EA72668"/>
    <w:multiLevelType w:val="hybridMultilevel"/>
    <w:tmpl w:val="F9DE60B0"/>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4EE26757"/>
    <w:multiLevelType w:val="hybridMultilevel"/>
    <w:tmpl w:val="BE5A39D0"/>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4F122E2B"/>
    <w:multiLevelType w:val="hybridMultilevel"/>
    <w:tmpl w:val="80C8EAF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14466E1"/>
    <w:multiLevelType w:val="hybridMultilevel"/>
    <w:tmpl w:val="2700A850"/>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5166712E"/>
    <w:multiLevelType w:val="hybridMultilevel"/>
    <w:tmpl w:val="7C8C824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53510869"/>
    <w:multiLevelType w:val="hybridMultilevel"/>
    <w:tmpl w:val="7234D3F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547003B9"/>
    <w:multiLevelType w:val="hybridMultilevel"/>
    <w:tmpl w:val="6D62B932"/>
    <w:lvl w:ilvl="0" w:tplc="4A842E8C">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54796344"/>
    <w:multiLevelType w:val="hybridMultilevel"/>
    <w:tmpl w:val="3C6EC94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5530522D"/>
    <w:multiLevelType w:val="hybridMultilevel"/>
    <w:tmpl w:val="83F82C08"/>
    <w:lvl w:ilvl="0" w:tplc="D5EE95EA">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85" w15:restartNumberingAfterBreak="0">
    <w:nsid w:val="554A30B3"/>
    <w:multiLevelType w:val="hybridMultilevel"/>
    <w:tmpl w:val="EE98FEA8"/>
    <w:lvl w:ilvl="0" w:tplc="989AF096">
      <w:start w:val="1"/>
      <w:numFmt w:val="bullet"/>
      <w:lvlText w:val=""/>
      <w:lvlJc w:val="left"/>
      <w:pPr>
        <w:tabs>
          <w:tab w:val="num" w:pos="360"/>
        </w:tabs>
        <w:ind w:left="360" w:hanging="216"/>
      </w:pPr>
      <w:rPr>
        <w:rFonts w:ascii="Symbol" w:hAnsi="Symbol" w:hint="default"/>
        <w:b w:val="0"/>
        <w:i w:val="0"/>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55A7223C"/>
    <w:multiLevelType w:val="hybridMultilevel"/>
    <w:tmpl w:val="E85CD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6072400"/>
    <w:multiLevelType w:val="hybridMultilevel"/>
    <w:tmpl w:val="9490E598"/>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56A07624"/>
    <w:multiLevelType w:val="hybridMultilevel"/>
    <w:tmpl w:val="13CE069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57220636"/>
    <w:multiLevelType w:val="hybridMultilevel"/>
    <w:tmpl w:val="E23CC6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57EF35FA"/>
    <w:multiLevelType w:val="hybridMultilevel"/>
    <w:tmpl w:val="E0641F9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5AB21636"/>
    <w:multiLevelType w:val="hybridMultilevel"/>
    <w:tmpl w:val="9A1A7E9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5D0435F6"/>
    <w:multiLevelType w:val="hybridMultilevel"/>
    <w:tmpl w:val="D3D07B6C"/>
    <w:lvl w:ilvl="0" w:tplc="3F368F9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1B360AD"/>
    <w:multiLevelType w:val="hybridMultilevel"/>
    <w:tmpl w:val="334C5BA6"/>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6217589C"/>
    <w:multiLevelType w:val="hybridMultilevel"/>
    <w:tmpl w:val="3CAAB710"/>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63562501"/>
    <w:multiLevelType w:val="hybridMultilevel"/>
    <w:tmpl w:val="AC3E6EA4"/>
    <w:lvl w:ilvl="0" w:tplc="F5DA473E">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642068B3"/>
    <w:multiLevelType w:val="hybridMultilevel"/>
    <w:tmpl w:val="E6F29202"/>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65A25138"/>
    <w:multiLevelType w:val="hybridMultilevel"/>
    <w:tmpl w:val="2592C7FC"/>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66052B77"/>
    <w:multiLevelType w:val="hybridMultilevel"/>
    <w:tmpl w:val="78A00CB4"/>
    <w:lvl w:ilvl="0" w:tplc="989AF096">
      <w:start w:val="1"/>
      <w:numFmt w:val="bullet"/>
      <w:lvlText w:val=""/>
      <w:lvlJc w:val="left"/>
      <w:pPr>
        <w:tabs>
          <w:tab w:val="num" w:pos="360"/>
        </w:tabs>
        <w:ind w:left="360" w:hanging="216"/>
      </w:pPr>
      <w:rPr>
        <w:rFonts w:ascii="Symbol" w:hAnsi="Symbol" w:hint="default"/>
        <w:b w:val="0"/>
        <w:i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639748B"/>
    <w:multiLevelType w:val="hybridMultilevel"/>
    <w:tmpl w:val="7660A9C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670C74A4"/>
    <w:multiLevelType w:val="hybridMultilevel"/>
    <w:tmpl w:val="DCB81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74632F0"/>
    <w:multiLevelType w:val="hybridMultilevel"/>
    <w:tmpl w:val="33188D92"/>
    <w:lvl w:ilvl="0" w:tplc="04090019">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6A0D4417"/>
    <w:multiLevelType w:val="hybridMultilevel"/>
    <w:tmpl w:val="65307738"/>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3" w15:restartNumberingAfterBreak="0">
    <w:nsid w:val="6A285F12"/>
    <w:multiLevelType w:val="hybridMultilevel"/>
    <w:tmpl w:val="10B0760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6AE36486"/>
    <w:multiLevelType w:val="hybridMultilevel"/>
    <w:tmpl w:val="5A0A86EC"/>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6C6E7B25"/>
    <w:multiLevelType w:val="hybridMultilevel"/>
    <w:tmpl w:val="B792D6C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6CA77EE9"/>
    <w:multiLevelType w:val="hybridMultilevel"/>
    <w:tmpl w:val="8D8A705C"/>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6CAB2E33"/>
    <w:multiLevelType w:val="hybridMultilevel"/>
    <w:tmpl w:val="2902B492"/>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6E527E5C"/>
    <w:multiLevelType w:val="hybridMultilevel"/>
    <w:tmpl w:val="AC50EC5A"/>
    <w:lvl w:ilvl="0" w:tplc="69E6294E">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D96EE210"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E7D72EC"/>
    <w:multiLevelType w:val="hybridMultilevel"/>
    <w:tmpl w:val="23CA4CD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70955FFF"/>
    <w:multiLevelType w:val="hybridMultilevel"/>
    <w:tmpl w:val="4770FBC0"/>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70EE1FAB"/>
    <w:multiLevelType w:val="hybridMultilevel"/>
    <w:tmpl w:val="8488E95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73460E9B"/>
    <w:multiLevelType w:val="hybridMultilevel"/>
    <w:tmpl w:val="117C325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74A9516A"/>
    <w:multiLevelType w:val="hybridMultilevel"/>
    <w:tmpl w:val="E23CC6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74AE0E5B"/>
    <w:multiLevelType w:val="hybridMultilevel"/>
    <w:tmpl w:val="D7DCB89E"/>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74E30030"/>
    <w:multiLevelType w:val="hybridMultilevel"/>
    <w:tmpl w:val="8FD8F23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6" w15:restartNumberingAfterBreak="0">
    <w:nsid w:val="78A824E6"/>
    <w:multiLevelType w:val="hybridMultilevel"/>
    <w:tmpl w:val="BB6CD0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7A335A47"/>
    <w:multiLevelType w:val="hybridMultilevel"/>
    <w:tmpl w:val="29449B8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8" w15:restartNumberingAfterBreak="0">
    <w:nsid w:val="7A9577FA"/>
    <w:multiLevelType w:val="hybridMultilevel"/>
    <w:tmpl w:val="1FA0A9F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9" w15:restartNumberingAfterBreak="0">
    <w:nsid w:val="7AE160E6"/>
    <w:multiLevelType w:val="hybridMultilevel"/>
    <w:tmpl w:val="2B828368"/>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7CCA30B8"/>
    <w:multiLevelType w:val="hybridMultilevel"/>
    <w:tmpl w:val="9608608A"/>
    <w:lvl w:ilvl="0" w:tplc="D5EE95EA">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7CFA5154"/>
    <w:multiLevelType w:val="hybridMultilevel"/>
    <w:tmpl w:val="82E29B82"/>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2" w15:restartNumberingAfterBreak="0">
    <w:nsid w:val="7D946DF6"/>
    <w:multiLevelType w:val="hybridMultilevel"/>
    <w:tmpl w:val="C45804D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7DC6655F"/>
    <w:multiLevelType w:val="hybridMultilevel"/>
    <w:tmpl w:val="11CE64C2"/>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7ED222E4"/>
    <w:multiLevelType w:val="hybridMultilevel"/>
    <w:tmpl w:val="48F2CBC6"/>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26"/>
  </w:num>
  <w:num w:numId="4">
    <w:abstractNumId w:val="45"/>
  </w:num>
  <w:num w:numId="5">
    <w:abstractNumId w:val="10"/>
  </w:num>
  <w:num w:numId="6">
    <w:abstractNumId w:val="13"/>
  </w:num>
  <w:num w:numId="7">
    <w:abstractNumId w:val="14"/>
  </w:num>
  <w:num w:numId="8">
    <w:abstractNumId w:val="18"/>
  </w:num>
  <w:num w:numId="9">
    <w:abstractNumId w:val="84"/>
  </w:num>
  <w:num w:numId="10">
    <w:abstractNumId w:val="1"/>
  </w:num>
  <w:num w:numId="11">
    <w:abstractNumId w:val="121"/>
  </w:num>
  <w:num w:numId="12">
    <w:abstractNumId w:val="32"/>
  </w:num>
  <w:num w:numId="13">
    <w:abstractNumId w:val="44"/>
  </w:num>
  <w:num w:numId="14">
    <w:abstractNumId w:val="87"/>
  </w:num>
  <w:num w:numId="15">
    <w:abstractNumId w:val="5"/>
  </w:num>
  <w:num w:numId="16">
    <w:abstractNumId w:val="109"/>
  </w:num>
  <w:num w:numId="17">
    <w:abstractNumId w:val="97"/>
  </w:num>
  <w:num w:numId="18">
    <w:abstractNumId w:val="91"/>
  </w:num>
  <w:num w:numId="19">
    <w:abstractNumId w:val="30"/>
  </w:num>
  <w:num w:numId="20">
    <w:abstractNumId w:val="57"/>
  </w:num>
  <w:num w:numId="21">
    <w:abstractNumId w:val="20"/>
  </w:num>
  <w:num w:numId="22">
    <w:abstractNumId w:val="96"/>
  </w:num>
  <w:num w:numId="23">
    <w:abstractNumId w:val="69"/>
  </w:num>
  <w:num w:numId="24">
    <w:abstractNumId w:val="50"/>
  </w:num>
  <w:num w:numId="25">
    <w:abstractNumId w:val="107"/>
  </w:num>
  <w:num w:numId="26">
    <w:abstractNumId w:val="104"/>
  </w:num>
  <w:num w:numId="27">
    <w:abstractNumId w:val="58"/>
  </w:num>
  <w:num w:numId="28">
    <w:abstractNumId w:val="71"/>
  </w:num>
  <w:num w:numId="29">
    <w:abstractNumId w:val="72"/>
  </w:num>
  <w:num w:numId="30">
    <w:abstractNumId w:val="66"/>
  </w:num>
  <w:num w:numId="31">
    <w:abstractNumId w:val="65"/>
  </w:num>
  <w:num w:numId="32">
    <w:abstractNumId w:val="114"/>
  </w:num>
  <w:num w:numId="33">
    <w:abstractNumId w:val="29"/>
  </w:num>
  <w:num w:numId="34">
    <w:abstractNumId w:val="118"/>
  </w:num>
  <w:num w:numId="35">
    <w:abstractNumId w:val="67"/>
  </w:num>
  <w:num w:numId="36">
    <w:abstractNumId w:val="112"/>
  </w:num>
  <w:num w:numId="37">
    <w:abstractNumId w:val="9"/>
  </w:num>
  <w:num w:numId="38">
    <w:abstractNumId w:val="85"/>
  </w:num>
  <w:num w:numId="39">
    <w:abstractNumId w:val="11"/>
  </w:num>
  <w:num w:numId="40">
    <w:abstractNumId w:val="56"/>
  </w:num>
  <w:num w:numId="41">
    <w:abstractNumId w:val="119"/>
  </w:num>
  <w:num w:numId="42">
    <w:abstractNumId w:val="15"/>
  </w:num>
  <w:num w:numId="43">
    <w:abstractNumId w:val="93"/>
  </w:num>
  <w:num w:numId="44">
    <w:abstractNumId w:val="115"/>
  </w:num>
  <w:num w:numId="45">
    <w:abstractNumId w:val="123"/>
  </w:num>
  <w:num w:numId="46">
    <w:abstractNumId w:val="124"/>
  </w:num>
  <w:num w:numId="47">
    <w:abstractNumId w:val="12"/>
  </w:num>
  <w:num w:numId="48">
    <w:abstractNumId w:val="103"/>
  </w:num>
  <w:num w:numId="49">
    <w:abstractNumId w:val="81"/>
  </w:num>
  <w:num w:numId="50">
    <w:abstractNumId w:val="73"/>
  </w:num>
  <w:num w:numId="51">
    <w:abstractNumId w:val="34"/>
  </w:num>
  <w:num w:numId="52">
    <w:abstractNumId w:val="111"/>
  </w:num>
  <w:num w:numId="53">
    <w:abstractNumId w:val="8"/>
  </w:num>
  <w:num w:numId="54">
    <w:abstractNumId w:val="3"/>
  </w:num>
  <w:num w:numId="55">
    <w:abstractNumId w:val="78"/>
  </w:num>
  <w:num w:numId="56">
    <w:abstractNumId w:val="80"/>
  </w:num>
  <w:num w:numId="57">
    <w:abstractNumId w:val="122"/>
  </w:num>
  <w:num w:numId="58">
    <w:abstractNumId w:val="117"/>
  </w:num>
  <w:num w:numId="59">
    <w:abstractNumId w:val="4"/>
  </w:num>
  <w:num w:numId="60">
    <w:abstractNumId w:val="48"/>
  </w:num>
  <w:num w:numId="61">
    <w:abstractNumId w:val="43"/>
  </w:num>
  <w:num w:numId="62">
    <w:abstractNumId w:val="51"/>
  </w:num>
  <w:num w:numId="63">
    <w:abstractNumId w:val="38"/>
  </w:num>
  <w:num w:numId="64">
    <w:abstractNumId w:val="49"/>
  </w:num>
  <w:num w:numId="65">
    <w:abstractNumId w:val="60"/>
  </w:num>
  <w:num w:numId="66">
    <w:abstractNumId w:val="55"/>
  </w:num>
  <w:num w:numId="67">
    <w:abstractNumId w:val="63"/>
  </w:num>
  <w:num w:numId="68">
    <w:abstractNumId w:val="70"/>
  </w:num>
  <w:num w:numId="69">
    <w:abstractNumId w:val="102"/>
  </w:num>
  <w:num w:numId="70">
    <w:abstractNumId w:val="42"/>
  </w:num>
  <w:num w:numId="71">
    <w:abstractNumId w:val="40"/>
  </w:num>
  <w:num w:numId="72">
    <w:abstractNumId w:val="82"/>
  </w:num>
  <w:num w:numId="73">
    <w:abstractNumId w:val="24"/>
  </w:num>
  <w:num w:numId="74">
    <w:abstractNumId w:val="25"/>
  </w:num>
  <w:num w:numId="75">
    <w:abstractNumId w:val="110"/>
  </w:num>
  <w:num w:numId="76">
    <w:abstractNumId w:val="105"/>
  </w:num>
  <w:num w:numId="77">
    <w:abstractNumId w:val="77"/>
  </w:num>
  <w:num w:numId="78">
    <w:abstractNumId w:val="7"/>
  </w:num>
  <w:num w:numId="79">
    <w:abstractNumId w:val="64"/>
  </w:num>
  <w:num w:numId="80">
    <w:abstractNumId w:val="16"/>
  </w:num>
  <w:num w:numId="81">
    <w:abstractNumId w:val="6"/>
  </w:num>
  <w:num w:numId="82">
    <w:abstractNumId w:val="33"/>
  </w:num>
  <w:num w:numId="83">
    <w:abstractNumId w:val="79"/>
  </w:num>
  <w:num w:numId="84">
    <w:abstractNumId w:val="76"/>
  </w:num>
  <w:num w:numId="85">
    <w:abstractNumId w:val="99"/>
  </w:num>
  <w:num w:numId="86">
    <w:abstractNumId w:val="36"/>
  </w:num>
  <w:num w:numId="87">
    <w:abstractNumId w:val="41"/>
  </w:num>
  <w:num w:numId="88">
    <w:abstractNumId w:val="21"/>
  </w:num>
  <w:num w:numId="89">
    <w:abstractNumId w:val="46"/>
  </w:num>
  <w:num w:numId="90">
    <w:abstractNumId w:val="106"/>
  </w:num>
  <w:num w:numId="91">
    <w:abstractNumId w:val="88"/>
  </w:num>
  <w:num w:numId="92">
    <w:abstractNumId w:val="22"/>
  </w:num>
  <w:num w:numId="93">
    <w:abstractNumId w:val="94"/>
  </w:num>
  <w:num w:numId="94">
    <w:abstractNumId w:val="39"/>
  </w:num>
  <w:num w:numId="95">
    <w:abstractNumId w:val="19"/>
  </w:num>
  <w:num w:numId="96">
    <w:abstractNumId w:val="52"/>
  </w:num>
  <w:num w:numId="97">
    <w:abstractNumId w:val="54"/>
  </w:num>
  <w:num w:numId="98">
    <w:abstractNumId w:val="98"/>
  </w:num>
  <w:num w:numId="99">
    <w:abstractNumId w:val="59"/>
  </w:num>
  <w:num w:numId="100">
    <w:abstractNumId w:val="23"/>
  </w:num>
  <w:num w:numId="101">
    <w:abstractNumId w:val="75"/>
  </w:num>
  <w:num w:numId="102">
    <w:abstractNumId w:val="83"/>
  </w:num>
  <w:num w:numId="103">
    <w:abstractNumId w:val="86"/>
  </w:num>
  <w:num w:numId="104">
    <w:abstractNumId w:val="35"/>
  </w:num>
  <w:num w:numId="105">
    <w:abstractNumId w:val="27"/>
  </w:num>
  <w:num w:numId="106">
    <w:abstractNumId w:val="116"/>
  </w:num>
  <w:num w:numId="107">
    <w:abstractNumId w:val="28"/>
  </w:num>
  <w:num w:numId="108">
    <w:abstractNumId w:val="101"/>
  </w:num>
  <w:num w:numId="109">
    <w:abstractNumId w:val="62"/>
  </w:num>
  <w:num w:numId="110">
    <w:abstractNumId w:val="89"/>
  </w:num>
  <w:num w:numId="111">
    <w:abstractNumId w:val="113"/>
  </w:num>
  <w:num w:numId="112">
    <w:abstractNumId w:val="90"/>
  </w:num>
  <w:num w:numId="113">
    <w:abstractNumId w:val="95"/>
  </w:num>
  <w:num w:numId="114">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20"/>
  </w:num>
  <w:num w:numId="11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7"/>
  </w:num>
  <w:num w:numId="121">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3"/>
  </w:num>
  <w:num w:numId="124">
    <w:abstractNumId w:val="37"/>
  </w:num>
  <w:num w:numId="125">
    <w:abstractNumId w:val="100"/>
  </w:num>
  <w:num w:numId="126">
    <w:abstractNumId w:val="92"/>
  </w:num>
  <w:num w:numId="127">
    <w:abstractNumId w:val="2"/>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evenAndOddHeaders/>
  <w:drawingGridHorizontalSpacing w:val="100"/>
  <w:drawingGridVerticalSpacing w:val="36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408"/>
    <w:rsid w:val="00000E14"/>
    <w:rsid w:val="00001B6D"/>
    <w:rsid w:val="000022FE"/>
    <w:rsid w:val="0000231C"/>
    <w:rsid w:val="00002A2F"/>
    <w:rsid w:val="00002B55"/>
    <w:rsid w:val="00004C47"/>
    <w:rsid w:val="00006102"/>
    <w:rsid w:val="0000610D"/>
    <w:rsid w:val="00007BB7"/>
    <w:rsid w:val="00010C00"/>
    <w:rsid w:val="000125A2"/>
    <w:rsid w:val="00012846"/>
    <w:rsid w:val="000129B0"/>
    <w:rsid w:val="000131B5"/>
    <w:rsid w:val="00013B06"/>
    <w:rsid w:val="00013BEE"/>
    <w:rsid w:val="00013ED6"/>
    <w:rsid w:val="00015974"/>
    <w:rsid w:val="00015DF2"/>
    <w:rsid w:val="00016791"/>
    <w:rsid w:val="00016D40"/>
    <w:rsid w:val="00017572"/>
    <w:rsid w:val="000203DE"/>
    <w:rsid w:val="00021600"/>
    <w:rsid w:val="000216C4"/>
    <w:rsid w:val="0002262C"/>
    <w:rsid w:val="0002279D"/>
    <w:rsid w:val="000229B7"/>
    <w:rsid w:val="00023177"/>
    <w:rsid w:val="0002427D"/>
    <w:rsid w:val="00024C91"/>
    <w:rsid w:val="00025471"/>
    <w:rsid w:val="000259EC"/>
    <w:rsid w:val="00025E85"/>
    <w:rsid w:val="000267B4"/>
    <w:rsid w:val="00026A47"/>
    <w:rsid w:val="00027A53"/>
    <w:rsid w:val="00027B00"/>
    <w:rsid w:val="0003044B"/>
    <w:rsid w:val="000314C5"/>
    <w:rsid w:val="0003172F"/>
    <w:rsid w:val="0003202E"/>
    <w:rsid w:val="0003380B"/>
    <w:rsid w:val="000351DA"/>
    <w:rsid w:val="000352CD"/>
    <w:rsid w:val="0003552C"/>
    <w:rsid w:val="000357E5"/>
    <w:rsid w:val="00035B43"/>
    <w:rsid w:val="0003641D"/>
    <w:rsid w:val="00037B2E"/>
    <w:rsid w:val="000414EF"/>
    <w:rsid w:val="0004198F"/>
    <w:rsid w:val="00041F30"/>
    <w:rsid w:val="00042361"/>
    <w:rsid w:val="000424FC"/>
    <w:rsid w:val="000426A0"/>
    <w:rsid w:val="000430F1"/>
    <w:rsid w:val="0004316B"/>
    <w:rsid w:val="0004407C"/>
    <w:rsid w:val="000447BC"/>
    <w:rsid w:val="0004482F"/>
    <w:rsid w:val="00046858"/>
    <w:rsid w:val="00050AA5"/>
    <w:rsid w:val="00050C86"/>
    <w:rsid w:val="00051D25"/>
    <w:rsid w:val="000528E6"/>
    <w:rsid w:val="000529AE"/>
    <w:rsid w:val="00052A6B"/>
    <w:rsid w:val="00053854"/>
    <w:rsid w:val="0005564F"/>
    <w:rsid w:val="00055F98"/>
    <w:rsid w:val="00056113"/>
    <w:rsid w:val="000564CC"/>
    <w:rsid w:val="00056A25"/>
    <w:rsid w:val="00060E0A"/>
    <w:rsid w:val="000614DC"/>
    <w:rsid w:val="00061693"/>
    <w:rsid w:val="0006201A"/>
    <w:rsid w:val="00062240"/>
    <w:rsid w:val="00063751"/>
    <w:rsid w:val="00063BAA"/>
    <w:rsid w:val="00063CD3"/>
    <w:rsid w:val="000640F0"/>
    <w:rsid w:val="00064983"/>
    <w:rsid w:val="00064B5A"/>
    <w:rsid w:val="00064D45"/>
    <w:rsid w:val="000659FE"/>
    <w:rsid w:val="00065A3F"/>
    <w:rsid w:val="000664DF"/>
    <w:rsid w:val="00066FD4"/>
    <w:rsid w:val="00067F13"/>
    <w:rsid w:val="0007057D"/>
    <w:rsid w:val="000726BC"/>
    <w:rsid w:val="00072B8B"/>
    <w:rsid w:val="00073B0E"/>
    <w:rsid w:val="00074A05"/>
    <w:rsid w:val="00074A0F"/>
    <w:rsid w:val="00075AEB"/>
    <w:rsid w:val="00075BD5"/>
    <w:rsid w:val="00075C5D"/>
    <w:rsid w:val="00075E62"/>
    <w:rsid w:val="00076FA3"/>
    <w:rsid w:val="000779E0"/>
    <w:rsid w:val="00080358"/>
    <w:rsid w:val="00080A29"/>
    <w:rsid w:val="00080DDD"/>
    <w:rsid w:val="00081757"/>
    <w:rsid w:val="000819F9"/>
    <w:rsid w:val="00081DCB"/>
    <w:rsid w:val="00082127"/>
    <w:rsid w:val="00083292"/>
    <w:rsid w:val="0008443C"/>
    <w:rsid w:val="000851C7"/>
    <w:rsid w:val="0008572A"/>
    <w:rsid w:val="00085B0D"/>
    <w:rsid w:val="00085B80"/>
    <w:rsid w:val="00086696"/>
    <w:rsid w:val="00086B66"/>
    <w:rsid w:val="00087C73"/>
    <w:rsid w:val="000907A7"/>
    <w:rsid w:val="00090FD0"/>
    <w:rsid w:val="00091D42"/>
    <w:rsid w:val="000925F0"/>
    <w:rsid w:val="00092F1F"/>
    <w:rsid w:val="00093049"/>
    <w:rsid w:val="00094066"/>
    <w:rsid w:val="000946CF"/>
    <w:rsid w:val="000948E3"/>
    <w:rsid w:val="00094968"/>
    <w:rsid w:val="00094DA8"/>
    <w:rsid w:val="00095A0D"/>
    <w:rsid w:val="00097C70"/>
    <w:rsid w:val="000A0318"/>
    <w:rsid w:val="000A1EBE"/>
    <w:rsid w:val="000A3324"/>
    <w:rsid w:val="000A35E8"/>
    <w:rsid w:val="000A3E40"/>
    <w:rsid w:val="000A4809"/>
    <w:rsid w:val="000A64AE"/>
    <w:rsid w:val="000A72B2"/>
    <w:rsid w:val="000A754D"/>
    <w:rsid w:val="000B1E59"/>
    <w:rsid w:val="000B46C2"/>
    <w:rsid w:val="000B53DA"/>
    <w:rsid w:val="000B5481"/>
    <w:rsid w:val="000B5876"/>
    <w:rsid w:val="000B5C71"/>
    <w:rsid w:val="000B6331"/>
    <w:rsid w:val="000B6984"/>
    <w:rsid w:val="000B7122"/>
    <w:rsid w:val="000B7F17"/>
    <w:rsid w:val="000C0CA7"/>
    <w:rsid w:val="000C1040"/>
    <w:rsid w:val="000C239E"/>
    <w:rsid w:val="000C2B23"/>
    <w:rsid w:val="000C2CBC"/>
    <w:rsid w:val="000C2E15"/>
    <w:rsid w:val="000C506F"/>
    <w:rsid w:val="000C5D59"/>
    <w:rsid w:val="000C61FB"/>
    <w:rsid w:val="000C6957"/>
    <w:rsid w:val="000C7218"/>
    <w:rsid w:val="000C7667"/>
    <w:rsid w:val="000C7853"/>
    <w:rsid w:val="000D1A4A"/>
    <w:rsid w:val="000D2DDF"/>
    <w:rsid w:val="000D2F12"/>
    <w:rsid w:val="000D451F"/>
    <w:rsid w:val="000D5A24"/>
    <w:rsid w:val="000D6374"/>
    <w:rsid w:val="000D7937"/>
    <w:rsid w:val="000D7F43"/>
    <w:rsid w:val="000E0296"/>
    <w:rsid w:val="000E2325"/>
    <w:rsid w:val="000E2524"/>
    <w:rsid w:val="000E28DD"/>
    <w:rsid w:val="000E33C3"/>
    <w:rsid w:val="000E38B6"/>
    <w:rsid w:val="000E4525"/>
    <w:rsid w:val="000E4962"/>
    <w:rsid w:val="000E6041"/>
    <w:rsid w:val="000E6247"/>
    <w:rsid w:val="000E67FA"/>
    <w:rsid w:val="000E6A2B"/>
    <w:rsid w:val="000E6E9E"/>
    <w:rsid w:val="000E76F2"/>
    <w:rsid w:val="000E7AF8"/>
    <w:rsid w:val="000F019E"/>
    <w:rsid w:val="000F085A"/>
    <w:rsid w:val="000F0CAC"/>
    <w:rsid w:val="000F2E27"/>
    <w:rsid w:val="000F397F"/>
    <w:rsid w:val="000F443D"/>
    <w:rsid w:val="000F5166"/>
    <w:rsid w:val="000F530E"/>
    <w:rsid w:val="000F59D4"/>
    <w:rsid w:val="000F59DA"/>
    <w:rsid w:val="000F6BDE"/>
    <w:rsid w:val="000F6F6A"/>
    <w:rsid w:val="000F789B"/>
    <w:rsid w:val="000F7B34"/>
    <w:rsid w:val="00100175"/>
    <w:rsid w:val="00100785"/>
    <w:rsid w:val="0010206E"/>
    <w:rsid w:val="001033C7"/>
    <w:rsid w:val="00104BC5"/>
    <w:rsid w:val="0010574C"/>
    <w:rsid w:val="00105EE6"/>
    <w:rsid w:val="00105FF2"/>
    <w:rsid w:val="001061BE"/>
    <w:rsid w:val="00106986"/>
    <w:rsid w:val="001075C8"/>
    <w:rsid w:val="00107F47"/>
    <w:rsid w:val="00111B01"/>
    <w:rsid w:val="00112FE5"/>
    <w:rsid w:val="00113024"/>
    <w:rsid w:val="0011387D"/>
    <w:rsid w:val="00114668"/>
    <w:rsid w:val="00114DA2"/>
    <w:rsid w:val="00114DAD"/>
    <w:rsid w:val="00114EC7"/>
    <w:rsid w:val="00115E25"/>
    <w:rsid w:val="00116708"/>
    <w:rsid w:val="00116788"/>
    <w:rsid w:val="00116CCF"/>
    <w:rsid w:val="00117045"/>
    <w:rsid w:val="0012188F"/>
    <w:rsid w:val="001223ED"/>
    <w:rsid w:val="00122673"/>
    <w:rsid w:val="001234F9"/>
    <w:rsid w:val="00123BEC"/>
    <w:rsid w:val="00123EE2"/>
    <w:rsid w:val="00124310"/>
    <w:rsid w:val="001247BA"/>
    <w:rsid w:val="001248E4"/>
    <w:rsid w:val="00124ED3"/>
    <w:rsid w:val="001256F3"/>
    <w:rsid w:val="00126889"/>
    <w:rsid w:val="0012703E"/>
    <w:rsid w:val="00130D2D"/>
    <w:rsid w:val="00131F9A"/>
    <w:rsid w:val="00132F41"/>
    <w:rsid w:val="001331B2"/>
    <w:rsid w:val="0013347D"/>
    <w:rsid w:val="001353D2"/>
    <w:rsid w:val="00135B02"/>
    <w:rsid w:val="00136358"/>
    <w:rsid w:val="00140570"/>
    <w:rsid w:val="0014131D"/>
    <w:rsid w:val="001414AF"/>
    <w:rsid w:val="001416C2"/>
    <w:rsid w:val="0014206D"/>
    <w:rsid w:val="001423A5"/>
    <w:rsid w:val="00143439"/>
    <w:rsid w:val="0014415C"/>
    <w:rsid w:val="00145823"/>
    <w:rsid w:val="00145F6B"/>
    <w:rsid w:val="00147447"/>
    <w:rsid w:val="00150286"/>
    <w:rsid w:val="00150A5E"/>
    <w:rsid w:val="00150B0F"/>
    <w:rsid w:val="00150F3D"/>
    <w:rsid w:val="00151986"/>
    <w:rsid w:val="00151F5F"/>
    <w:rsid w:val="0015252A"/>
    <w:rsid w:val="0015279C"/>
    <w:rsid w:val="00152F47"/>
    <w:rsid w:val="001531D2"/>
    <w:rsid w:val="001539BB"/>
    <w:rsid w:val="00153B8A"/>
    <w:rsid w:val="00154163"/>
    <w:rsid w:val="001546C5"/>
    <w:rsid w:val="00154FD5"/>
    <w:rsid w:val="001557DA"/>
    <w:rsid w:val="00156051"/>
    <w:rsid w:val="001567BC"/>
    <w:rsid w:val="0016054B"/>
    <w:rsid w:val="0016122D"/>
    <w:rsid w:val="00161A5E"/>
    <w:rsid w:val="00161CFE"/>
    <w:rsid w:val="001633F8"/>
    <w:rsid w:val="00163F3E"/>
    <w:rsid w:val="001641D1"/>
    <w:rsid w:val="001659C4"/>
    <w:rsid w:val="001659FE"/>
    <w:rsid w:val="00165DC5"/>
    <w:rsid w:val="0016657D"/>
    <w:rsid w:val="001669DE"/>
    <w:rsid w:val="00167570"/>
    <w:rsid w:val="001705FE"/>
    <w:rsid w:val="001706FE"/>
    <w:rsid w:val="00170D3E"/>
    <w:rsid w:val="00170E18"/>
    <w:rsid w:val="00170ECD"/>
    <w:rsid w:val="00171290"/>
    <w:rsid w:val="00172010"/>
    <w:rsid w:val="001729B6"/>
    <w:rsid w:val="001736EA"/>
    <w:rsid w:val="0017387A"/>
    <w:rsid w:val="00173BE5"/>
    <w:rsid w:val="00176BB8"/>
    <w:rsid w:val="00177331"/>
    <w:rsid w:val="00177332"/>
    <w:rsid w:val="001778A7"/>
    <w:rsid w:val="00177917"/>
    <w:rsid w:val="00180247"/>
    <w:rsid w:val="001805C0"/>
    <w:rsid w:val="00180DD9"/>
    <w:rsid w:val="0018146C"/>
    <w:rsid w:val="00182392"/>
    <w:rsid w:val="00183913"/>
    <w:rsid w:val="0018592B"/>
    <w:rsid w:val="0018799D"/>
    <w:rsid w:val="00187E88"/>
    <w:rsid w:val="0019022C"/>
    <w:rsid w:val="00190F69"/>
    <w:rsid w:val="00191399"/>
    <w:rsid w:val="00192DC9"/>
    <w:rsid w:val="00193300"/>
    <w:rsid w:val="0019482F"/>
    <w:rsid w:val="00195067"/>
    <w:rsid w:val="001960AA"/>
    <w:rsid w:val="0019644A"/>
    <w:rsid w:val="00196D54"/>
    <w:rsid w:val="00197579"/>
    <w:rsid w:val="00197687"/>
    <w:rsid w:val="0019797F"/>
    <w:rsid w:val="00197D4E"/>
    <w:rsid w:val="001A05DD"/>
    <w:rsid w:val="001A0816"/>
    <w:rsid w:val="001A206B"/>
    <w:rsid w:val="001A2300"/>
    <w:rsid w:val="001A24E4"/>
    <w:rsid w:val="001A3846"/>
    <w:rsid w:val="001A469C"/>
    <w:rsid w:val="001A47F7"/>
    <w:rsid w:val="001A5E92"/>
    <w:rsid w:val="001A6602"/>
    <w:rsid w:val="001A7ACC"/>
    <w:rsid w:val="001B00ED"/>
    <w:rsid w:val="001B1405"/>
    <w:rsid w:val="001B1F3A"/>
    <w:rsid w:val="001B2289"/>
    <w:rsid w:val="001B426C"/>
    <w:rsid w:val="001B4F42"/>
    <w:rsid w:val="001B62D9"/>
    <w:rsid w:val="001B7785"/>
    <w:rsid w:val="001B7EF6"/>
    <w:rsid w:val="001C01AF"/>
    <w:rsid w:val="001C065B"/>
    <w:rsid w:val="001C0E33"/>
    <w:rsid w:val="001C1D87"/>
    <w:rsid w:val="001C2AD1"/>
    <w:rsid w:val="001C32BB"/>
    <w:rsid w:val="001C3373"/>
    <w:rsid w:val="001C359D"/>
    <w:rsid w:val="001C3F91"/>
    <w:rsid w:val="001C45C5"/>
    <w:rsid w:val="001C4CAD"/>
    <w:rsid w:val="001C4E4B"/>
    <w:rsid w:val="001C5D6F"/>
    <w:rsid w:val="001C5F8B"/>
    <w:rsid w:val="001C64B1"/>
    <w:rsid w:val="001C64EB"/>
    <w:rsid w:val="001D08C1"/>
    <w:rsid w:val="001D1701"/>
    <w:rsid w:val="001D20C9"/>
    <w:rsid w:val="001D26A9"/>
    <w:rsid w:val="001D2748"/>
    <w:rsid w:val="001D31B1"/>
    <w:rsid w:val="001D3216"/>
    <w:rsid w:val="001D3298"/>
    <w:rsid w:val="001D3A09"/>
    <w:rsid w:val="001D3F49"/>
    <w:rsid w:val="001D48F2"/>
    <w:rsid w:val="001D552E"/>
    <w:rsid w:val="001D5819"/>
    <w:rsid w:val="001D622D"/>
    <w:rsid w:val="001D6B4A"/>
    <w:rsid w:val="001D7385"/>
    <w:rsid w:val="001D75EF"/>
    <w:rsid w:val="001E01B0"/>
    <w:rsid w:val="001E0CE8"/>
    <w:rsid w:val="001E0FA1"/>
    <w:rsid w:val="001E1A96"/>
    <w:rsid w:val="001E28B4"/>
    <w:rsid w:val="001E2D75"/>
    <w:rsid w:val="001E2F5F"/>
    <w:rsid w:val="001E47A2"/>
    <w:rsid w:val="001E4A7A"/>
    <w:rsid w:val="001E5480"/>
    <w:rsid w:val="001E62BE"/>
    <w:rsid w:val="001E6AE5"/>
    <w:rsid w:val="001E70CF"/>
    <w:rsid w:val="001E74E0"/>
    <w:rsid w:val="001E7AD7"/>
    <w:rsid w:val="001F02C2"/>
    <w:rsid w:val="001F172D"/>
    <w:rsid w:val="001F18F0"/>
    <w:rsid w:val="001F1D1A"/>
    <w:rsid w:val="001F29EA"/>
    <w:rsid w:val="001F2E4A"/>
    <w:rsid w:val="001F2EE7"/>
    <w:rsid w:val="001F318C"/>
    <w:rsid w:val="001F42F8"/>
    <w:rsid w:val="001F4AE2"/>
    <w:rsid w:val="001F4D56"/>
    <w:rsid w:val="001F5A7E"/>
    <w:rsid w:val="001F5B04"/>
    <w:rsid w:val="00200047"/>
    <w:rsid w:val="00200073"/>
    <w:rsid w:val="002002E6"/>
    <w:rsid w:val="002010CB"/>
    <w:rsid w:val="0020110A"/>
    <w:rsid w:val="00201147"/>
    <w:rsid w:val="00201284"/>
    <w:rsid w:val="0020205B"/>
    <w:rsid w:val="00202734"/>
    <w:rsid w:val="0020444E"/>
    <w:rsid w:val="0020661E"/>
    <w:rsid w:val="002068DE"/>
    <w:rsid w:val="00206F81"/>
    <w:rsid w:val="00207A61"/>
    <w:rsid w:val="002114C1"/>
    <w:rsid w:val="002118FA"/>
    <w:rsid w:val="00211EFC"/>
    <w:rsid w:val="00212367"/>
    <w:rsid w:val="002126E7"/>
    <w:rsid w:val="00212CDF"/>
    <w:rsid w:val="0021352A"/>
    <w:rsid w:val="002136A1"/>
    <w:rsid w:val="002136CA"/>
    <w:rsid w:val="002138ED"/>
    <w:rsid w:val="00214704"/>
    <w:rsid w:val="00214CF8"/>
    <w:rsid w:val="00215702"/>
    <w:rsid w:val="00216B6D"/>
    <w:rsid w:val="00217934"/>
    <w:rsid w:val="00217A54"/>
    <w:rsid w:val="00220633"/>
    <w:rsid w:val="00220FB6"/>
    <w:rsid w:val="00221068"/>
    <w:rsid w:val="002217A1"/>
    <w:rsid w:val="002235A0"/>
    <w:rsid w:val="00223751"/>
    <w:rsid w:val="00223C20"/>
    <w:rsid w:val="00225807"/>
    <w:rsid w:val="002259D2"/>
    <w:rsid w:val="00225E71"/>
    <w:rsid w:val="002264E0"/>
    <w:rsid w:val="00227045"/>
    <w:rsid w:val="00227387"/>
    <w:rsid w:val="002275DB"/>
    <w:rsid w:val="00230D3F"/>
    <w:rsid w:val="00230EF8"/>
    <w:rsid w:val="002310DD"/>
    <w:rsid w:val="0023171A"/>
    <w:rsid w:val="00231745"/>
    <w:rsid w:val="00231E34"/>
    <w:rsid w:val="0023286F"/>
    <w:rsid w:val="0023390F"/>
    <w:rsid w:val="00233B62"/>
    <w:rsid w:val="002344EA"/>
    <w:rsid w:val="00234536"/>
    <w:rsid w:val="00235DAA"/>
    <w:rsid w:val="00237159"/>
    <w:rsid w:val="0023719A"/>
    <w:rsid w:val="00237B09"/>
    <w:rsid w:val="0024019E"/>
    <w:rsid w:val="002417AA"/>
    <w:rsid w:val="00241E5E"/>
    <w:rsid w:val="002426F6"/>
    <w:rsid w:val="002436AD"/>
    <w:rsid w:val="002439C7"/>
    <w:rsid w:val="00243F4C"/>
    <w:rsid w:val="00243FD6"/>
    <w:rsid w:val="002443D0"/>
    <w:rsid w:val="002445DC"/>
    <w:rsid w:val="00244CB2"/>
    <w:rsid w:val="00244E49"/>
    <w:rsid w:val="00245800"/>
    <w:rsid w:val="00245E35"/>
    <w:rsid w:val="002463FF"/>
    <w:rsid w:val="0024675E"/>
    <w:rsid w:val="00246CBB"/>
    <w:rsid w:val="00247625"/>
    <w:rsid w:val="00251FB6"/>
    <w:rsid w:val="002531D5"/>
    <w:rsid w:val="00253281"/>
    <w:rsid w:val="00253B81"/>
    <w:rsid w:val="0025460D"/>
    <w:rsid w:val="0025602D"/>
    <w:rsid w:val="00256462"/>
    <w:rsid w:val="00256A6C"/>
    <w:rsid w:val="002573EA"/>
    <w:rsid w:val="002576CB"/>
    <w:rsid w:val="00257C64"/>
    <w:rsid w:val="0026103B"/>
    <w:rsid w:val="00261A9D"/>
    <w:rsid w:val="00262CA4"/>
    <w:rsid w:val="002633CE"/>
    <w:rsid w:val="00263807"/>
    <w:rsid w:val="002644D6"/>
    <w:rsid w:val="00264701"/>
    <w:rsid w:val="002649B7"/>
    <w:rsid w:val="00264CF4"/>
    <w:rsid w:val="002658BA"/>
    <w:rsid w:val="0026731E"/>
    <w:rsid w:val="00270912"/>
    <w:rsid w:val="002710A6"/>
    <w:rsid w:val="00271313"/>
    <w:rsid w:val="0027190B"/>
    <w:rsid w:val="00273FE9"/>
    <w:rsid w:val="002743C8"/>
    <w:rsid w:val="00274D64"/>
    <w:rsid w:val="00275241"/>
    <w:rsid w:val="0027661D"/>
    <w:rsid w:val="00276782"/>
    <w:rsid w:val="002773A8"/>
    <w:rsid w:val="002808B3"/>
    <w:rsid w:val="002812D2"/>
    <w:rsid w:val="00283257"/>
    <w:rsid w:val="00283650"/>
    <w:rsid w:val="00283AF5"/>
    <w:rsid w:val="00283DE7"/>
    <w:rsid w:val="00283E01"/>
    <w:rsid w:val="00284539"/>
    <w:rsid w:val="002846E8"/>
    <w:rsid w:val="00284977"/>
    <w:rsid w:val="002865AB"/>
    <w:rsid w:val="002876D1"/>
    <w:rsid w:val="002909F5"/>
    <w:rsid w:val="0029177E"/>
    <w:rsid w:val="0029261E"/>
    <w:rsid w:val="00293415"/>
    <w:rsid w:val="002937AF"/>
    <w:rsid w:val="00294089"/>
    <w:rsid w:val="00294779"/>
    <w:rsid w:val="00294E08"/>
    <w:rsid w:val="002957B0"/>
    <w:rsid w:val="00295B7A"/>
    <w:rsid w:val="002968CD"/>
    <w:rsid w:val="00297FB0"/>
    <w:rsid w:val="002A04C0"/>
    <w:rsid w:val="002A051C"/>
    <w:rsid w:val="002A08D7"/>
    <w:rsid w:val="002A0AA5"/>
    <w:rsid w:val="002A0E28"/>
    <w:rsid w:val="002A1642"/>
    <w:rsid w:val="002A26FA"/>
    <w:rsid w:val="002A2B0E"/>
    <w:rsid w:val="002A2DC3"/>
    <w:rsid w:val="002A2DC9"/>
    <w:rsid w:val="002A2DFD"/>
    <w:rsid w:val="002A32EF"/>
    <w:rsid w:val="002A4488"/>
    <w:rsid w:val="002A4626"/>
    <w:rsid w:val="002A4A31"/>
    <w:rsid w:val="002A5119"/>
    <w:rsid w:val="002A5767"/>
    <w:rsid w:val="002A5A22"/>
    <w:rsid w:val="002A5C34"/>
    <w:rsid w:val="002A6116"/>
    <w:rsid w:val="002A67C9"/>
    <w:rsid w:val="002A68D0"/>
    <w:rsid w:val="002A6982"/>
    <w:rsid w:val="002A7372"/>
    <w:rsid w:val="002A7AEE"/>
    <w:rsid w:val="002A7D67"/>
    <w:rsid w:val="002A7FCB"/>
    <w:rsid w:val="002B18E7"/>
    <w:rsid w:val="002B24C6"/>
    <w:rsid w:val="002B3559"/>
    <w:rsid w:val="002B4897"/>
    <w:rsid w:val="002B521F"/>
    <w:rsid w:val="002B5637"/>
    <w:rsid w:val="002B674B"/>
    <w:rsid w:val="002B7229"/>
    <w:rsid w:val="002C082D"/>
    <w:rsid w:val="002C0D6E"/>
    <w:rsid w:val="002C1B34"/>
    <w:rsid w:val="002C1BF8"/>
    <w:rsid w:val="002C24AD"/>
    <w:rsid w:val="002C2528"/>
    <w:rsid w:val="002C3BC6"/>
    <w:rsid w:val="002C4312"/>
    <w:rsid w:val="002C49F8"/>
    <w:rsid w:val="002C6A72"/>
    <w:rsid w:val="002D15B1"/>
    <w:rsid w:val="002D1BE3"/>
    <w:rsid w:val="002D3657"/>
    <w:rsid w:val="002D3DAA"/>
    <w:rsid w:val="002D450B"/>
    <w:rsid w:val="002D47EB"/>
    <w:rsid w:val="002D5D95"/>
    <w:rsid w:val="002D666D"/>
    <w:rsid w:val="002D67E3"/>
    <w:rsid w:val="002D6E27"/>
    <w:rsid w:val="002D6F0B"/>
    <w:rsid w:val="002D727A"/>
    <w:rsid w:val="002D79E5"/>
    <w:rsid w:val="002D7BFD"/>
    <w:rsid w:val="002E01E8"/>
    <w:rsid w:val="002E086F"/>
    <w:rsid w:val="002E1464"/>
    <w:rsid w:val="002E36AA"/>
    <w:rsid w:val="002E440B"/>
    <w:rsid w:val="002E4A59"/>
    <w:rsid w:val="002E53EC"/>
    <w:rsid w:val="002E6708"/>
    <w:rsid w:val="002E771E"/>
    <w:rsid w:val="002E7B35"/>
    <w:rsid w:val="002F0981"/>
    <w:rsid w:val="002F1405"/>
    <w:rsid w:val="002F205E"/>
    <w:rsid w:val="002F20C3"/>
    <w:rsid w:val="002F2704"/>
    <w:rsid w:val="002F27B7"/>
    <w:rsid w:val="002F46E7"/>
    <w:rsid w:val="002F5B14"/>
    <w:rsid w:val="002F65A1"/>
    <w:rsid w:val="002F6B56"/>
    <w:rsid w:val="002F6DD1"/>
    <w:rsid w:val="0030015B"/>
    <w:rsid w:val="0030040B"/>
    <w:rsid w:val="00300697"/>
    <w:rsid w:val="00301511"/>
    <w:rsid w:val="00302BCB"/>
    <w:rsid w:val="00302BDC"/>
    <w:rsid w:val="00302F13"/>
    <w:rsid w:val="00302F1F"/>
    <w:rsid w:val="003035A7"/>
    <w:rsid w:val="003038B5"/>
    <w:rsid w:val="00303DF7"/>
    <w:rsid w:val="003046ED"/>
    <w:rsid w:val="0030509A"/>
    <w:rsid w:val="003051AE"/>
    <w:rsid w:val="00305585"/>
    <w:rsid w:val="003056AF"/>
    <w:rsid w:val="0030590D"/>
    <w:rsid w:val="00305FEB"/>
    <w:rsid w:val="00306153"/>
    <w:rsid w:val="00306298"/>
    <w:rsid w:val="00306872"/>
    <w:rsid w:val="00310196"/>
    <w:rsid w:val="00310236"/>
    <w:rsid w:val="00310260"/>
    <w:rsid w:val="00310525"/>
    <w:rsid w:val="0031128B"/>
    <w:rsid w:val="003115A6"/>
    <w:rsid w:val="00312327"/>
    <w:rsid w:val="0031359F"/>
    <w:rsid w:val="00314F27"/>
    <w:rsid w:val="003150B8"/>
    <w:rsid w:val="003157C1"/>
    <w:rsid w:val="00315B4B"/>
    <w:rsid w:val="00315F65"/>
    <w:rsid w:val="003160B7"/>
    <w:rsid w:val="00316B20"/>
    <w:rsid w:val="00316E41"/>
    <w:rsid w:val="0031711F"/>
    <w:rsid w:val="00317919"/>
    <w:rsid w:val="0031798E"/>
    <w:rsid w:val="00317BC4"/>
    <w:rsid w:val="003215C3"/>
    <w:rsid w:val="0032176B"/>
    <w:rsid w:val="00321EA3"/>
    <w:rsid w:val="0032262D"/>
    <w:rsid w:val="003228C5"/>
    <w:rsid w:val="00323213"/>
    <w:rsid w:val="00324652"/>
    <w:rsid w:val="00324CCC"/>
    <w:rsid w:val="00324F20"/>
    <w:rsid w:val="0032581C"/>
    <w:rsid w:val="00325F88"/>
    <w:rsid w:val="00326830"/>
    <w:rsid w:val="003269F1"/>
    <w:rsid w:val="00326DF5"/>
    <w:rsid w:val="0032704B"/>
    <w:rsid w:val="0033019E"/>
    <w:rsid w:val="0033030C"/>
    <w:rsid w:val="00330880"/>
    <w:rsid w:val="003313F2"/>
    <w:rsid w:val="00331598"/>
    <w:rsid w:val="003315B3"/>
    <w:rsid w:val="00332693"/>
    <w:rsid w:val="00334727"/>
    <w:rsid w:val="003348BC"/>
    <w:rsid w:val="003349D1"/>
    <w:rsid w:val="00335124"/>
    <w:rsid w:val="00336EE0"/>
    <w:rsid w:val="00336F65"/>
    <w:rsid w:val="003379C3"/>
    <w:rsid w:val="00337EF9"/>
    <w:rsid w:val="003407FF"/>
    <w:rsid w:val="003408F7"/>
    <w:rsid w:val="00341E71"/>
    <w:rsid w:val="00342DF5"/>
    <w:rsid w:val="003432EB"/>
    <w:rsid w:val="003433FD"/>
    <w:rsid w:val="003437EC"/>
    <w:rsid w:val="00343DCB"/>
    <w:rsid w:val="003448BA"/>
    <w:rsid w:val="0034610F"/>
    <w:rsid w:val="00346846"/>
    <w:rsid w:val="00346B82"/>
    <w:rsid w:val="00347B2A"/>
    <w:rsid w:val="00350CE9"/>
    <w:rsid w:val="00353CDC"/>
    <w:rsid w:val="003540C1"/>
    <w:rsid w:val="00356EA9"/>
    <w:rsid w:val="00357D8E"/>
    <w:rsid w:val="003605F7"/>
    <w:rsid w:val="00360D0D"/>
    <w:rsid w:val="0036142B"/>
    <w:rsid w:val="003618E4"/>
    <w:rsid w:val="003624E3"/>
    <w:rsid w:val="0036301A"/>
    <w:rsid w:val="00365737"/>
    <w:rsid w:val="00365CBE"/>
    <w:rsid w:val="003679C8"/>
    <w:rsid w:val="00367AB3"/>
    <w:rsid w:val="00370294"/>
    <w:rsid w:val="0037045B"/>
    <w:rsid w:val="0037085D"/>
    <w:rsid w:val="00370BE2"/>
    <w:rsid w:val="00371330"/>
    <w:rsid w:val="0037217F"/>
    <w:rsid w:val="003732B7"/>
    <w:rsid w:val="003738CA"/>
    <w:rsid w:val="00373F20"/>
    <w:rsid w:val="00374106"/>
    <w:rsid w:val="00375E41"/>
    <w:rsid w:val="003765EE"/>
    <w:rsid w:val="00376B05"/>
    <w:rsid w:val="00376D96"/>
    <w:rsid w:val="003774BB"/>
    <w:rsid w:val="00380E8F"/>
    <w:rsid w:val="00383D98"/>
    <w:rsid w:val="00383EBE"/>
    <w:rsid w:val="00384BAF"/>
    <w:rsid w:val="00385B5C"/>
    <w:rsid w:val="003864BD"/>
    <w:rsid w:val="0038680A"/>
    <w:rsid w:val="003869D9"/>
    <w:rsid w:val="00386D96"/>
    <w:rsid w:val="003902DA"/>
    <w:rsid w:val="003903E8"/>
    <w:rsid w:val="00390609"/>
    <w:rsid w:val="00390856"/>
    <w:rsid w:val="00390D23"/>
    <w:rsid w:val="00390E49"/>
    <w:rsid w:val="0039110B"/>
    <w:rsid w:val="003918FE"/>
    <w:rsid w:val="00391BD5"/>
    <w:rsid w:val="00392245"/>
    <w:rsid w:val="0039227D"/>
    <w:rsid w:val="003931CE"/>
    <w:rsid w:val="00393608"/>
    <w:rsid w:val="00394068"/>
    <w:rsid w:val="00394407"/>
    <w:rsid w:val="00395657"/>
    <w:rsid w:val="00395835"/>
    <w:rsid w:val="00395B51"/>
    <w:rsid w:val="00396851"/>
    <w:rsid w:val="00396C42"/>
    <w:rsid w:val="00396E8E"/>
    <w:rsid w:val="00397CB6"/>
    <w:rsid w:val="003A0F32"/>
    <w:rsid w:val="003A11D8"/>
    <w:rsid w:val="003A144B"/>
    <w:rsid w:val="003A1A8E"/>
    <w:rsid w:val="003A2B68"/>
    <w:rsid w:val="003A2C12"/>
    <w:rsid w:val="003A2FF6"/>
    <w:rsid w:val="003A345C"/>
    <w:rsid w:val="003A3A03"/>
    <w:rsid w:val="003A552F"/>
    <w:rsid w:val="003A57E5"/>
    <w:rsid w:val="003A593E"/>
    <w:rsid w:val="003A6346"/>
    <w:rsid w:val="003A69F9"/>
    <w:rsid w:val="003A7282"/>
    <w:rsid w:val="003A75BE"/>
    <w:rsid w:val="003B0576"/>
    <w:rsid w:val="003B0E7F"/>
    <w:rsid w:val="003B1580"/>
    <w:rsid w:val="003B1648"/>
    <w:rsid w:val="003B2463"/>
    <w:rsid w:val="003B3C4D"/>
    <w:rsid w:val="003B51BB"/>
    <w:rsid w:val="003B5205"/>
    <w:rsid w:val="003B6683"/>
    <w:rsid w:val="003B6BF6"/>
    <w:rsid w:val="003B7500"/>
    <w:rsid w:val="003B7946"/>
    <w:rsid w:val="003C07A3"/>
    <w:rsid w:val="003C1CF1"/>
    <w:rsid w:val="003C21F2"/>
    <w:rsid w:val="003C2653"/>
    <w:rsid w:val="003C290E"/>
    <w:rsid w:val="003C2B13"/>
    <w:rsid w:val="003C3A11"/>
    <w:rsid w:val="003C4290"/>
    <w:rsid w:val="003C5D04"/>
    <w:rsid w:val="003C5DB2"/>
    <w:rsid w:val="003C5FFF"/>
    <w:rsid w:val="003C621A"/>
    <w:rsid w:val="003C65B9"/>
    <w:rsid w:val="003C6915"/>
    <w:rsid w:val="003C7C26"/>
    <w:rsid w:val="003D0116"/>
    <w:rsid w:val="003D068B"/>
    <w:rsid w:val="003D271C"/>
    <w:rsid w:val="003D2CDD"/>
    <w:rsid w:val="003D3A86"/>
    <w:rsid w:val="003D4170"/>
    <w:rsid w:val="003D5FBC"/>
    <w:rsid w:val="003D626C"/>
    <w:rsid w:val="003D639E"/>
    <w:rsid w:val="003D6849"/>
    <w:rsid w:val="003D7481"/>
    <w:rsid w:val="003D7747"/>
    <w:rsid w:val="003E0A88"/>
    <w:rsid w:val="003E18AB"/>
    <w:rsid w:val="003E1C26"/>
    <w:rsid w:val="003E1FEA"/>
    <w:rsid w:val="003E394C"/>
    <w:rsid w:val="003E47E5"/>
    <w:rsid w:val="003E4910"/>
    <w:rsid w:val="003E4BA2"/>
    <w:rsid w:val="003E5879"/>
    <w:rsid w:val="003E595B"/>
    <w:rsid w:val="003E5D94"/>
    <w:rsid w:val="003E613D"/>
    <w:rsid w:val="003E6733"/>
    <w:rsid w:val="003E68DB"/>
    <w:rsid w:val="003E7543"/>
    <w:rsid w:val="003E76F3"/>
    <w:rsid w:val="003F0C77"/>
    <w:rsid w:val="003F2274"/>
    <w:rsid w:val="003F2D94"/>
    <w:rsid w:val="003F3288"/>
    <w:rsid w:val="003F3472"/>
    <w:rsid w:val="003F376B"/>
    <w:rsid w:val="003F3FDC"/>
    <w:rsid w:val="003F4109"/>
    <w:rsid w:val="003F45A4"/>
    <w:rsid w:val="003F6C21"/>
    <w:rsid w:val="003F7D3F"/>
    <w:rsid w:val="004004A0"/>
    <w:rsid w:val="00400D3A"/>
    <w:rsid w:val="00401316"/>
    <w:rsid w:val="004026EC"/>
    <w:rsid w:val="0040356D"/>
    <w:rsid w:val="00403858"/>
    <w:rsid w:val="00403CFF"/>
    <w:rsid w:val="00405509"/>
    <w:rsid w:val="00405A2E"/>
    <w:rsid w:val="00405A5E"/>
    <w:rsid w:val="00405D86"/>
    <w:rsid w:val="004061F2"/>
    <w:rsid w:val="004076C3"/>
    <w:rsid w:val="00410E0E"/>
    <w:rsid w:val="00410FC1"/>
    <w:rsid w:val="004118AC"/>
    <w:rsid w:val="00411925"/>
    <w:rsid w:val="00411A1A"/>
    <w:rsid w:val="004122B1"/>
    <w:rsid w:val="0041250A"/>
    <w:rsid w:val="004126E8"/>
    <w:rsid w:val="00413A0A"/>
    <w:rsid w:val="00415648"/>
    <w:rsid w:val="004158AF"/>
    <w:rsid w:val="00416DB9"/>
    <w:rsid w:val="00417C38"/>
    <w:rsid w:val="0042029B"/>
    <w:rsid w:val="00420488"/>
    <w:rsid w:val="00420B94"/>
    <w:rsid w:val="004210CE"/>
    <w:rsid w:val="00421BB1"/>
    <w:rsid w:val="00421E1A"/>
    <w:rsid w:val="00421E90"/>
    <w:rsid w:val="0042207F"/>
    <w:rsid w:val="00422A02"/>
    <w:rsid w:val="00422EF9"/>
    <w:rsid w:val="00424E8C"/>
    <w:rsid w:val="00425DD1"/>
    <w:rsid w:val="00426998"/>
    <w:rsid w:val="00427090"/>
    <w:rsid w:val="0042715C"/>
    <w:rsid w:val="0042766E"/>
    <w:rsid w:val="0043029A"/>
    <w:rsid w:val="0043173A"/>
    <w:rsid w:val="00431C69"/>
    <w:rsid w:val="0043218E"/>
    <w:rsid w:val="0043467D"/>
    <w:rsid w:val="00435D4E"/>
    <w:rsid w:val="0043618E"/>
    <w:rsid w:val="004364E5"/>
    <w:rsid w:val="00437A65"/>
    <w:rsid w:val="00440165"/>
    <w:rsid w:val="004409EC"/>
    <w:rsid w:val="00441CE1"/>
    <w:rsid w:val="004428F8"/>
    <w:rsid w:val="00443105"/>
    <w:rsid w:val="004432D4"/>
    <w:rsid w:val="00443FAB"/>
    <w:rsid w:val="00444602"/>
    <w:rsid w:val="004457DB"/>
    <w:rsid w:val="00445E4C"/>
    <w:rsid w:val="00445ED3"/>
    <w:rsid w:val="0044687C"/>
    <w:rsid w:val="00447CBE"/>
    <w:rsid w:val="00447F45"/>
    <w:rsid w:val="00451C62"/>
    <w:rsid w:val="0045255C"/>
    <w:rsid w:val="004529C2"/>
    <w:rsid w:val="0045309F"/>
    <w:rsid w:val="004535C0"/>
    <w:rsid w:val="004539A0"/>
    <w:rsid w:val="00454482"/>
    <w:rsid w:val="0045667B"/>
    <w:rsid w:val="0045671E"/>
    <w:rsid w:val="0045711D"/>
    <w:rsid w:val="0046199D"/>
    <w:rsid w:val="00463ACD"/>
    <w:rsid w:val="00463C64"/>
    <w:rsid w:val="004645AF"/>
    <w:rsid w:val="004646E1"/>
    <w:rsid w:val="00464E1D"/>
    <w:rsid w:val="004659C4"/>
    <w:rsid w:val="00471F79"/>
    <w:rsid w:val="00473B9B"/>
    <w:rsid w:val="00474D85"/>
    <w:rsid w:val="00475582"/>
    <w:rsid w:val="004761E2"/>
    <w:rsid w:val="004763C3"/>
    <w:rsid w:val="00476D2A"/>
    <w:rsid w:val="0048062F"/>
    <w:rsid w:val="00481917"/>
    <w:rsid w:val="00481A9D"/>
    <w:rsid w:val="004829A5"/>
    <w:rsid w:val="00482C51"/>
    <w:rsid w:val="00483B51"/>
    <w:rsid w:val="00484C5C"/>
    <w:rsid w:val="004862DE"/>
    <w:rsid w:val="004870BF"/>
    <w:rsid w:val="0048728B"/>
    <w:rsid w:val="00487756"/>
    <w:rsid w:val="00487DD8"/>
    <w:rsid w:val="00490310"/>
    <w:rsid w:val="00490B64"/>
    <w:rsid w:val="00490E96"/>
    <w:rsid w:val="004922E6"/>
    <w:rsid w:val="004924C9"/>
    <w:rsid w:val="00492A09"/>
    <w:rsid w:val="00495253"/>
    <w:rsid w:val="00495A26"/>
    <w:rsid w:val="00495D4F"/>
    <w:rsid w:val="004A0BE5"/>
    <w:rsid w:val="004A1917"/>
    <w:rsid w:val="004A1E43"/>
    <w:rsid w:val="004A1FA5"/>
    <w:rsid w:val="004A26A7"/>
    <w:rsid w:val="004A297E"/>
    <w:rsid w:val="004A2C1D"/>
    <w:rsid w:val="004A2CB5"/>
    <w:rsid w:val="004A2DA3"/>
    <w:rsid w:val="004A312A"/>
    <w:rsid w:val="004A3805"/>
    <w:rsid w:val="004A5567"/>
    <w:rsid w:val="004A58E5"/>
    <w:rsid w:val="004A5A89"/>
    <w:rsid w:val="004A5C9E"/>
    <w:rsid w:val="004A61B2"/>
    <w:rsid w:val="004A6EA2"/>
    <w:rsid w:val="004A7095"/>
    <w:rsid w:val="004A7108"/>
    <w:rsid w:val="004A72A5"/>
    <w:rsid w:val="004A77DA"/>
    <w:rsid w:val="004A7F6C"/>
    <w:rsid w:val="004B013C"/>
    <w:rsid w:val="004B034C"/>
    <w:rsid w:val="004B0683"/>
    <w:rsid w:val="004B096A"/>
    <w:rsid w:val="004B0C61"/>
    <w:rsid w:val="004B0F95"/>
    <w:rsid w:val="004B2B38"/>
    <w:rsid w:val="004B30F6"/>
    <w:rsid w:val="004B3608"/>
    <w:rsid w:val="004B4415"/>
    <w:rsid w:val="004B50C1"/>
    <w:rsid w:val="004B5247"/>
    <w:rsid w:val="004B5574"/>
    <w:rsid w:val="004B5CEC"/>
    <w:rsid w:val="004B62FE"/>
    <w:rsid w:val="004B6D85"/>
    <w:rsid w:val="004B6DD9"/>
    <w:rsid w:val="004B75AC"/>
    <w:rsid w:val="004C086A"/>
    <w:rsid w:val="004C1AE0"/>
    <w:rsid w:val="004C1C4C"/>
    <w:rsid w:val="004C2DB4"/>
    <w:rsid w:val="004C2E51"/>
    <w:rsid w:val="004C40C4"/>
    <w:rsid w:val="004C4825"/>
    <w:rsid w:val="004C579B"/>
    <w:rsid w:val="004C6B04"/>
    <w:rsid w:val="004C73D6"/>
    <w:rsid w:val="004C7BF7"/>
    <w:rsid w:val="004D0651"/>
    <w:rsid w:val="004D0898"/>
    <w:rsid w:val="004D0E1C"/>
    <w:rsid w:val="004D0F4C"/>
    <w:rsid w:val="004D1C08"/>
    <w:rsid w:val="004D2910"/>
    <w:rsid w:val="004D323D"/>
    <w:rsid w:val="004D4625"/>
    <w:rsid w:val="004D484F"/>
    <w:rsid w:val="004D49C1"/>
    <w:rsid w:val="004D5025"/>
    <w:rsid w:val="004D5C0D"/>
    <w:rsid w:val="004D6938"/>
    <w:rsid w:val="004D76B0"/>
    <w:rsid w:val="004D7E39"/>
    <w:rsid w:val="004E05B6"/>
    <w:rsid w:val="004E078A"/>
    <w:rsid w:val="004E0AD8"/>
    <w:rsid w:val="004E1AB0"/>
    <w:rsid w:val="004E1CFF"/>
    <w:rsid w:val="004E23B2"/>
    <w:rsid w:val="004E2471"/>
    <w:rsid w:val="004E2F2C"/>
    <w:rsid w:val="004E3789"/>
    <w:rsid w:val="004E5D3E"/>
    <w:rsid w:val="004F0050"/>
    <w:rsid w:val="004F04EE"/>
    <w:rsid w:val="004F0517"/>
    <w:rsid w:val="004F0724"/>
    <w:rsid w:val="004F121F"/>
    <w:rsid w:val="004F12F4"/>
    <w:rsid w:val="004F1D0A"/>
    <w:rsid w:val="004F2740"/>
    <w:rsid w:val="004F2827"/>
    <w:rsid w:val="004F346B"/>
    <w:rsid w:val="004F4074"/>
    <w:rsid w:val="004F4BD9"/>
    <w:rsid w:val="004F579A"/>
    <w:rsid w:val="004F5CA0"/>
    <w:rsid w:val="004F5FF6"/>
    <w:rsid w:val="004F6896"/>
    <w:rsid w:val="004F7028"/>
    <w:rsid w:val="004F765C"/>
    <w:rsid w:val="005010B2"/>
    <w:rsid w:val="005017A8"/>
    <w:rsid w:val="005027BD"/>
    <w:rsid w:val="00502EA7"/>
    <w:rsid w:val="005035F2"/>
    <w:rsid w:val="0050437D"/>
    <w:rsid w:val="005055CF"/>
    <w:rsid w:val="0050571E"/>
    <w:rsid w:val="00505BD0"/>
    <w:rsid w:val="00505EFC"/>
    <w:rsid w:val="00505FF5"/>
    <w:rsid w:val="005064AA"/>
    <w:rsid w:val="00507488"/>
    <w:rsid w:val="00510197"/>
    <w:rsid w:val="00511B00"/>
    <w:rsid w:val="00513594"/>
    <w:rsid w:val="0051370D"/>
    <w:rsid w:val="00513D9F"/>
    <w:rsid w:val="00514FD1"/>
    <w:rsid w:val="005150F5"/>
    <w:rsid w:val="005171D6"/>
    <w:rsid w:val="00517B0F"/>
    <w:rsid w:val="0052023F"/>
    <w:rsid w:val="005204F2"/>
    <w:rsid w:val="005211B4"/>
    <w:rsid w:val="005219C9"/>
    <w:rsid w:val="005223B6"/>
    <w:rsid w:val="00522760"/>
    <w:rsid w:val="00522AC0"/>
    <w:rsid w:val="00522B0E"/>
    <w:rsid w:val="00523E0C"/>
    <w:rsid w:val="00524391"/>
    <w:rsid w:val="005246A3"/>
    <w:rsid w:val="00524BBC"/>
    <w:rsid w:val="0052568E"/>
    <w:rsid w:val="00525789"/>
    <w:rsid w:val="00525F01"/>
    <w:rsid w:val="005261B8"/>
    <w:rsid w:val="00526C1E"/>
    <w:rsid w:val="00526C3A"/>
    <w:rsid w:val="00530175"/>
    <w:rsid w:val="00530F3C"/>
    <w:rsid w:val="00531AA1"/>
    <w:rsid w:val="00531CDD"/>
    <w:rsid w:val="00532545"/>
    <w:rsid w:val="00532B56"/>
    <w:rsid w:val="00532F63"/>
    <w:rsid w:val="00532F9C"/>
    <w:rsid w:val="00533051"/>
    <w:rsid w:val="00533E54"/>
    <w:rsid w:val="00533ED4"/>
    <w:rsid w:val="005348B0"/>
    <w:rsid w:val="00534BAC"/>
    <w:rsid w:val="005353E2"/>
    <w:rsid w:val="00535730"/>
    <w:rsid w:val="00536738"/>
    <w:rsid w:val="00536CE0"/>
    <w:rsid w:val="005372AD"/>
    <w:rsid w:val="00537D8D"/>
    <w:rsid w:val="005410AA"/>
    <w:rsid w:val="00542218"/>
    <w:rsid w:val="005426F8"/>
    <w:rsid w:val="00543140"/>
    <w:rsid w:val="00543CC8"/>
    <w:rsid w:val="00544B07"/>
    <w:rsid w:val="005450A5"/>
    <w:rsid w:val="00545A33"/>
    <w:rsid w:val="00545CDB"/>
    <w:rsid w:val="00545D2F"/>
    <w:rsid w:val="00546149"/>
    <w:rsid w:val="005465CA"/>
    <w:rsid w:val="00547089"/>
    <w:rsid w:val="005470BC"/>
    <w:rsid w:val="00547137"/>
    <w:rsid w:val="005476AB"/>
    <w:rsid w:val="00547A9A"/>
    <w:rsid w:val="00547F07"/>
    <w:rsid w:val="00550C63"/>
    <w:rsid w:val="00550F7A"/>
    <w:rsid w:val="00551877"/>
    <w:rsid w:val="00552B56"/>
    <w:rsid w:val="00552CB7"/>
    <w:rsid w:val="00553A79"/>
    <w:rsid w:val="00554991"/>
    <w:rsid w:val="00555B24"/>
    <w:rsid w:val="005575DE"/>
    <w:rsid w:val="00557E04"/>
    <w:rsid w:val="00561308"/>
    <w:rsid w:val="005627D8"/>
    <w:rsid w:val="0056321C"/>
    <w:rsid w:val="00563A45"/>
    <w:rsid w:val="00563AA9"/>
    <w:rsid w:val="00563ABC"/>
    <w:rsid w:val="00563F28"/>
    <w:rsid w:val="005640AA"/>
    <w:rsid w:val="005653F9"/>
    <w:rsid w:val="00565595"/>
    <w:rsid w:val="00566CE9"/>
    <w:rsid w:val="00570C07"/>
    <w:rsid w:val="00571527"/>
    <w:rsid w:val="00573057"/>
    <w:rsid w:val="0057330D"/>
    <w:rsid w:val="005733FC"/>
    <w:rsid w:val="00574301"/>
    <w:rsid w:val="0057435D"/>
    <w:rsid w:val="00574DD7"/>
    <w:rsid w:val="00574E8E"/>
    <w:rsid w:val="005773B1"/>
    <w:rsid w:val="005801F7"/>
    <w:rsid w:val="00580466"/>
    <w:rsid w:val="005809F6"/>
    <w:rsid w:val="0058145E"/>
    <w:rsid w:val="005825C9"/>
    <w:rsid w:val="00582C6D"/>
    <w:rsid w:val="00583D08"/>
    <w:rsid w:val="005848A4"/>
    <w:rsid w:val="00584CF2"/>
    <w:rsid w:val="00584D10"/>
    <w:rsid w:val="00587308"/>
    <w:rsid w:val="00587CE8"/>
    <w:rsid w:val="00590003"/>
    <w:rsid w:val="00590843"/>
    <w:rsid w:val="00590ACB"/>
    <w:rsid w:val="00590BF3"/>
    <w:rsid w:val="00590D61"/>
    <w:rsid w:val="00591527"/>
    <w:rsid w:val="00592384"/>
    <w:rsid w:val="00592824"/>
    <w:rsid w:val="005937C8"/>
    <w:rsid w:val="00594B1A"/>
    <w:rsid w:val="00595C9F"/>
    <w:rsid w:val="00596163"/>
    <w:rsid w:val="0059726C"/>
    <w:rsid w:val="005A05FE"/>
    <w:rsid w:val="005A102C"/>
    <w:rsid w:val="005A25A0"/>
    <w:rsid w:val="005A265E"/>
    <w:rsid w:val="005A339A"/>
    <w:rsid w:val="005A3ED4"/>
    <w:rsid w:val="005A4639"/>
    <w:rsid w:val="005A4773"/>
    <w:rsid w:val="005A6F2C"/>
    <w:rsid w:val="005A71F4"/>
    <w:rsid w:val="005B125F"/>
    <w:rsid w:val="005B130E"/>
    <w:rsid w:val="005B3079"/>
    <w:rsid w:val="005B4B2B"/>
    <w:rsid w:val="005B6AC1"/>
    <w:rsid w:val="005B7D63"/>
    <w:rsid w:val="005C118D"/>
    <w:rsid w:val="005C22E4"/>
    <w:rsid w:val="005C2E91"/>
    <w:rsid w:val="005C2F8F"/>
    <w:rsid w:val="005C3C0D"/>
    <w:rsid w:val="005C3DC6"/>
    <w:rsid w:val="005C491B"/>
    <w:rsid w:val="005C4E54"/>
    <w:rsid w:val="005C58DA"/>
    <w:rsid w:val="005C6869"/>
    <w:rsid w:val="005C6DAD"/>
    <w:rsid w:val="005D104C"/>
    <w:rsid w:val="005D123A"/>
    <w:rsid w:val="005D1511"/>
    <w:rsid w:val="005D3BDA"/>
    <w:rsid w:val="005D3E50"/>
    <w:rsid w:val="005D4EFC"/>
    <w:rsid w:val="005D51BC"/>
    <w:rsid w:val="005D5915"/>
    <w:rsid w:val="005D6292"/>
    <w:rsid w:val="005D6EE5"/>
    <w:rsid w:val="005D7008"/>
    <w:rsid w:val="005D71C5"/>
    <w:rsid w:val="005D7A91"/>
    <w:rsid w:val="005D7D54"/>
    <w:rsid w:val="005D7F67"/>
    <w:rsid w:val="005E0345"/>
    <w:rsid w:val="005E1413"/>
    <w:rsid w:val="005E151D"/>
    <w:rsid w:val="005E1D18"/>
    <w:rsid w:val="005E411A"/>
    <w:rsid w:val="005E411C"/>
    <w:rsid w:val="005E51C7"/>
    <w:rsid w:val="005E5360"/>
    <w:rsid w:val="005E6FAB"/>
    <w:rsid w:val="005E7A72"/>
    <w:rsid w:val="005F090C"/>
    <w:rsid w:val="005F1427"/>
    <w:rsid w:val="005F2206"/>
    <w:rsid w:val="005F24B3"/>
    <w:rsid w:val="005F319E"/>
    <w:rsid w:val="005F365B"/>
    <w:rsid w:val="005F3660"/>
    <w:rsid w:val="005F47B1"/>
    <w:rsid w:val="005F5AAD"/>
    <w:rsid w:val="005F5D99"/>
    <w:rsid w:val="005F7115"/>
    <w:rsid w:val="006017F8"/>
    <w:rsid w:val="00601E1E"/>
    <w:rsid w:val="0060203A"/>
    <w:rsid w:val="00602A18"/>
    <w:rsid w:val="0060302D"/>
    <w:rsid w:val="00604BDE"/>
    <w:rsid w:val="00605314"/>
    <w:rsid w:val="006056C4"/>
    <w:rsid w:val="00605A56"/>
    <w:rsid w:val="00606422"/>
    <w:rsid w:val="00606976"/>
    <w:rsid w:val="00606B32"/>
    <w:rsid w:val="006075B6"/>
    <w:rsid w:val="00607CCA"/>
    <w:rsid w:val="00607FA1"/>
    <w:rsid w:val="00607FDE"/>
    <w:rsid w:val="0061061A"/>
    <w:rsid w:val="00610855"/>
    <w:rsid w:val="00610F3D"/>
    <w:rsid w:val="006118CE"/>
    <w:rsid w:val="0061199F"/>
    <w:rsid w:val="00611AC0"/>
    <w:rsid w:val="00612F7C"/>
    <w:rsid w:val="00613A47"/>
    <w:rsid w:val="006142D5"/>
    <w:rsid w:val="00615703"/>
    <w:rsid w:val="0061588F"/>
    <w:rsid w:val="00615944"/>
    <w:rsid w:val="00615DB4"/>
    <w:rsid w:val="006175FB"/>
    <w:rsid w:val="006176AC"/>
    <w:rsid w:val="006203B1"/>
    <w:rsid w:val="00620752"/>
    <w:rsid w:val="00620E73"/>
    <w:rsid w:val="006211BF"/>
    <w:rsid w:val="006214E5"/>
    <w:rsid w:val="00621610"/>
    <w:rsid w:val="00622168"/>
    <w:rsid w:val="00622488"/>
    <w:rsid w:val="006226DC"/>
    <w:rsid w:val="00622A3F"/>
    <w:rsid w:val="00623174"/>
    <w:rsid w:val="006233BA"/>
    <w:rsid w:val="0062414D"/>
    <w:rsid w:val="00624DD1"/>
    <w:rsid w:val="006252BC"/>
    <w:rsid w:val="00625408"/>
    <w:rsid w:val="00625B2E"/>
    <w:rsid w:val="00625B8C"/>
    <w:rsid w:val="00630086"/>
    <w:rsid w:val="00630180"/>
    <w:rsid w:val="006301D8"/>
    <w:rsid w:val="00630257"/>
    <w:rsid w:val="006306BD"/>
    <w:rsid w:val="006309B4"/>
    <w:rsid w:val="00630C03"/>
    <w:rsid w:val="00630E4C"/>
    <w:rsid w:val="006314D0"/>
    <w:rsid w:val="00632B07"/>
    <w:rsid w:val="00632D61"/>
    <w:rsid w:val="0063329A"/>
    <w:rsid w:val="00633389"/>
    <w:rsid w:val="0063364A"/>
    <w:rsid w:val="00633BD7"/>
    <w:rsid w:val="006341C2"/>
    <w:rsid w:val="00634AD0"/>
    <w:rsid w:val="00634BF5"/>
    <w:rsid w:val="00634F71"/>
    <w:rsid w:val="00634FAC"/>
    <w:rsid w:val="006350B9"/>
    <w:rsid w:val="00635863"/>
    <w:rsid w:val="00635F4B"/>
    <w:rsid w:val="006367F3"/>
    <w:rsid w:val="0063738E"/>
    <w:rsid w:val="0063752D"/>
    <w:rsid w:val="0063765C"/>
    <w:rsid w:val="006400A5"/>
    <w:rsid w:val="00640634"/>
    <w:rsid w:val="00640759"/>
    <w:rsid w:val="0064363C"/>
    <w:rsid w:val="0064387C"/>
    <w:rsid w:val="00643AC1"/>
    <w:rsid w:val="00643D6B"/>
    <w:rsid w:val="00643E1E"/>
    <w:rsid w:val="006445D2"/>
    <w:rsid w:val="00644D67"/>
    <w:rsid w:val="00645609"/>
    <w:rsid w:val="0064565A"/>
    <w:rsid w:val="006462E0"/>
    <w:rsid w:val="00646FE7"/>
    <w:rsid w:val="00647D8F"/>
    <w:rsid w:val="00647FE0"/>
    <w:rsid w:val="006509EF"/>
    <w:rsid w:val="00650F83"/>
    <w:rsid w:val="00651399"/>
    <w:rsid w:val="006518AC"/>
    <w:rsid w:val="00651946"/>
    <w:rsid w:val="0065205F"/>
    <w:rsid w:val="00652B95"/>
    <w:rsid w:val="00654D40"/>
    <w:rsid w:val="00655FCB"/>
    <w:rsid w:val="006575ED"/>
    <w:rsid w:val="00657F18"/>
    <w:rsid w:val="0066002D"/>
    <w:rsid w:val="00660C36"/>
    <w:rsid w:val="00661410"/>
    <w:rsid w:val="00662A1D"/>
    <w:rsid w:val="00663231"/>
    <w:rsid w:val="00663A68"/>
    <w:rsid w:val="0066408F"/>
    <w:rsid w:val="00664217"/>
    <w:rsid w:val="0066457D"/>
    <w:rsid w:val="0066459B"/>
    <w:rsid w:val="00664645"/>
    <w:rsid w:val="00664BED"/>
    <w:rsid w:val="00664E33"/>
    <w:rsid w:val="006658D2"/>
    <w:rsid w:val="0066597E"/>
    <w:rsid w:val="006666C7"/>
    <w:rsid w:val="00666857"/>
    <w:rsid w:val="006707F5"/>
    <w:rsid w:val="00670A18"/>
    <w:rsid w:val="00670AFE"/>
    <w:rsid w:val="00670EBE"/>
    <w:rsid w:val="00671AA2"/>
    <w:rsid w:val="00671B87"/>
    <w:rsid w:val="00671BC2"/>
    <w:rsid w:val="00671E5D"/>
    <w:rsid w:val="00672681"/>
    <w:rsid w:val="00672EF4"/>
    <w:rsid w:val="006733E2"/>
    <w:rsid w:val="00673F7E"/>
    <w:rsid w:val="00674046"/>
    <w:rsid w:val="006742A7"/>
    <w:rsid w:val="00675130"/>
    <w:rsid w:val="00675A76"/>
    <w:rsid w:val="00675DCF"/>
    <w:rsid w:val="00676243"/>
    <w:rsid w:val="00676798"/>
    <w:rsid w:val="006770B7"/>
    <w:rsid w:val="006805F7"/>
    <w:rsid w:val="0068060C"/>
    <w:rsid w:val="0068197D"/>
    <w:rsid w:val="0068280F"/>
    <w:rsid w:val="006833D0"/>
    <w:rsid w:val="00684FE8"/>
    <w:rsid w:val="00685514"/>
    <w:rsid w:val="0068615D"/>
    <w:rsid w:val="00686697"/>
    <w:rsid w:val="00686B1A"/>
    <w:rsid w:val="00687802"/>
    <w:rsid w:val="00687A49"/>
    <w:rsid w:val="00687E51"/>
    <w:rsid w:val="00691D0A"/>
    <w:rsid w:val="00691DE4"/>
    <w:rsid w:val="006924A7"/>
    <w:rsid w:val="006924C8"/>
    <w:rsid w:val="0069253B"/>
    <w:rsid w:val="00693C4D"/>
    <w:rsid w:val="00697189"/>
    <w:rsid w:val="00697487"/>
    <w:rsid w:val="006976DF"/>
    <w:rsid w:val="006A2D9E"/>
    <w:rsid w:val="006A3277"/>
    <w:rsid w:val="006A356A"/>
    <w:rsid w:val="006A3831"/>
    <w:rsid w:val="006A3A59"/>
    <w:rsid w:val="006A42D0"/>
    <w:rsid w:val="006A48FE"/>
    <w:rsid w:val="006A512A"/>
    <w:rsid w:val="006A5FE6"/>
    <w:rsid w:val="006A63E7"/>
    <w:rsid w:val="006A6479"/>
    <w:rsid w:val="006A6BFA"/>
    <w:rsid w:val="006A74AA"/>
    <w:rsid w:val="006A7618"/>
    <w:rsid w:val="006A7A70"/>
    <w:rsid w:val="006B0A31"/>
    <w:rsid w:val="006B1017"/>
    <w:rsid w:val="006B17AF"/>
    <w:rsid w:val="006B184A"/>
    <w:rsid w:val="006B27F5"/>
    <w:rsid w:val="006B28C4"/>
    <w:rsid w:val="006B39FF"/>
    <w:rsid w:val="006B3EF0"/>
    <w:rsid w:val="006B42A5"/>
    <w:rsid w:val="006B479F"/>
    <w:rsid w:val="006B6E96"/>
    <w:rsid w:val="006B73BF"/>
    <w:rsid w:val="006C0293"/>
    <w:rsid w:val="006C0A75"/>
    <w:rsid w:val="006C1A6C"/>
    <w:rsid w:val="006C3ABD"/>
    <w:rsid w:val="006C3F07"/>
    <w:rsid w:val="006C4EA5"/>
    <w:rsid w:val="006C57DD"/>
    <w:rsid w:val="006C63AD"/>
    <w:rsid w:val="006C6725"/>
    <w:rsid w:val="006C773B"/>
    <w:rsid w:val="006C7F3D"/>
    <w:rsid w:val="006D103E"/>
    <w:rsid w:val="006D1CD5"/>
    <w:rsid w:val="006D1FE7"/>
    <w:rsid w:val="006D3409"/>
    <w:rsid w:val="006D3534"/>
    <w:rsid w:val="006D3A2D"/>
    <w:rsid w:val="006D3BD9"/>
    <w:rsid w:val="006D49A9"/>
    <w:rsid w:val="006D4A27"/>
    <w:rsid w:val="006D4B64"/>
    <w:rsid w:val="006D66E7"/>
    <w:rsid w:val="006D7387"/>
    <w:rsid w:val="006D74E9"/>
    <w:rsid w:val="006D7C8D"/>
    <w:rsid w:val="006E031B"/>
    <w:rsid w:val="006E05B9"/>
    <w:rsid w:val="006E07B4"/>
    <w:rsid w:val="006E11D4"/>
    <w:rsid w:val="006E1C37"/>
    <w:rsid w:val="006E2014"/>
    <w:rsid w:val="006E2892"/>
    <w:rsid w:val="006E32C8"/>
    <w:rsid w:val="006E3550"/>
    <w:rsid w:val="006E3C4D"/>
    <w:rsid w:val="006E3D44"/>
    <w:rsid w:val="006E4779"/>
    <w:rsid w:val="006E52CE"/>
    <w:rsid w:val="006E5617"/>
    <w:rsid w:val="006E6D65"/>
    <w:rsid w:val="006F0032"/>
    <w:rsid w:val="006F0C12"/>
    <w:rsid w:val="006F170F"/>
    <w:rsid w:val="006F1CA7"/>
    <w:rsid w:val="006F32BB"/>
    <w:rsid w:val="006F36E4"/>
    <w:rsid w:val="006F3BD0"/>
    <w:rsid w:val="006F3F35"/>
    <w:rsid w:val="006F409E"/>
    <w:rsid w:val="006F4609"/>
    <w:rsid w:val="006F4972"/>
    <w:rsid w:val="006F4B11"/>
    <w:rsid w:val="006F4B39"/>
    <w:rsid w:val="006F5FF4"/>
    <w:rsid w:val="006F6B7F"/>
    <w:rsid w:val="006F6EFA"/>
    <w:rsid w:val="006F7121"/>
    <w:rsid w:val="006F76AD"/>
    <w:rsid w:val="006F78B3"/>
    <w:rsid w:val="007004FD"/>
    <w:rsid w:val="007005C7"/>
    <w:rsid w:val="00700DD7"/>
    <w:rsid w:val="00701D75"/>
    <w:rsid w:val="007036C6"/>
    <w:rsid w:val="00703BA1"/>
    <w:rsid w:val="00703D47"/>
    <w:rsid w:val="00703D6E"/>
    <w:rsid w:val="0070442F"/>
    <w:rsid w:val="007045BD"/>
    <w:rsid w:val="00705CF4"/>
    <w:rsid w:val="0070672B"/>
    <w:rsid w:val="00706AE7"/>
    <w:rsid w:val="00706F52"/>
    <w:rsid w:val="007070F5"/>
    <w:rsid w:val="00712BA0"/>
    <w:rsid w:val="007136F1"/>
    <w:rsid w:val="00714240"/>
    <w:rsid w:val="00714CDC"/>
    <w:rsid w:val="00714DCE"/>
    <w:rsid w:val="00715476"/>
    <w:rsid w:val="0071630C"/>
    <w:rsid w:val="007163D9"/>
    <w:rsid w:val="00717F7D"/>
    <w:rsid w:val="00720878"/>
    <w:rsid w:val="00721BDD"/>
    <w:rsid w:val="00722BB9"/>
    <w:rsid w:val="00723113"/>
    <w:rsid w:val="00723FFE"/>
    <w:rsid w:val="007250AF"/>
    <w:rsid w:val="00727F23"/>
    <w:rsid w:val="00730299"/>
    <w:rsid w:val="007307B7"/>
    <w:rsid w:val="00731C0A"/>
    <w:rsid w:val="00732CF8"/>
    <w:rsid w:val="00732F86"/>
    <w:rsid w:val="007340A2"/>
    <w:rsid w:val="0073415E"/>
    <w:rsid w:val="0073432C"/>
    <w:rsid w:val="00734F18"/>
    <w:rsid w:val="007350D5"/>
    <w:rsid w:val="00736486"/>
    <w:rsid w:val="007374AB"/>
    <w:rsid w:val="00737853"/>
    <w:rsid w:val="0074084D"/>
    <w:rsid w:val="00741E0D"/>
    <w:rsid w:val="007424FD"/>
    <w:rsid w:val="007436D0"/>
    <w:rsid w:val="0074421D"/>
    <w:rsid w:val="007458D9"/>
    <w:rsid w:val="00750B45"/>
    <w:rsid w:val="007529F3"/>
    <w:rsid w:val="0075485E"/>
    <w:rsid w:val="0075507E"/>
    <w:rsid w:val="007554D5"/>
    <w:rsid w:val="00755E9D"/>
    <w:rsid w:val="00756DB4"/>
    <w:rsid w:val="007572DF"/>
    <w:rsid w:val="00757A24"/>
    <w:rsid w:val="00757D42"/>
    <w:rsid w:val="00760449"/>
    <w:rsid w:val="0076075B"/>
    <w:rsid w:val="007621BD"/>
    <w:rsid w:val="0076313F"/>
    <w:rsid w:val="00763408"/>
    <w:rsid w:val="007636A5"/>
    <w:rsid w:val="00763E2E"/>
    <w:rsid w:val="00763FB5"/>
    <w:rsid w:val="00764546"/>
    <w:rsid w:val="007646CD"/>
    <w:rsid w:val="00764904"/>
    <w:rsid w:val="00765928"/>
    <w:rsid w:val="00765D25"/>
    <w:rsid w:val="0076614B"/>
    <w:rsid w:val="00766587"/>
    <w:rsid w:val="00766BB2"/>
    <w:rsid w:val="00770A28"/>
    <w:rsid w:val="00771558"/>
    <w:rsid w:val="00771D50"/>
    <w:rsid w:val="00771D58"/>
    <w:rsid w:val="00773066"/>
    <w:rsid w:val="007730BA"/>
    <w:rsid w:val="0077347A"/>
    <w:rsid w:val="00773783"/>
    <w:rsid w:val="007738B7"/>
    <w:rsid w:val="0077459A"/>
    <w:rsid w:val="0077475F"/>
    <w:rsid w:val="0077498E"/>
    <w:rsid w:val="00775F82"/>
    <w:rsid w:val="007767B7"/>
    <w:rsid w:val="00776CDE"/>
    <w:rsid w:val="00780392"/>
    <w:rsid w:val="007814F6"/>
    <w:rsid w:val="007816D2"/>
    <w:rsid w:val="007835E5"/>
    <w:rsid w:val="007848D6"/>
    <w:rsid w:val="00784FC4"/>
    <w:rsid w:val="0078594E"/>
    <w:rsid w:val="00786651"/>
    <w:rsid w:val="00786751"/>
    <w:rsid w:val="00787298"/>
    <w:rsid w:val="0078747F"/>
    <w:rsid w:val="00787626"/>
    <w:rsid w:val="00787817"/>
    <w:rsid w:val="00790002"/>
    <w:rsid w:val="007905AB"/>
    <w:rsid w:val="00790C3A"/>
    <w:rsid w:val="00790DFE"/>
    <w:rsid w:val="00790F60"/>
    <w:rsid w:val="0079141B"/>
    <w:rsid w:val="007918DD"/>
    <w:rsid w:val="00792C8C"/>
    <w:rsid w:val="00793E4E"/>
    <w:rsid w:val="00794DBF"/>
    <w:rsid w:val="007954D7"/>
    <w:rsid w:val="0079565A"/>
    <w:rsid w:val="00795FEE"/>
    <w:rsid w:val="00796067"/>
    <w:rsid w:val="00796266"/>
    <w:rsid w:val="0079628A"/>
    <w:rsid w:val="00797AF5"/>
    <w:rsid w:val="00797F45"/>
    <w:rsid w:val="007A027E"/>
    <w:rsid w:val="007A0A66"/>
    <w:rsid w:val="007A18EA"/>
    <w:rsid w:val="007A19B2"/>
    <w:rsid w:val="007A1D4B"/>
    <w:rsid w:val="007A3F51"/>
    <w:rsid w:val="007A511A"/>
    <w:rsid w:val="007A5276"/>
    <w:rsid w:val="007A5BBE"/>
    <w:rsid w:val="007A60BF"/>
    <w:rsid w:val="007A6172"/>
    <w:rsid w:val="007A649E"/>
    <w:rsid w:val="007A6716"/>
    <w:rsid w:val="007A689F"/>
    <w:rsid w:val="007A7176"/>
    <w:rsid w:val="007B07DF"/>
    <w:rsid w:val="007B1511"/>
    <w:rsid w:val="007B1D3F"/>
    <w:rsid w:val="007B1F7A"/>
    <w:rsid w:val="007B2A65"/>
    <w:rsid w:val="007B2F79"/>
    <w:rsid w:val="007B3236"/>
    <w:rsid w:val="007B4070"/>
    <w:rsid w:val="007B49F0"/>
    <w:rsid w:val="007B5015"/>
    <w:rsid w:val="007B5695"/>
    <w:rsid w:val="007B580B"/>
    <w:rsid w:val="007B5BFF"/>
    <w:rsid w:val="007B738B"/>
    <w:rsid w:val="007C0114"/>
    <w:rsid w:val="007C107A"/>
    <w:rsid w:val="007C1150"/>
    <w:rsid w:val="007C1E4D"/>
    <w:rsid w:val="007C2000"/>
    <w:rsid w:val="007C229F"/>
    <w:rsid w:val="007C337E"/>
    <w:rsid w:val="007C35EC"/>
    <w:rsid w:val="007C4553"/>
    <w:rsid w:val="007C5983"/>
    <w:rsid w:val="007C5FD8"/>
    <w:rsid w:val="007C641E"/>
    <w:rsid w:val="007C6BCD"/>
    <w:rsid w:val="007C7214"/>
    <w:rsid w:val="007D040B"/>
    <w:rsid w:val="007D0457"/>
    <w:rsid w:val="007D0A41"/>
    <w:rsid w:val="007D0CF1"/>
    <w:rsid w:val="007D25A3"/>
    <w:rsid w:val="007D2D78"/>
    <w:rsid w:val="007D3A86"/>
    <w:rsid w:val="007D48D4"/>
    <w:rsid w:val="007D4AE5"/>
    <w:rsid w:val="007D4DD2"/>
    <w:rsid w:val="007D55A0"/>
    <w:rsid w:val="007D5DEB"/>
    <w:rsid w:val="007D61EF"/>
    <w:rsid w:val="007D700D"/>
    <w:rsid w:val="007E0490"/>
    <w:rsid w:val="007E0B7E"/>
    <w:rsid w:val="007E105B"/>
    <w:rsid w:val="007E1077"/>
    <w:rsid w:val="007E3D0E"/>
    <w:rsid w:val="007E3D2E"/>
    <w:rsid w:val="007E5097"/>
    <w:rsid w:val="007E541B"/>
    <w:rsid w:val="007E5E39"/>
    <w:rsid w:val="007E6C07"/>
    <w:rsid w:val="007F07A3"/>
    <w:rsid w:val="007F224A"/>
    <w:rsid w:val="007F29B4"/>
    <w:rsid w:val="007F2E98"/>
    <w:rsid w:val="007F2FAA"/>
    <w:rsid w:val="007F351A"/>
    <w:rsid w:val="007F3829"/>
    <w:rsid w:val="007F4960"/>
    <w:rsid w:val="007F637D"/>
    <w:rsid w:val="007F6A6F"/>
    <w:rsid w:val="007F71C9"/>
    <w:rsid w:val="008006AF"/>
    <w:rsid w:val="00802786"/>
    <w:rsid w:val="00803790"/>
    <w:rsid w:val="008040F9"/>
    <w:rsid w:val="00804374"/>
    <w:rsid w:val="00804D5A"/>
    <w:rsid w:val="0080506F"/>
    <w:rsid w:val="008060B0"/>
    <w:rsid w:val="0080696B"/>
    <w:rsid w:val="00806BD4"/>
    <w:rsid w:val="00807346"/>
    <w:rsid w:val="00807620"/>
    <w:rsid w:val="00807930"/>
    <w:rsid w:val="00810493"/>
    <w:rsid w:val="00810A16"/>
    <w:rsid w:val="00810E78"/>
    <w:rsid w:val="00811713"/>
    <w:rsid w:val="00812D5F"/>
    <w:rsid w:val="008145A9"/>
    <w:rsid w:val="00815B38"/>
    <w:rsid w:val="00815B65"/>
    <w:rsid w:val="00816604"/>
    <w:rsid w:val="008172CB"/>
    <w:rsid w:val="0082011F"/>
    <w:rsid w:val="008203EB"/>
    <w:rsid w:val="00820C60"/>
    <w:rsid w:val="00821301"/>
    <w:rsid w:val="008220F3"/>
    <w:rsid w:val="008221D6"/>
    <w:rsid w:val="008222BF"/>
    <w:rsid w:val="00823626"/>
    <w:rsid w:val="00824635"/>
    <w:rsid w:val="00824CA1"/>
    <w:rsid w:val="00824E25"/>
    <w:rsid w:val="0082629C"/>
    <w:rsid w:val="008266B9"/>
    <w:rsid w:val="00826F2F"/>
    <w:rsid w:val="008273D5"/>
    <w:rsid w:val="00827F87"/>
    <w:rsid w:val="00830104"/>
    <w:rsid w:val="008308A9"/>
    <w:rsid w:val="00830D3D"/>
    <w:rsid w:val="00831674"/>
    <w:rsid w:val="00832014"/>
    <w:rsid w:val="0083235F"/>
    <w:rsid w:val="0083333B"/>
    <w:rsid w:val="00833852"/>
    <w:rsid w:val="00833A89"/>
    <w:rsid w:val="008355B8"/>
    <w:rsid w:val="008358CA"/>
    <w:rsid w:val="00835E4B"/>
    <w:rsid w:val="008363CD"/>
    <w:rsid w:val="008366F3"/>
    <w:rsid w:val="00837575"/>
    <w:rsid w:val="00840924"/>
    <w:rsid w:val="008416D7"/>
    <w:rsid w:val="00841869"/>
    <w:rsid w:val="008421A4"/>
    <w:rsid w:val="0084274E"/>
    <w:rsid w:val="00842F25"/>
    <w:rsid w:val="00843725"/>
    <w:rsid w:val="00843D2B"/>
    <w:rsid w:val="00844060"/>
    <w:rsid w:val="008451BB"/>
    <w:rsid w:val="0084664A"/>
    <w:rsid w:val="00846F87"/>
    <w:rsid w:val="00847BB0"/>
    <w:rsid w:val="008501A0"/>
    <w:rsid w:val="008514D5"/>
    <w:rsid w:val="008517CD"/>
    <w:rsid w:val="00851821"/>
    <w:rsid w:val="00851F36"/>
    <w:rsid w:val="00852A04"/>
    <w:rsid w:val="00852F70"/>
    <w:rsid w:val="0085381E"/>
    <w:rsid w:val="00853ACE"/>
    <w:rsid w:val="00853EC5"/>
    <w:rsid w:val="0085404A"/>
    <w:rsid w:val="008544A6"/>
    <w:rsid w:val="008561BE"/>
    <w:rsid w:val="00857614"/>
    <w:rsid w:val="008578ED"/>
    <w:rsid w:val="00860593"/>
    <w:rsid w:val="00861C93"/>
    <w:rsid w:val="00861FC7"/>
    <w:rsid w:val="00862863"/>
    <w:rsid w:val="00862920"/>
    <w:rsid w:val="00862F2F"/>
    <w:rsid w:val="008633A6"/>
    <w:rsid w:val="0086354D"/>
    <w:rsid w:val="00864B58"/>
    <w:rsid w:val="00864B88"/>
    <w:rsid w:val="00864BFF"/>
    <w:rsid w:val="00864C96"/>
    <w:rsid w:val="008655AD"/>
    <w:rsid w:val="00865691"/>
    <w:rsid w:val="00865D42"/>
    <w:rsid w:val="00866E1B"/>
    <w:rsid w:val="00866EDA"/>
    <w:rsid w:val="00867F14"/>
    <w:rsid w:val="00870979"/>
    <w:rsid w:val="00870B2C"/>
    <w:rsid w:val="00870CD6"/>
    <w:rsid w:val="00871049"/>
    <w:rsid w:val="008738FE"/>
    <w:rsid w:val="00873CBD"/>
    <w:rsid w:val="00876286"/>
    <w:rsid w:val="0087707D"/>
    <w:rsid w:val="0087727E"/>
    <w:rsid w:val="008772A9"/>
    <w:rsid w:val="008774B3"/>
    <w:rsid w:val="00880334"/>
    <w:rsid w:val="0088061D"/>
    <w:rsid w:val="00882D46"/>
    <w:rsid w:val="0088308B"/>
    <w:rsid w:val="00884D3B"/>
    <w:rsid w:val="00884F39"/>
    <w:rsid w:val="008869F4"/>
    <w:rsid w:val="00886BC9"/>
    <w:rsid w:val="008878D2"/>
    <w:rsid w:val="00890208"/>
    <w:rsid w:val="00890412"/>
    <w:rsid w:val="00891684"/>
    <w:rsid w:val="00891798"/>
    <w:rsid w:val="00891E53"/>
    <w:rsid w:val="00892B66"/>
    <w:rsid w:val="00892E53"/>
    <w:rsid w:val="00892EA4"/>
    <w:rsid w:val="00894FCF"/>
    <w:rsid w:val="00895928"/>
    <w:rsid w:val="00895B12"/>
    <w:rsid w:val="0089758A"/>
    <w:rsid w:val="00897966"/>
    <w:rsid w:val="008A151C"/>
    <w:rsid w:val="008A2624"/>
    <w:rsid w:val="008A2767"/>
    <w:rsid w:val="008A393D"/>
    <w:rsid w:val="008A396E"/>
    <w:rsid w:val="008A50D1"/>
    <w:rsid w:val="008A5407"/>
    <w:rsid w:val="008A5B17"/>
    <w:rsid w:val="008A67A7"/>
    <w:rsid w:val="008A6935"/>
    <w:rsid w:val="008B0FB3"/>
    <w:rsid w:val="008B1DDE"/>
    <w:rsid w:val="008B25C8"/>
    <w:rsid w:val="008B2633"/>
    <w:rsid w:val="008B3809"/>
    <w:rsid w:val="008B4130"/>
    <w:rsid w:val="008B5B23"/>
    <w:rsid w:val="008C05B6"/>
    <w:rsid w:val="008C0B70"/>
    <w:rsid w:val="008C13AC"/>
    <w:rsid w:val="008C1B09"/>
    <w:rsid w:val="008C1C92"/>
    <w:rsid w:val="008C2084"/>
    <w:rsid w:val="008C3B18"/>
    <w:rsid w:val="008C3D34"/>
    <w:rsid w:val="008C570D"/>
    <w:rsid w:val="008C5814"/>
    <w:rsid w:val="008C6CF1"/>
    <w:rsid w:val="008C7048"/>
    <w:rsid w:val="008C77BF"/>
    <w:rsid w:val="008C7F08"/>
    <w:rsid w:val="008D0D04"/>
    <w:rsid w:val="008D2FDB"/>
    <w:rsid w:val="008D376A"/>
    <w:rsid w:val="008D3BF1"/>
    <w:rsid w:val="008D4BBB"/>
    <w:rsid w:val="008D4BF1"/>
    <w:rsid w:val="008D4E7E"/>
    <w:rsid w:val="008D622E"/>
    <w:rsid w:val="008D73ED"/>
    <w:rsid w:val="008E0350"/>
    <w:rsid w:val="008E04BF"/>
    <w:rsid w:val="008E073B"/>
    <w:rsid w:val="008E0DBB"/>
    <w:rsid w:val="008E120A"/>
    <w:rsid w:val="008E15C8"/>
    <w:rsid w:val="008E23C0"/>
    <w:rsid w:val="008E347F"/>
    <w:rsid w:val="008E3EB2"/>
    <w:rsid w:val="008E46B5"/>
    <w:rsid w:val="008E492A"/>
    <w:rsid w:val="008E4F5C"/>
    <w:rsid w:val="008E549D"/>
    <w:rsid w:val="008E57B7"/>
    <w:rsid w:val="008E6069"/>
    <w:rsid w:val="008E78D2"/>
    <w:rsid w:val="008E7D2A"/>
    <w:rsid w:val="008F028B"/>
    <w:rsid w:val="008F0E43"/>
    <w:rsid w:val="008F2298"/>
    <w:rsid w:val="008F2B4B"/>
    <w:rsid w:val="008F39F8"/>
    <w:rsid w:val="008F3CBD"/>
    <w:rsid w:val="008F4B83"/>
    <w:rsid w:val="008F4C6B"/>
    <w:rsid w:val="008F5FCE"/>
    <w:rsid w:val="008F667E"/>
    <w:rsid w:val="008F73C1"/>
    <w:rsid w:val="00901B63"/>
    <w:rsid w:val="00902855"/>
    <w:rsid w:val="00902BD1"/>
    <w:rsid w:val="00903F48"/>
    <w:rsid w:val="009046AD"/>
    <w:rsid w:val="00904A1A"/>
    <w:rsid w:val="00904C4B"/>
    <w:rsid w:val="00904FD1"/>
    <w:rsid w:val="00905593"/>
    <w:rsid w:val="00906947"/>
    <w:rsid w:val="00906EA3"/>
    <w:rsid w:val="00907304"/>
    <w:rsid w:val="00907D75"/>
    <w:rsid w:val="00912547"/>
    <w:rsid w:val="009125AB"/>
    <w:rsid w:val="00912BD1"/>
    <w:rsid w:val="00914648"/>
    <w:rsid w:val="009158A7"/>
    <w:rsid w:val="009169A1"/>
    <w:rsid w:val="00916EB3"/>
    <w:rsid w:val="00917391"/>
    <w:rsid w:val="00917551"/>
    <w:rsid w:val="00922182"/>
    <w:rsid w:val="0092292A"/>
    <w:rsid w:val="0092297F"/>
    <w:rsid w:val="0092359B"/>
    <w:rsid w:val="00924424"/>
    <w:rsid w:val="0092506C"/>
    <w:rsid w:val="009254F3"/>
    <w:rsid w:val="00925602"/>
    <w:rsid w:val="00925623"/>
    <w:rsid w:val="00925863"/>
    <w:rsid w:val="00926339"/>
    <w:rsid w:val="0092688E"/>
    <w:rsid w:val="0092734F"/>
    <w:rsid w:val="00927A98"/>
    <w:rsid w:val="0093008E"/>
    <w:rsid w:val="00930B34"/>
    <w:rsid w:val="0093139C"/>
    <w:rsid w:val="009317B1"/>
    <w:rsid w:val="00931804"/>
    <w:rsid w:val="00931ABE"/>
    <w:rsid w:val="00932643"/>
    <w:rsid w:val="009329E8"/>
    <w:rsid w:val="0093363D"/>
    <w:rsid w:val="0093393A"/>
    <w:rsid w:val="0093473C"/>
    <w:rsid w:val="0093483B"/>
    <w:rsid w:val="00934A35"/>
    <w:rsid w:val="009354B3"/>
    <w:rsid w:val="00935C22"/>
    <w:rsid w:val="00935F6D"/>
    <w:rsid w:val="009371FB"/>
    <w:rsid w:val="00937E91"/>
    <w:rsid w:val="00940931"/>
    <w:rsid w:val="0094130A"/>
    <w:rsid w:val="0094161F"/>
    <w:rsid w:val="00941938"/>
    <w:rsid w:val="009419CF"/>
    <w:rsid w:val="0094235A"/>
    <w:rsid w:val="009424AF"/>
    <w:rsid w:val="00944D00"/>
    <w:rsid w:val="00945FFA"/>
    <w:rsid w:val="00946E6B"/>
    <w:rsid w:val="009471D0"/>
    <w:rsid w:val="009477B5"/>
    <w:rsid w:val="00950FC2"/>
    <w:rsid w:val="009512E7"/>
    <w:rsid w:val="00951947"/>
    <w:rsid w:val="00951E2F"/>
    <w:rsid w:val="0095263A"/>
    <w:rsid w:val="00953AF9"/>
    <w:rsid w:val="009544A1"/>
    <w:rsid w:val="00954B3C"/>
    <w:rsid w:val="009555F4"/>
    <w:rsid w:val="00955976"/>
    <w:rsid w:val="0095642B"/>
    <w:rsid w:val="00956BAC"/>
    <w:rsid w:val="00957250"/>
    <w:rsid w:val="009577B2"/>
    <w:rsid w:val="0096021C"/>
    <w:rsid w:val="00960299"/>
    <w:rsid w:val="00960F3D"/>
    <w:rsid w:val="009614F3"/>
    <w:rsid w:val="00961632"/>
    <w:rsid w:val="00961D09"/>
    <w:rsid w:val="00962441"/>
    <w:rsid w:val="00962B15"/>
    <w:rsid w:val="00962D4E"/>
    <w:rsid w:val="00962D7A"/>
    <w:rsid w:val="0096402A"/>
    <w:rsid w:val="00964EC3"/>
    <w:rsid w:val="00965216"/>
    <w:rsid w:val="00965290"/>
    <w:rsid w:val="0096575B"/>
    <w:rsid w:val="00967BFB"/>
    <w:rsid w:val="00970416"/>
    <w:rsid w:val="00970728"/>
    <w:rsid w:val="00971071"/>
    <w:rsid w:val="009712AB"/>
    <w:rsid w:val="00971872"/>
    <w:rsid w:val="009720C2"/>
    <w:rsid w:val="0097236D"/>
    <w:rsid w:val="009725E3"/>
    <w:rsid w:val="00972E9D"/>
    <w:rsid w:val="00973365"/>
    <w:rsid w:val="00975094"/>
    <w:rsid w:val="009753F1"/>
    <w:rsid w:val="0097556C"/>
    <w:rsid w:val="00975571"/>
    <w:rsid w:val="009759D3"/>
    <w:rsid w:val="00975E8D"/>
    <w:rsid w:val="00976AAF"/>
    <w:rsid w:val="0097746D"/>
    <w:rsid w:val="00977644"/>
    <w:rsid w:val="009802BB"/>
    <w:rsid w:val="0098045E"/>
    <w:rsid w:val="00980490"/>
    <w:rsid w:val="00980954"/>
    <w:rsid w:val="00980F29"/>
    <w:rsid w:val="00981E85"/>
    <w:rsid w:val="0098411E"/>
    <w:rsid w:val="00984959"/>
    <w:rsid w:val="009862E8"/>
    <w:rsid w:val="009868BC"/>
    <w:rsid w:val="00986B58"/>
    <w:rsid w:val="00986C17"/>
    <w:rsid w:val="0098757B"/>
    <w:rsid w:val="00987FB3"/>
    <w:rsid w:val="00990931"/>
    <w:rsid w:val="0099238C"/>
    <w:rsid w:val="009935A3"/>
    <w:rsid w:val="00993E1C"/>
    <w:rsid w:val="00994561"/>
    <w:rsid w:val="009947A3"/>
    <w:rsid w:val="00994970"/>
    <w:rsid w:val="00994EF5"/>
    <w:rsid w:val="009959DB"/>
    <w:rsid w:val="00995B08"/>
    <w:rsid w:val="00996FA1"/>
    <w:rsid w:val="0099770A"/>
    <w:rsid w:val="00997BC9"/>
    <w:rsid w:val="009A0563"/>
    <w:rsid w:val="009A158E"/>
    <w:rsid w:val="009A1A84"/>
    <w:rsid w:val="009A1FA7"/>
    <w:rsid w:val="009A5340"/>
    <w:rsid w:val="009A557D"/>
    <w:rsid w:val="009A7C3D"/>
    <w:rsid w:val="009A7EEC"/>
    <w:rsid w:val="009B084D"/>
    <w:rsid w:val="009B0A1D"/>
    <w:rsid w:val="009B0C45"/>
    <w:rsid w:val="009B4850"/>
    <w:rsid w:val="009B78D4"/>
    <w:rsid w:val="009B79FF"/>
    <w:rsid w:val="009B7CE0"/>
    <w:rsid w:val="009C03C1"/>
    <w:rsid w:val="009C0A85"/>
    <w:rsid w:val="009C0F0C"/>
    <w:rsid w:val="009C1818"/>
    <w:rsid w:val="009C2099"/>
    <w:rsid w:val="009C2262"/>
    <w:rsid w:val="009C23CE"/>
    <w:rsid w:val="009C293E"/>
    <w:rsid w:val="009C4141"/>
    <w:rsid w:val="009C519C"/>
    <w:rsid w:val="009C5489"/>
    <w:rsid w:val="009C5E16"/>
    <w:rsid w:val="009C6A58"/>
    <w:rsid w:val="009C6D02"/>
    <w:rsid w:val="009C73E7"/>
    <w:rsid w:val="009D0B9E"/>
    <w:rsid w:val="009D2069"/>
    <w:rsid w:val="009D2852"/>
    <w:rsid w:val="009D3486"/>
    <w:rsid w:val="009D3B77"/>
    <w:rsid w:val="009D3CA7"/>
    <w:rsid w:val="009D4600"/>
    <w:rsid w:val="009D490C"/>
    <w:rsid w:val="009D4D10"/>
    <w:rsid w:val="009D53DD"/>
    <w:rsid w:val="009D59D2"/>
    <w:rsid w:val="009D5ED3"/>
    <w:rsid w:val="009D5FB1"/>
    <w:rsid w:val="009D682B"/>
    <w:rsid w:val="009D69B0"/>
    <w:rsid w:val="009D794B"/>
    <w:rsid w:val="009D7EC6"/>
    <w:rsid w:val="009E093D"/>
    <w:rsid w:val="009E1824"/>
    <w:rsid w:val="009E20F2"/>
    <w:rsid w:val="009E2253"/>
    <w:rsid w:val="009E2879"/>
    <w:rsid w:val="009E2E2E"/>
    <w:rsid w:val="009E3444"/>
    <w:rsid w:val="009E34C0"/>
    <w:rsid w:val="009E4254"/>
    <w:rsid w:val="009E54F0"/>
    <w:rsid w:val="009E5C7B"/>
    <w:rsid w:val="009E5F7D"/>
    <w:rsid w:val="009E6478"/>
    <w:rsid w:val="009E6612"/>
    <w:rsid w:val="009E6BDA"/>
    <w:rsid w:val="009E7100"/>
    <w:rsid w:val="009E72E6"/>
    <w:rsid w:val="009E786C"/>
    <w:rsid w:val="009F07A6"/>
    <w:rsid w:val="009F1623"/>
    <w:rsid w:val="009F1E7E"/>
    <w:rsid w:val="009F2987"/>
    <w:rsid w:val="009F346C"/>
    <w:rsid w:val="009F3BFB"/>
    <w:rsid w:val="009F3F68"/>
    <w:rsid w:val="009F4975"/>
    <w:rsid w:val="009F50A4"/>
    <w:rsid w:val="009F5424"/>
    <w:rsid w:val="009F5490"/>
    <w:rsid w:val="009F5AFF"/>
    <w:rsid w:val="009F7127"/>
    <w:rsid w:val="009F76FE"/>
    <w:rsid w:val="009F78AC"/>
    <w:rsid w:val="009F7B7E"/>
    <w:rsid w:val="009F7BD2"/>
    <w:rsid w:val="00A0011D"/>
    <w:rsid w:val="00A0031F"/>
    <w:rsid w:val="00A00916"/>
    <w:rsid w:val="00A01BA3"/>
    <w:rsid w:val="00A01DB9"/>
    <w:rsid w:val="00A033F4"/>
    <w:rsid w:val="00A03A97"/>
    <w:rsid w:val="00A03C04"/>
    <w:rsid w:val="00A03F43"/>
    <w:rsid w:val="00A04757"/>
    <w:rsid w:val="00A04944"/>
    <w:rsid w:val="00A05439"/>
    <w:rsid w:val="00A055F7"/>
    <w:rsid w:val="00A076DD"/>
    <w:rsid w:val="00A07D57"/>
    <w:rsid w:val="00A1062A"/>
    <w:rsid w:val="00A1072A"/>
    <w:rsid w:val="00A11EEC"/>
    <w:rsid w:val="00A1249D"/>
    <w:rsid w:val="00A12908"/>
    <w:rsid w:val="00A13903"/>
    <w:rsid w:val="00A13CAA"/>
    <w:rsid w:val="00A155C5"/>
    <w:rsid w:val="00A158F3"/>
    <w:rsid w:val="00A208A4"/>
    <w:rsid w:val="00A21303"/>
    <w:rsid w:val="00A21363"/>
    <w:rsid w:val="00A2282A"/>
    <w:rsid w:val="00A23597"/>
    <w:rsid w:val="00A238D8"/>
    <w:rsid w:val="00A23B61"/>
    <w:rsid w:val="00A24156"/>
    <w:rsid w:val="00A260E8"/>
    <w:rsid w:val="00A275CC"/>
    <w:rsid w:val="00A30123"/>
    <w:rsid w:val="00A3023A"/>
    <w:rsid w:val="00A32145"/>
    <w:rsid w:val="00A32504"/>
    <w:rsid w:val="00A32602"/>
    <w:rsid w:val="00A32739"/>
    <w:rsid w:val="00A330C8"/>
    <w:rsid w:val="00A34AFB"/>
    <w:rsid w:val="00A350CA"/>
    <w:rsid w:val="00A35BE3"/>
    <w:rsid w:val="00A40108"/>
    <w:rsid w:val="00A408E9"/>
    <w:rsid w:val="00A4121A"/>
    <w:rsid w:val="00A42048"/>
    <w:rsid w:val="00A4257B"/>
    <w:rsid w:val="00A43805"/>
    <w:rsid w:val="00A44797"/>
    <w:rsid w:val="00A44FAA"/>
    <w:rsid w:val="00A45245"/>
    <w:rsid w:val="00A45283"/>
    <w:rsid w:val="00A4588E"/>
    <w:rsid w:val="00A45E04"/>
    <w:rsid w:val="00A45EC3"/>
    <w:rsid w:val="00A462AA"/>
    <w:rsid w:val="00A46816"/>
    <w:rsid w:val="00A469F2"/>
    <w:rsid w:val="00A50928"/>
    <w:rsid w:val="00A5183C"/>
    <w:rsid w:val="00A5211D"/>
    <w:rsid w:val="00A521EF"/>
    <w:rsid w:val="00A53597"/>
    <w:rsid w:val="00A539CB"/>
    <w:rsid w:val="00A53BEB"/>
    <w:rsid w:val="00A53EF1"/>
    <w:rsid w:val="00A53F7E"/>
    <w:rsid w:val="00A55A67"/>
    <w:rsid w:val="00A55FC9"/>
    <w:rsid w:val="00A5744E"/>
    <w:rsid w:val="00A575B9"/>
    <w:rsid w:val="00A601A2"/>
    <w:rsid w:val="00A6060D"/>
    <w:rsid w:val="00A61714"/>
    <w:rsid w:val="00A61E6C"/>
    <w:rsid w:val="00A62275"/>
    <w:rsid w:val="00A634FA"/>
    <w:rsid w:val="00A64208"/>
    <w:rsid w:val="00A64529"/>
    <w:rsid w:val="00A648F9"/>
    <w:rsid w:val="00A657AC"/>
    <w:rsid w:val="00A657B5"/>
    <w:rsid w:val="00A658B9"/>
    <w:rsid w:val="00A6600A"/>
    <w:rsid w:val="00A677A0"/>
    <w:rsid w:val="00A67D18"/>
    <w:rsid w:val="00A67F6D"/>
    <w:rsid w:val="00A706DC"/>
    <w:rsid w:val="00A70A04"/>
    <w:rsid w:val="00A71CC2"/>
    <w:rsid w:val="00A71DDA"/>
    <w:rsid w:val="00A72A02"/>
    <w:rsid w:val="00A738F4"/>
    <w:rsid w:val="00A75C15"/>
    <w:rsid w:val="00A763F8"/>
    <w:rsid w:val="00A76F4A"/>
    <w:rsid w:val="00A81A75"/>
    <w:rsid w:val="00A8260A"/>
    <w:rsid w:val="00A8327E"/>
    <w:rsid w:val="00A8397B"/>
    <w:rsid w:val="00A83ACF"/>
    <w:rsid w:val="00A85DD6"/>
    <w:rsid w:val="00A85FCF"/>
    <w:rsid w:val="00A87F7B"/>
    <w:rsid w:val="00A92DE2"/>
    <w:rsid w:val="00A942AC"/>
    <w:rsid w:val="00A94316"/>
    <w:rsid w:val="00A946B0"/>
    <w:rsid w:val="00A94B35"/>
    <w:rsid w:val="00A95002"/>
    <w:rsid w:val="00A959D1"/>
    <w:rsid w:val="00A9708F"/>
    <w:rsid w:val="00A97F18"/>
    <w:rsid w:val="00AA1260"/>
    <w:rsid w:val="00AA1A09"/>
    <w:rsid w:val="00AA3930"/>
    <w:rsid w:val="00AA4BA4"/>
    <w:rsid w:val="00AA4E33"/>
    <w:rsid w:val="00AA5E12"/>
    <w:rsid w:val="00AA60B1"/>
    <w:rsid w:val="00AA64E7"/>
    <w:rsid w:val="00AA7EEC"/>
    <w:rsid w:val="00AB03FC"/>
    <w:rsid w:val="00AB1517"/>
    <w:rsid w:val="00AB2764"/>
    <w:rsid w:val="00AB2F70"/>
    <w:rsid w:val="00AB389A"/>
    <w:rsid w:val="00AB406C"/>
    <w:rsid w:val="00AB411B"/>
    <w:rsid w:val="00AB4A7A"/>
    <w:rsid w:val="00AB58C9"/>
    <w:rsid w:val="00AB5BD1"/>
    <w:rsid w:val="00AB5DE3"/>
    <w:rsid w:val="00AB6B4F"/>
    <w:rsid w:val="00AB6F6B"/>
    <w:rsid w:val="00AC00C9"/>
    <w:rsid w:val="00AC0755"/>
    <w:rsid w:val="00AC21A3"/>
    <w:rsid w:val="00AC22AB"/>
    <w:rsid w:val="00AC3343"/>
    <w:rsid w:val="00AC361C"/>
    <w:rsid w:val="00AC4B22"/>
    <w:rsid w:val="00AC5D5D"/>
    <w:rsid w:val="00AC6553"/>
    <w:rsid w:val="00AC7126"/>
    <w:rsid w:val="00AC77CF"/>
    <w:rsid w:val="00AC7F57"/>
    <w:rsid w:val="00AD0003"/>
    <w:rsid w:val="00AD0503"/>
    <w:rsid w:val="00AD0A01"/>
    <w:rsid w:val="00AD13C9"/>
    <w:rsid w:val="00AD3112"/>
    <w:rsid w:val="00AD3D97"/>
    <w:rsid w:val="00AD477E"/>
    <w:rsid w:val="00AD5D29"/>
    <w:rsid w:val="00AD7CE9"/>
    <w:rsid w:val="00AD7FB1"/>
    <w:rsid w:val="00AE0998"/>
    <w:rsid w:val="00AE0EC2"/>
    <w:rsid w:val="00AE143C"/>
    <w:rsid w:val="00AE1D51"/>
    <w:rsid w:val="00AE1EE1"/>
    <w:rsid w:val="00AE24AE"/>
    <w:rsid w:val="00AE4DCB"/>
    <w:rsid w:val="00AE56E0"/>
    <w:rsid w:val="00AE5856"/>
    <w:rsid w:val="00AE5A43"/>
    <w:rsid w:val="00AE62A2"/>
    <w:rsid w:val="00AE6316"/>
    <w:rsid w:val="00AE65BF"/>
    <w:rsid w:val="00AE689C"/>
    <w:rsid w:val="00AE724D"/>
    <w:rsid w:val="00AE7C41"/>
    <w:rsid w:val="00AF1B85"/>
    <w:rsid w:val="00AF1CC3"/>
    <w:rsid w:val="00AF1E75"/>
    <w:rsid w:val="00AF208B"/>
    <w:rsid w:val="00AF3E49"/>
    <w:rsid w:val="00AF3FD2"/>
    <w:rsid w:val="00AF4172"/>
    <w:rsid w:val="00AF4652"/>
    <w:rsid w:val="00AF48F6"/>
    <w:rsid w:val="00AF4ACA"/>
    <w:rsid w:val="00AF53D9"/>
    <w:rsid w:val="00AF573C"/>
    <w:rsid w:val="00AF5BA2"/>
    <w:rsid w:val="00AF62F1"/>
    <w:rsid w:val="00AF6390"/>
    <w:rsid w:val="00AF68F0"/>
    <w:rsid w:val="00AF7E51"/>
    <w:rsid w:val="00AF7F61"/>
    <w:rsid w:val="00B00300"/>
    <w:rsid w:val="00B003B8"/>
    <w:rsid w:val="00B0084F"/>
    <w:rsid w:val="00B0248B"/>
    <w:rsid w:val="00B0274D"/>
    <w:rsid w:val="00B02D1C"/>
    <w:rsid w:val="00B03C9F"/>
    <w:rsid w:val="00B04414"/>
    <w:rsid w:val="00B04688"/>
    <w:rsid w:val="00B05A05"/>
    <w:rsid w:val="00B06244"/>
    <w:rsid w:val="00B062B2"/>
    <w:rsid w:val="00B070A5"/>
    <w:rsid w:val="00B10548"/>
    <w:rsid w:val="00B11423"/>
    <w:rsid w:val="00B13F41"/>
    <w:rsid w:val="00B1450C"/>
    <w:rsid w:val="00B146CA"/>
    <w:rsid w:val="00B14A9E"/>
    <w:rsid w:val="00B14B9B"/>
    <w:rsid w:val="00B14BB0"/>
    <w:rsid w:val="00B14BDF"/>
    <w:rsid w:val="00B15175"/>
    <w:rsid w:val="00B151D0"/>
    <w:rsid w:val="00B1636E"/>
    <w:rsid w:val="00B16D93"/>
    <w:rsid w:val="00B16F1E"/>
    <w:rsid w:val="00B17A91"/>
    <w:rsid w:val="00B205E1"/>
    <w:rsid w:val="00B205E7"/>
    <w:rsid w:val="00B20DBB"/>
    <w:rsid w:val="00B21A47"/>
    <w:rsid w:val="00B21B04"/>
    <w:rsid w:val="00B21B44"/>
    <w:rsid w:val="00B225E0"/>
    <w:rsid w:val="00B235C6"/>
    <w:rsid w:val="00B240B8"/>
    <w:rsid w:val="00B24538"/>
    <w:rsid w:val="00B24884"/>
    <w:rsid w:val="00B249E4"/>
    <w:rsid w:val="00B2555D"/>
    <w:rsid w:val="00B25AAE"/>
    <w:rsid w:val="00B26D47"/>
    <w:rsid w:val="00B277EF"/>
    <w:rsid w:val="00B30BCB"/>
    <w:rsid w:val="00B31F10"/>
    <w:rsid w:val="00B324CB"/>
    <w:rsid w:val="00B32859"/>
    <w:rsid w:val="00B332EA"/>
    <w:rsid w:val="00B339D5"/>
    <w:rsid w:val="00B340A2"/>
    <w:rsid w:val="00B34163"/>
    <w:rsid w:val="00B34712"/>
    <w:rsid w:val="00B348A0"/>
    <w:rsid w:val="00B349FA"/>
    <w:rsid w:val="00B35834"/>
    <w:rsid w:val="00B36027"/>
    <w:rsid w:val="00B36C3D"/>
    <w:rsid w:val="00B37CBE"/>
    <w:rsid w:val="00B37EFF"/>
    <w:rsid w:val="00B37FF3"/>
    <w:rsid w:val="00B40A46"/>
    <w:rsid w:val="00B40E24"/>
    <w:rsid w:val="00B41088"/>
    <w:rsid w:val="00B43361"/>
    <w:rsid w:val="00B43948"/>
    <w:rsid w:val="00B44064"/>
    <w:rsid w:val="00B44208"/>
    <w:rsid w:val="00B444F7"/>
    <w:rsid w:val="00B464A9"/>
    <w:rsid w:val="00B5167F"/>
    <w:rsid w:val="00B51B7B"/>
    <w:rsid w:val="00B5200B"/>
    <w:rsid w:val="00B5219D"/>
    <w:rsid w:val="00B521A7"/>
    <w:rsid w:val="00B5285B"/>
    <w:rsid w:val="00B534F7"/>
    <w:rsid w:val="00B53C9B"/>
    <w:rsid w:val="00B5400F"/>
    <w:rsid w:val="00B5497E"/>
    <w:rsid w:val="00B554E7"/>
    <w:rsid w:val="00B56285"/>
    <w:rsid w:val="00B57EC5"/>
    <w:rsid w:val="00B60005"/>
    <w:rsid w:val="00B60219"/>
    <w:rsid w:val="00B60DC6"/>
    <w:rsid w:val="00B616FC"/>
    <w:rsid w:val="00B636C7"/>
    <w:rsid w:val="00B63A31"/>
    <w:rsid w:val="00B649A2"/>
    <w:rsid w:val="00B65633"/>
    <w:rsid w:val="00B65ED4"/>
    <w:rsid w:val="00B65FFB"/>
    <w:rsid w:val="00B702B5"/>
    <w:rsid w:val="00B70565"/>
    <w:rsid w:val="00B71CE9"/>
    <w:rsid w:val="00B71F00"/>
    <w:rsid w:val="00B72367"/>
    <w:rsid w:val="00B72766"/>
    <w:rsid w:val="00B73284"/>
    <w:rsid w:val="00B732E9"/>
    <w:rsid w:val="00B733C2"/>
    <w:rsid w:val="00B7402D"/>
    <w:rsid w:val="00B7795F"/>
    <w:rsid w:val="00B77CDE"/>
    <w:rsid w:val="00B818A6"/>
    <w:rsid w:val="00B81D1F"/>
    <w:rsid w:val="00B81E93"/>
    <w:rsid w:val="00B81FCF"/>
    <w:rsid w:val="00B830E1"/>
    <w:rsid w:val="00B83410"/>
    <w:rsid w:val="00B839BD"/>
    <w:rsid w:val="00B8506A"/>
    <w:rsid w:val="00B8539B"/>
    <w:rsid w:val="00B8588B"/>
    <w:rsid w:val="00B85C17"/>
    <w:rsid w:val="00B87664"/>
    <w:rsid w:val="00B90083"/>
    <w:rsid w:val="00B9137E"/>
    <w:rsid w:val="00B91625"/>
    <w:rsid w:val="00B9237B"/>
    <w:rsid w:val="00B92A9E"/>
    <w:rsid w:val="00B92D3E"/>
    <w:rsid w:val="00B93325"/>
    <w:rsid w:val="00B94274"/>
    <w:rsid w:val="00B94417"/>
    <w:rsid w:val="00B947DB"/>
    <w:rsid w:val="00B9493B"/>
    <w:rsid w:val="00B960FE"/>
    <w:rsid w:val="00B97580"/>
    <w:rsid w:val="00B97BB4"/>
    <w:rsid w:val="00BA04F2"/>
    <w:rsid w:val="00BA14FF"/>
    <w:rsid w:val="00BA2034"/>
    <w:rsid w:val="00BA3010"/>
    <w:rsid w:val="00BA3AFB"/>
    <w:rsid w:val="00BA4137"/>
    <w:rsid w:val="00BA4373"/>
    <w:rsid w:val="00BA47E7"/>
    <w:rsid w:val="00BA4E5B"/>
    <w:rsid w:val="00BA4E72"/>
    <w:rsid w:val="00BA5466"/>
    <w:rsid w:val="00BA6CF7"/>
    <w:rsid w:val="00BA71C5"/>
    <w:rsid w:val="00BA7BA3"/>
    <w:rsid w:val="00BA7E6C"/>
    <w:rsid w:val="00BA7ED8"/>
    <w:rsid w:val="00BA7F0E"/>
    <w:rsid w:val="00BB0B84"/>
    <w:rsid w:val="00BB0D14"/>
    <w:rsid w:val="00BB159A"/>
    <w:rsid w:val="00BB16D8"/>
    <w:rsid w:val="00BB1989"/>
    <w:rsid w:val="00BB290B"/>
    <w:rsid w:val="00BB2A05"/>
    <w:rsid w:val="00BB2AD5"/>
    <w:rsid w:val="00BB2B78"/>
    <w:rsid w:val="00BB3B1F"/>
    <w:rsid w:val="00BB3B57"/>
    <w:rsid w:val="00BB41B8"/>
    <w:rsid w:val="00BB4255"/>
    <w:rsid w:val="00BB49C4"/>
    <w:rsid w:val="00BB4E2C"/>
    <w:rsid w:val="00BB4FAF"/>
    <w:rsid w:val="00BB65CE"/>
    <w:rsid w:val="00BB6BB2"/>
    <w:rsid w:val="00BB70EF"/>
    <w:rsid w:val="00BB76D9"/>
    <w:rsid w:val="00BC03CF"/>
    <w:rsid w:val="00BC1FB9"/>
    <w:rsid w:val="00BC26D2"/>
    <w:rsid w:val="00BC2772"/>
    <w:rsid w:val="00BC2960"/>
    <w:rsid w:val="00BC2F83"/>
    <w:rsid w:val="00BC3CDC"/>
    <w:rsid w:val="00BC41EE"/>
    <w:rsid w:val="00BC485A"/>
    <w:rsid w:val="00BC5B96"/>
    <w:rsid w:val="00BC639E"/>
    <w:rsid w:val="00BC6B91"/>
    <w:rsid w:val="00BD01CF"/>
    <w:rsid w:val="00BD03DB"/>
    <w:rsid w:val="00BD0545"/>
    <w:rsid w:val="00BD0E40"/>
    <w:rsid w:val="00BD2E52"/>
    <w:rsid w:val="00BD3844"/>
    <w:rsid w:val="00BD4B04"/>
    <w:rsid w:val="00BD58A7"/>
    <w:rsid w:val="00BD61DC"/>
    <w:rsid w:val="00BD7670"/>
    <w:rsid w:val="00BE01D4"/>
    <w:rsid w:val="00BE03B6"/>
    <w:rsid w:val="00BE0D50"/>
    <w:rsid w:val="00BE168B"/>
    <w:rsid w:val="00BE2998"/>
    <w:rsid w:val="00BE29EA"/>
    <w:rsid w:val="00BE2A2F"/>
    <w:rsid w:val="00BE3276"/>
    <w:rsid w:val="00BE3777"/>
    <w:rsid w:val="00BE460F"/>
    <w:rsid w:val="00BE4672"/>
    <w:rsid w:val="00BE48CA"/>
    <w:rsid w:val="00BE65CA"/>
    <w:rsid w:val="00BE65E0"/>
    <w:rsid w:val="00BE6FFB"/>
    <w:rsid w:val="00BE7C6E"/>
    <w:rsid w:val="00BF0B70"/>
    <w:rsid w:val="00BF0CBF"/>
    <w:rsid w:val="00BF12A7"/>
    <w:rsid w:val="00BF196D"/>
    <w:rsid w:val="00BF1B71"/>
    <w:rsid w:val="00BF2470"/>
    <w:rsid w:val="00BF2551"/>
    <w:rsid w:val="00BF25F7"/>
    <w:rsid w:val="00BF2BF0"/>
    <w:rsid w:val="00BF32F8"/>
    <w:rsid w:val="00BF360B"/>
    <w:rsid w:val="00BF3D87"/>
    <w:rsid w:val="00BF47F8"/>
    <w:rsid w:val="00BF4A7A"/>
    <w:rsid w:val="00BF4BC1"/>
    <w:rsid w:val="00BF53F9"/>
    <w:rsid w:val="00BF6E57"/>
    <w:rsid w:val="00C003CD"/>
    <w:rsid w:val="00C01DED"/>
    <w:rsid w:val="00C029AE"/>
    <w:rsid w:val="00C03B4E"/>
    <w:rsid w:val="00C0416A"/>
    <w:rsid w:val="00C04DBB"/>
    <w:rsid w:val="00C05C84"/>
    <w:rsid w:val="00C06E3A"/>
    <w:rsid w:val="00C0737C"/>
    <w:rsid w:val="00C07E86"/>
    <w:rsid w:val="00C10933"/>
    <w:rsid w:val="00C113BF"/>
    <w:rsid w:val="00C12269"/>
    <w:rsid w:val="00C1239A"/>
    <w:rsid w:val="00C1468C"/>
    <w:rsid w:val="00C1491F"/>
    <w:rsid w:val="00C150B0"/>
    <w:rsid w:val="00C152A6"/>
    <w:rsid w:val="00C153C3"/>
    <w:rsid w:val="00C16635"/>
    <w:rsid w:val="00C169DD"/>
    <w:rsid w:val="00C16CAE"/>
    <w:rsid w:val="00C208D5"/>
    <w:rsid w:val="00C215E7"/>
    <w:rsid w:val="00C21829"/>
    <w:rsid w:val="00C2204D"/>
    <w:rsid w:val="00C23BEB"/>
    <w:rsid w:val="00C23DBE"/>
    <w:rsid w:val="00C24493"/>
    <w:rsid w:val="00C2519C"/>
    <w:rsid w:val="00C25838"/>
    <w:rsid w:val="00C309D3"/>
    <w:rsid w:val="00C31430"/>
    <w:rsid w:val="00C32241"/>
    <w:rsid w:val="00C32269"/>
    <w:rsid w:val="00C326A8"/>
    <w:rsid w:val="00C336F0"/>
    <w:rsid w:val="00C3565B"/>
    <w:rsid w:val="00C35EAA"/>
    <w:rsid w:val="00C3654F"/>
    <w:rsid w:val="00C40312"/>
    <w:rsid w:val="00C40DA8"/>
    <w:rsid w:val="00C413BD"/>
    <w:rsid w:val="00C4289D"/>
    <w:rsid w:val="00C43898"/>
    <w:rsid w:val="00C43E20"/>
    <w:rsid w:val="00C43ED4"/>
    <w:rsid w:val="00C44755"/>
    <w:rsid w:val="00C46D65"/>
    <w:rsid w:val="00C473CF"/>
    <w:rsid w:val="00C4755D"/>
    <w:rsid w:val="00C47EA5"/>
    <w:rsid w:val="00C52C95"/>
    <w:rsid w:val="00C52F4A"/>
    <w:rsid w:val="00C53CCF"/>
    <w:rsid w:val="00C53E8C"/>
    <w:rsid w:val="00C54FAF"/>
    <w:rsid w:val="00C557D5"/>
    <w:rsid w:val="00C56CA8"/>
    <w:rsid w:val="00C60718"/>
    <w:rsid w:val="00C60924"/>
    <w:rsid w:val="00C609B6"/>
    <w:rsid w:val="00C610AB"/>
    <w:rsid w:val="00C61996"/>
    <w:rsid w:val="00C62667"/>
    <w:rsid w:val="00C63741"/>
    <w:rsid w:val="00C63A08"/>
    <w:rsid w:val="00C642A0"/>
    <w:rsid w:val="00C653DF"/>
    <w:rsid w:val="00C6592F"/>
    <w:rsid w:val="00C65933"/>
    <w:rsid w:val="00C65D6A"/>
    <w:rsid w:val="00C664C9"/>
    <w:rsid w:val="00C66541"/>
    <w:rsid w:val="00C668FD"/>
    <w:rsid w:val="00C66C51"/>
    <w:rsid w:val="00C66F02"/>
    <w:rsid w:val="00C66F99"/>
    <w:rsid w:val="00C6783E"/>
    <w:rsid w:val="00C67FD0"/>
    <w:rsid w:val="00C70772"/>
    <w:rsid w:val="00C70F57"/>
    <w:rsid w:val="00C711D9"/>
    <w:rsid w:val="00C712AC"/>
    <w:rsid w:val="00C71561"/>
    <w:rsid w:val="00C7188B"/>
    <w:rsid w:val="00C71D96"/>
    <w:rsid w:val="00C72B68"/>
    <w:rsid w:val="00C72D09"/>
    <w:rsid w:val="00C7353B"/>
    <w:rsid w:val="00C73904"/>
    <w:rsid w:val="00C7595D"/>
    <w:rsid w:val="00C75BCF"/>
    <w:rsid w:val="00C75DF2"/>
    <w:rsid w:val="00C773AD"/>
    <w:rsid w:val="00C7750B"/>
    <w:rsid w:val="00C77CF3"/>
    <w:rsid w:val="00C77CFD"/>
    <w:rsid w:val="00C77FE8"/>
    <w:rsid w:val="00C80A18"/>
    <w:rsid w:val="00C80DB7"/>
    <w:rsid w:val="00C81B55"/>
    <w:rsid w:val="00C81D4F"/>
    <w:rsid w:val="00C8299E"/>
    <w:rsid w:val="00C82D93"/>
    <w:rsid w:val="00C830C4"/>
    <w:rsid w:val="00C83140"/>
    <w:rsid w:val="00C838AF"/>
    <w:rsid w:val="00C84448"/>
    <w:rsid w:val="00C85A89"/>
    <w:rsid w:val="00C86225"/>
    <w:rsid w:val="00C862C8"/>
    <w:rsid w:val="00C863C7"/>
    <w:rsid w:val="00C86AD7"/>
    <w:rsid w:val="00C86E2A"/>
    <w:rsid w:val="00C86E59"/>
    <w:rsid w:val="00C8739E"/>
    <w:rsid w:val="00C87DCB"/>
    <w:rsid w:val="00C90406"/>
    <w:rsid w:val="00C904BD"/>
    <w:rsid w:val="00C9177E"/>
    <w:rsid w:val="00C91E37"/>
    <w:rsid w:val="00C9236F"/>
    <w:rsid w:val="00C926C6"/>
    <w:rsid w:val="00C932B8"/>
    <w:rsid w:val="00C93421"/>
    <w:rsid w:val="00C93741"/>
    <w:rsid w:val="00C93BB1"/>
    <w:rsid w:val="00C93E9C"/>
    <w:rsid w:val="00C944DB"/>
    <w:rsid w:val="00C9462F"/>
    <w:rsid w:val="00C9500F"/>
    <w:rsid w:val="00C95248"/>
    <w:rsid w:val="00C95888"/>
    <w:rsid w:val="00C96930"/>
    <w:rsid w:val="00C96BAF"/>
    <w:rsid w:val="00C9783D"/>
    <w:rsid w:val="00C97D97"/>
    <w:rsid w:val="00C97FFD"/>
    <w:rsid w:val="00CA0900"/>
    <w:rsid w:val="00CA0C67"/>
    <w:rsid w:val="00CA1BC5"/>
    <w:rsid w:val="00CA2121"/>
    <w:rsid w:val="00CA31D7"/>
    <w:rsid w:val="00CA3683"/>
    <w:rsid w:val="00CA592E"/>
    <w:rsid w:val="00CA5C58"/>
    <w:rsid w:val="00CA603E"/>
    <w:rsid w:val="00CA62B3"/>
    <w:rsid w:val="00CA7735"/>
    <w:rsid w:val="00CA7772"/>
    <w:rsid w:val="00CA7A8B"/>
    <w:rsid w:val="00CB0443"/>
    <w:rsid w:val="00CB0729"/>
    <w:rsid w:val="00CB0D0E"/>
    <w:rsid w:val="00CB0D4E"/>
    <w:rsid w:val="00CB1048"/>
    <w:rsid w:val="00CB1088"/>
    <w:rsid w:val="00CB1122"/>
    <w:rsid w:val="00CB18B0"/>
    <w:rsid w:val="00CB1D6F"/>
    <w:rsid w:val="00CB26CF"/>
    <w:rsid w:val="00CB4B21"/>
    <w:rsid w:val="00CB4B43"/>
    <w:rsid w:val="00CB5442"/>
    <w:rsid w:val="00CB6A33"/>
    <w:rsid w:val="00CB7A8A"/>
    <w:rsid w:val="00CB7AB5"/>
    <w:rsid w:val="00CB7EAA"/>
    <w:rsid w:val="00CC1858"/>
    <w:rsid w:val="00CC2156"/>
    <w:rsid w:val="00CC28CC"/>
    <w:rsid w:val="00CC3546"/>
    <w:rsid w:val="00CC458B"/>
    <w:rsid w:val="00CC56BD"/>
    <w:rsid w:val="00CC5D4A"/>
    <w:rsid w:val="00CC60B6"/>
    <w:rsid w:val="00CC618F"/>
    <w:rsid w:val="00CC7DFC"/>
    <w:rsid w:val="00CD0330"/>
    <w:rsid w:val="00CD183B"/>
    <w:rsid w:val="00CD1C1C"/>
    <w:rsid w:val="00CD22FD"/>
    <w:rsid w:val="00CD2636"/>
    <w:rsid w:val="00CD2C3D"/>
    <w:rsid w:val="00CD3072"/>
    <w:rsid w:val="00CD3AD7"/>
    <w:rsid w:val="00CD4A60"/>
    <w:rsid w:val="00CD4D35"/>
    <w:rsid w:val="00CD4D53"/>
    <w:rsid w:val="00CD507E"/>
    <w:rsid w:val="00CD67ED"/>
    <w:rsid w:val="00CD6B10"/>
    <w:rsid w:val="00CD7ABA"/>
    <w:rsid w:val="00CE0287"/>
    <w:rsid w:val="00CE0BB9"/>
    <w:rsid w:val="00CE0C2B"/>
    <w:rsid w:val="00CE0EBE"/>
    <w:rsid w:val="00CE18F6"/>
    <w:rsid w:val="00CE1FDA"/>
    <w:rsid w:val="00CE20AA"/>
    <w:rsid w:val="00CE2653"/>
    <w:rsid w:val="00CE2704"/>
    <w:rsid w:val="00CE2B61"/>
    <w:rsid w:val="00CE3C74"/>
    <w:rsid w:val="00CE40E2"/>
    <w:rsid w:val="00CE46AF"/>
    <w:rsid w:val="00CE48FC"/>
    <w:rsid w:val="00CE5D1F"/>
    <w:rsid w:val="00CE5F9C"/>
    <w:rsid w:val="00CE60C3"/>
    <w:rsid w:val="00CE625C"/>
    <w:rsid w:val="00CE634A"/>
    <w:rsid w:val="00CE65F9"/>
    <w:rsid w:val="00CE7B71"/>
    <w:rsid w:val="00CE7D66"/>
    <w:rsid w:val="00CF012C"/>
    <w:rsid w:val="00CF01EA"/>
    <w:rsid w:val="00CF3303"/>
    <w:rsid w:val="00CF3C88"/>
    <w:rsid w:val="00CF5DA2"/>
    <w:rsid w:val="00CF6FBD"/>
    <w:rsid w:val="00D00E81"/>
    <w:rsid w:val="00D0303F"/>
    <w:rsid w:val="00D0364A"/>
    <w:rsid w:val="00D04634"/>
    <w:rsid w:val="00D04880"/>
    <w:rsid w:val="00D04BBF"/>
    <w:rsid w:val="00D04E3F"/>
    <w:rsid w:val="00D051AD"/>
    <w:rsid w:val="00D05307"/>
    <w:rsid w:val="00D057CF"/>
    <w:rsid w:val="00D06913"/>
    <w:rsid w:val="00D10913"/>
    <w:rsid w:val="00D119AA"/>
    <w:rsid w:val="00D12350"/>
    <w:rsid w:val="00D12776"/>
    <w:rsid w:val="00D1291A"/>
    <w:rsid w:val="00D12A33"/>
    <w:rsid w:val="00D13408"/>
    <w:rsid w:val="00D136B5"/>
    <w:rsid w:val="00D147AD"/>
    <w:rsid w:val="00D16376"/>
    <w:rsid w:val="00D16A08"/>
    <w:rsid w:val="00D17434"/>
    <w:rsid w:val="00D17B84"/>
    <w:rsid w:val="00D17E0A"/>
    <w:rsid w:val="00D20333"/>
    <w:rsid w:val="00D2044B"/>
    <w:rsid w:val="00D20D20"/>
    <w:rsid w:val="00D2100C"/>
    <w:rsid w:val="00D210F5"/>
    <w:rsid w:val="00D21380"/>
    <w:rsid w:val="00D21900"/>
    <w:rsid w:val="00D2319B"/>
    <w:rsid w:val="00D268B1"/>
    <w:rsid w:val="00D27E90"/>
    <w:rsid w:val="00D3004B"/>
    <w:rsid w:val="00D30D71"/>
    <w:rsid w:val="00D33494"/>
    <w:rsid w:val="00D3383E"/>
    <w:rsid w:val="00D360FC"/>
    <w:rsid w:val="00D36E4A"/>
    <w:rsid w:val="00D371C8"/>
    <w:rsid w:val="00D37744"/>
    <w:rsid w:val="00D37D65"/>
    <w:rsid w:val="00D40320"/>
    <w:rsid w:val="00D40602"/>
    <w:rsid w:val="00D40A7E"/>
    <w:rsid w:val="00D4153A"/>
    <w:rsid w:val="00D421C7"/>
    <w:rsid w:val="00D42A7E"/>
    <w:rsid w:val="00D42AF1"/>
    <w:rsid w:val="00D43913"/>
    <w:rsid w:val="00D439F9"/>
    <w:rsid w:val="00D43D8D"/>
    <w:rsid w:val="00D445AA"/>
    <w:rsid w:val="00D445F7"/>
    <w:rsid w:val="00D44CA3"/>
    <w:rsid w:val="00D466AC"/>
    <w:rsid w:val="00D4688F"/>
    <w:rsid w:val="00D47F14"/>
    <w:rsid w:val="00D47F51"/>
    <w:rsid w:val="00D50E58"/>
    <w:rsid w:val="00D50EED"/>
    <w:rsid w:val="00D520CB"/>
    <w:rsid w:val="00D5312D"/>
    <w:rsid w:val="00D5418B"/>
    <w:rsid w:val="00D54262"/>
    <w:rsid w:val="00D545D9"/>
    <w:rsid w:val="00D548EA"/>
    <w:rsid w:val="00D549E7"/>
    <w:rsid w:val="00D54F4F"/>
    <w:rsid w:val="00D558C0"/>
    <w:rsid w:val="00D55B5D"/>
    <w:rsid w:val="00D56138"/>
    <w:rsid w:val="00D568DC"/>
    <w:rsid w:val="00D57EE2"/>
    <w:rsid w:val="00D57F84"/>
    <w:rsid w:val="00D605A3"/>
    <w:rsid w:val="00D60B1E"/>
    <w:rsid w:val="00D63012"/>
    <w:rsid w:val="00D63382"/>
    <w:rsid w:val="00D6431C"/>
    <w:rsid w:val="00D648DE"/>
    <w:rsid w:val="00D64C3F"/>
    <w:rsid w:val="00D654A0"/>
    <w:rsid w:val="00D65FFC"/>
    <w:rsid w:val="00D665FA"/>
    <w:rsid w:val="00D66846"/>
    <w:rsid w:val="00D66990"/>
    <w:rsid w:val="00D66C0B"/>
    <w:rsid w:val="00D66DD9"/>
    <w:rsid w:val="00D674B7"/>
    <w:rsid w:val="00D676FA"/>
    <w:rsid w:val="00D70712"/>
    <w:rsid w:val="00D707A8"/>
    <w:rsid w:val="00D70E10"/>
    <w:rsid w:val="00D719AC"/>
    <w:rsid w:val="00D724D1"/>
    <w:rsid w:val="00D727BB"/>
    <w:rsid w:val="00D72FCC"/>
    <w:rsid w:val="00D73528"/>
    <w:rsid w:val="00D73965"/>
    <w:rsid w:val="00D75DBE"/>
    <w:rsid w:val="00D76197"/>
    <w:rsid w:val="00D7689B"/>
    <w:rsid w:val="00D7733D"/>
    <w:rsid w:val="00D775D1"/>
    <w:rsid w:val="00D81797"/>
    <w:rsid w:val="00D818F8"/>
    <w:rsid w:val="00D81BD1"/>
    <w:rsid w:val="00D823D9"/>
    <w:rsid w:val="00D8278B"/>
    <w:rsid w:val="00D82994"/>
    <w:rsid w:val="00D82FD4"/>
    <w:rsid w:val="00D8387C"/>
    <w:rsid w:val="00D838EB"/>
    <w:rsid w:val="00D84386"/>
    <w:rsid w:val="00D84E8B"/>
    <w:rsid w:val="00D85650"/>
    <w:rsid w:val="00D85E74"/>
    <w:rsid w:val="00D86589"/>
    <w:rsid w:val="00D86F04"/>
    <w:rsid w:val="00D878BA"/>
    <w:rsid w:val="00D903F2"/>
    <w:rsid w:val="00D90690"/>
    <w:rsid w:val="00D90D3B"/>
    <w:rsid w:val="00D917A3"/>
    <w:rsid w:val="00D91F99"/>
    <w:rsid w:val="00D927E9"/>
    <w:rsid w:val="00D92B5D"/>
    <w:rsid w:val="00D9346C"/>
    <w:rsid w:val="00D9575C"/>
    <w:rsid w:val="00D95845"/>
    <w:rsid w:val="00D95B91"/>
    <w:rsid w:val="00D95CA9"/>
    <w:rsid w:val="00D968DA"/>
    <w:rsid w:val="00D9718E"/>
    <w:rsid w:val="00D97FBA"/>
    <w:rsid w:val="00DA0D88"/>
    <w:rsid w:val="00DA0ED9"/>
    <w:rsid w:val="00DA0F57"/>
    <w:rsid w:val="00DA1105"/>
    <w:rsid w:val="00DA17D2"/>
    <w:rsid w:val="00DA1813"/>
    <w:rsid w:val="00DA1B14"/>
    <w:rsid w:val="00DA1CC9"/>
    <w:rsid w:val="00DA1DA8"/>
    <w:rsid w:val="00DA22CB"/>
    <w:rsid w:val="00DA2425"/>
    <w:rsid w:val="00DA2611"/>
    <w:rsid w:val="00DA2685"/>
    <w:rsid w:val="00DA406D"/>
    <w:rsid w:val="00DA46A7"/>
    <w:rsid w:val="00DA488D"/>
    <w:rsid w:val="00DA5175"/>
    <w:rsid w:val="00DA5683"/>
    <w:rsid w:val="00DA7FC7"/>
    <w:rsid w:val="00DB0632"/>
    <w:rsid w:val="00DB07F5"/>
    <w:rsid w:val="00DB1066"/>
    <w:rsid w:val="00DB1676"/>
    <w:rsid w:val="00DB3FD3"/>
    <w:rsid w:val="00DB429A"/>
    <w:rsid w:val="00DB4DC4"/>
    <w:rsid w:val="00DB52B6"/>
    <w:rsid w:val="00DB5391"/>
    <w:rsid w:val="00DB63A3"/>
    <w:rsid w:val="00DB6533"/>
    <w:rsid w:val="00DC0745"/>
    <w:rsid w:val="00DC1241"/>
    <w:rsid w:val="00DC1EF8"/>
    <w:rsid w:val="00DC230D"/>
    <w:rsid w:val="00DC4963"/>
    <w:rsid w:val="00DC50C5"/>
    <w:rsid w:val="00DC50EF"/>
    <w:rsid w:val="00DC51CB"/>
    <w:rsid w:val="00DC536B"/>
    <w:rsid w:val="00DC568F"/>
    <w:rsid w:val="00DC5C07"/>
    <w:rsid w:val="00DC6D0A"/>
    <w:rsid w:val="00DC75EE"/>
    <w:rsid w:val="00DC7830"/>
    <w:rsid w:val="00DD0158"/>
    <w:rsid w:val="00DD0217"/>
    <w:rsid w:val="00DD15AE"/>
    <w:rsid w:val="00DD1A1D"/>
    <w:rsid w:val="00DD2076"/>
    <w:rsid w:val="00DD2908"/>
    <w:rsid w:val="00DD3454"/>
    <w:rsid w:val="00DD4DB4"/>
    <w:rsid w:val="00DD53A4"/>
    <w:rsid w:val="00DD656D"/>
    <w:rsid w:val="00DD7178"/>
    <w:rsid w:val="00DD7E40"/>
    <w:rsid w:val="00DD7FB5"/>
    <w:rsid w:val="00DE12D4"/>
    <w:rsid w:val="00DE1C09"/>
    <w:rsid w:val="00DE3872"/>
    <w:rsid w:val="00DE3D12"/>
    <w:rsid w:val="00DE46ED"/>
    <w:rsid w:val="00DE4862"/>
    <w:rsid w:val="00DE4C45"/>
    <w:rsid w:val="00DE4D1A"/>
    <w:rsid w:val="00DE515F"/>
    <w:rsid w:val="00DE54E3"/>
    <w:rsid w:val="00DE5B07"/>
    <w:rsid w:val="00DE5F8E"/>
    <w:rsid w:val="00DE62FA"/>
    <w:rsid w:val="00DE6A19"/>
    <w:rsid w:val="00DE7A0D"/>
    <w:rsid w:val="00DE7C07"/>
    <w:rsid w:val="00DF02B3"/>
    <w:rsid w:val="00DF0693"/>
    <w:rsid w:val="00DF2046"/>
    <w:rsid w:val="00DF4531"/>
    <w:rsid w:val="00DF5C71"/>
    <w:rsid w:val="00DF5CE6"/>
    <w:rsid w:val="00DF5ECD"/>
    <w:rsid w:val="00DF628F"/>
    <w:rsid w:val="00DF63E2"/>
    <w:rsid w:val="00DF74D1"/>
    <w:rsid w:val="00DF7633"/>
    <w:rsid w:val="00DF7680"/>
    <w:rsid w:val="00E002E0"/>
    <w:rsid w:val="00E02D17"/>
    <w:rsid w:val="00E02FE9"/>
    <w:rsid w:val="00E03473"/>
    <w:rsid w:val="00E039D5"/>
    <w:rsid w:val="00E03EDE"/>
    <w:rsid w:val="00E03FDA"/>
    <w:rsid w:val="00E050A6"/>
    <w:rsid w:val="00E05395"/>
    <w:rsid w:val="00E054D3"/>
    <w:rsid w:val="00E057B0"/>
    <w:rsid w:val="00E05936"/>
    <w:rsid w:val="00E05DE7"/>
    <w:rsid w:val="00E06844"/>
    <w:rsid w:val="00E07567"/>
    <w:rsid w:val="00E07A7C"/>
    <w:rsid w:val="00E07D82"/>
    <w:rsid w:val="00E1065B"/>
    <w:rsid w:val="00E10D02"/>
    <w:rsid w:val="00E12121"/>
    <w:rsid w:val="00E1248E"/>
    <w:rsid w:val="00E13478"/>
    <w:rsid w:val="00E138EA"/>
    <w:rsid w:val="00E14F53"/>
    <w:rsid w:val="00E15193"/>
    <w:rsid w:val="00E15C1E"/>
    <w:rsid w:val="00E16444"/>
    <w:rsid w:val="00E20162"/>
    <w:rsid w:val="00E219C6"/>
    <w:rsid w:val="00E21A2C"/>
    <w:rsid w:val="00E2232C"/>
    <w:rsid w:val="00E22910"/>
    <w:rsid w:val="00E23E57"/>
    <w:rsid w:val="00E25232"/>
    <w:rsid w:val="00E26472"/>
    <w:rsid w:val="00E26ECB"/>
    <w:rsid w:val="00E275DB"/>
    <w:rsid w:val="00E27644"/>
    <w:rsid w:val="00E278AC"/>
    <w:rsid w:val="00E27BD5"/>
    <w:rsid w:val="00E27BD9"/>
    <w:rsid w:val="00E30F33"/>
    <w:rsid w:val="00E32093"/>
    <w:rsid w:val="00E32321"/>
    <w:rsid w:val="00E32509"/>
    <w:rsid w:val="00E32C4E"/>
    <w:rsid w:val="00E33FD0"/>
    <w:rsid w:val="00E34562"/>
    <w:rsid w:val="00E35A00"/>
    <w:rsid w:val="00E362C0"/>
    <w:rsid w:val="00E36A80"/>
    <w:rsid w:val="00E4140D"/>
    <w:rsid w:val="00E41D2C"/>
    <w:rsid w:val="00E434A5"/>
    <w:rsid w:val="00E4376F"/>
    <w:rsid w:val="00E43A16"/>
    <w:rsid w:val="00E43CED"/>
    <w:rsid w:val="00E4465D"/>
    <w:rsid w:val="00E44D50"/>
    <w:rsid w:val="00E44EA1"/>
    <w:rsid w:val="00E45D7F"/>
    <w:rsid w:val="00E46AE4"/>
    <w:rsid w:val="00E47A08"/>
    <w:rsid w:val="00E47C01"/>
    <w:rsid w:val="00E47C3B"/>
    <w:rsid w:val="00E500AE"/>
    <w:rsid w:val="00E531D7"/>
    <w:rsid w:val="00E53A26"/>
    <w:rsid w:val="00E53A9A"/>
    <w:rsid w:val="00E53CD9"/>
    <w:rsid w:val="00E554B4"/>
    <w:rsid w:val="00E562BA"/>
    <w:rsid w:val="00E56599"/>
    <w:rsid w:val="00E56B8A"/>
    <w:rsid w:val="00E56BE5"/>
    <w:rsid w:val="00E5774E"/>
    <w:rsid w:val="00E60EAB"/>
    <w:rsid w:val="00E623D9"/>
    <w:rsid w:val="00E62474"/>
    <w:rsid w:val="00E62497"/>
    <w:rsid w:val="00E642ED"/>
    <w:rsid w:val="00E65A85"/>
    <w:rsid w:val="00E66316"/>
    <w:rsid w:val="00E669E0"/>
    <w:rsid w:val="00E66DDA"/>
    <w:rsid w:val="00E6720E"/>
    <w:rsid w:val="00E675DC"/>
    <w:rsid w:val="00E71E8C"/>
    <w:rsid w:val="00E71F5B"/>
    <w:rsid w:val="00E720C6"/>
    <w:rsid w:val="00E72B2E"/>
    <w:rsid w:val="00E7313E"/>
    <w:rsid w:val="00E73604"/>
    <w:rsid w:val="00E74481"/>
    <w:rsid w:val="00E74C25"/>
    <w:rsid w:val="00E75354"/>
    <w:rsid w:val="00E76681"/>
    <w:rsid w:val="00E777CD"/>
    <w:rsid w:val="00E7780C"/>
    <w:rsid w:val="00E77E37"/>
    <w:rsid w:val="00E8105A"/>
    <w:rsid w:val="00E81206"/>
    <w:rsid w:val="00E812F7"/>
    <w:rsid w:val="00E81B67"/>
    <w:rsid w:val="00E821FC"/>
    <w:rsid w:val="00E82386"/>
    <w:rsid w:val="00E8359C"/>
    <w:rsid w:val="00E83E6A"/>
    <w:rsid w:val="00E845DF"/>
    <w:rsid w:val="00E84789"/>
    <w:rsid w:val="00E847C5"/>
    <w:rsid w:val="00E849F9"/>
    <w:rsid w:val="00E84EB3"/>
    <w:rsid w:val="00E8529B"/>
    <w:rsid w:val="00E86AAB"/>
    <w:rsid w:val="00E877CE"/>
    <w:rsid w:val="00E877F6"/>
    <w:rsid w:val="00E879AC"/>
    <w:rsid w:val="00E90B38"/>
    <w:rsid w:val="00E91402"/>
    <w:rsid w:val="00E9143C"/>
    <w:rsid w:val="00E92FB4"/>
    <w:rsid w:val="00E944A4"/>
    <w:rsid w:val="00E946D6"/>
    <w:rsid w:val="00E94738"/>
    <w:rsid w:val="00E94FB1"/>
    <w:rsid w:val="00E950A6"/>
    <w:rsid w:val="00E966F6"/>
    <w:rsid w:val="00E96CBB"/>
    <w:rsid w:val="00E979EE"/>
    <w:rsid w:val="00E97A8F"/>
    <w:rsid w:val="00EA05BD"/>
    <w:rsid w:val="00EA0C7B"/>
    <w:rsid w:val="00EA1AAF"/>
    <w:rsid w:val="00EA1C72"/>
    <w:rsid w:val="00EA2657"/>
    <w:rsid w:val="00EA266D"/>
    <w:rsid w:val="00EA2B55"/>
    <w:rsid w:val="00EA4973"/>
    <w:rsid w:val="00EA5E38"/>
    <w:rsid w:val="00EA7289"/>
    <w:rsid w:val="00EB0B19"/>
    <w:rsid w:val="00EB2C1F"/>
    <w:rsid w:val="00EB3065"/>
    <w:rsid w:val="00EB3F59"/>
    <w:rsid w:val="00EB456B"/>
    <w:rsid w:val="00EB5D12"/>
    <w:rsid w:val="00EB6221"/>
    <w:rsid w:val="00EB75BA"/>
    <w:rsid w:val="00EC1587"/>
    <w:rsid w:val="00EC19CF"/>
    <w:rsid w:val="00EC1A62"/>
    <w:rsid w:val="00EC1FD4"/>
    <w:rsid w:val="00EC2216"/>
    <w:rsid w:val="00EC29FB"/>
    <w:rsid w:val="00EC3AD6"/>
    <w:rsid w:val="00EC3D35"/>
    <w:rsid w:val="00EC3E8C"/>
    <w:rsid w:val="00EC40D4"/>
    <w:rsid w:val="00EC4106"/>
    <w:rsid w:val="00EC43B1"/>
    <w:rsid w:val="00EC47B2"/>
    <w:rsid w:val="00EC4F34"/>
    <w:rsid w:val="00EC5B58"/>
    <w:rsid w:val="00EC5CED"/>
    <w:rsid w:val="00EC642A"/>
    <w:rsid w:val="00EC7C86"/>
    <w:rsid w:val="00EC7E4A"/>
    <w:rsid w:val="00EC7FC6"/>
    <w:rsid w:val="00ED0D12"/>
    <w:rsid w:val="00ED1806"/>
    <w:rsid w:val="00ED1A5D"/>
    <w:rsid w:val="00ED2835"/>
    <w:rsid w:val="00ED323E"/>
    <w:rsid w:val="00ED36E5"/>
    <w:rsid w:val="00ED3B09"/>
    <w:rsid w:val="00ED3E99"/>
    <w:rsid w:val="00ED46EC"/>
    <w:rsid w:val="00ED4E40"/>
    <w:rsid w:val="00ED5629"/>
    <w:rsid w:val="00ED717F"/>
    <w:rsid w:val="00ED7223"/>
    <w:rsid w:val="00ED7BA3"/>
    <w:rsid w:val="00EE0987"/>
    <w:rsid w:val="00EE1345"/>
    <w:rsid w:val="00EE23CB"/>
    <w:rsid w:val="00EE2B20"/>
    <w:rsid w:val="00EE2B42"/>
    <w:rsid w:val="00EE2BD5"/>
    <w:rsid w:val="00EE35FA"/>
    <w:rsid w:val="00EE3F86"/>
    <w:rsid w:val="00EE4744"/>
    <w:rsid w:val="00EE4B5B"/>
    <w:rsid w:val="00EE59DE"/>
    <w:rsid w:val="00EE5EEC"/>
    <w:rsid w:val="00EE63AB"/>
    <w:rsid w:val="00EE6BD2"/>
    <w:rsid w:val="00EE7379"/>
    <w:rsid w:val="00EE79A2"/>
    <w:rsid w:val="00EF0A49"/>
    <w:rsid w:val="00EF29B0"/>
    <w:rsid w:val="00EF3513"/>
    <w:rsid w:val="00EF3EDC"/>
    <w:rsid w:val="00EF43F0"/>
    <w:rsid w:val="00EF5823"/>
    <w:rsid w:val="00EF5866"/>
    <w:rsid w:val="00EF5CD2"/>
    <w:rsid w:val="00EF5EAE"/>
    <w:rsid w:val="00EF61EE"/>
    <w:rsid w:val="00EF7231"/>
    <w:rsid w:val="00EF728B"/>
    <w:rsid w:val="00EF769F"/>
    <w:rsid w:val="00EF7D08"/>
    <w:rsid w:val="00F0037A"/>
    <w:rsid w:val="00F009B1"/>
    <w:rsid w:val="00F01FB1"/>
    <w:rsid w:val="00F030CF"/>
    <w:rsid w:val="00F03378"/>
    <w:rsid w:val="00F052A3"/>
    <w:rsid w:val="00F06723"/>
    <w:rsid w:val="00F0687A"/>
    <w:rsid w:val="00F06A35"/>
    <w:rsid w:val="00F07445"/>
    <w:rsid w:val="00F07AE6"/>
    <w:rsid w:val="00F102B2"/>
    <w:rsid w:val="00F1067D"/>
    <w:rsid w:val="00F10AB9"/>
    <w:rsid w:val="00F10AED"/>
    <w:rsid w:val="00F10C85"/>
    <w:rsid w:val="00F11E07"/>
    <w:rsid w:val="00F1407A"/>
    <w:rsid w:val="00F14BB5"/>
    <w:rsid w:val="00F15FAF"/>
    <w:rsid w:val="00F1650B"/>
    <w:rsid w:val="00F16B3E"/>
    <w:rsid w:val="00F1783A"/>
    <w:rsid w:val="00F17850"/>
    <w:rsid w:val="00F17B83"/>
    <w:rsid w:val="00F2002E"/>
    <w:rsid w:val="00F2138F"/>
    <w:rsid w:val="00F21F0F"/>
    <w:rsid w:val="00F224A2"/>
    <w:rsid w:val="00F25F90"/>
    <w:rsid w:val="00F26375"/>
    <w:rsid w:val="00F272F8"/>
    <w:rsid w:val="00F27953"/>
    <w:rsid w:val="00F27A2F"/>
    <w:rsid w:val="00F27B04"/>
    <w:rsid w:val="00F30A35"/>
    <w:rsid w:val="00F30B7B"/>
    <w:rsid w:val="00F30E2E"/>
    <w:rsid w:val="00F31E92"/>
    <w:rsid w:val="00F321BA"/>
    <w:rsid w:val="00F33388"/>
    <w:rsid w:val="00F334B2"/>
    <w:rsid w:val="00F33554"/>
    <w:rsid w:val="00F33857"/>
    <w:rsid w:val="00F33AD2"/>
    <w:rsid w:val="00F3474A"/>
    <w:rsid w:val="00F34784"/>
    <w:rsid w:val="00F35342"/>
    <w:rsid w:val="00F364CD"/>
    <w:rsid w:val="00F36600"/>
    <w:rsid w:val="00F37169"/>
    <w:rsid w:val="00F3743E"/>
    <w:rsid w:val="00F37E02"/>
    <w:rsid w:val="00F401B2"/>
    <w:rsid w:val="00F40476"/>
    <w:rsid w:val="00F40ACC"/>
    <w:rsid w:val="00F41DC2"/>
    <w:rsid w:val="00F41F47"/>
    <w:rsid w:val="00F424EA"/>
    <w:rsid w:val="00F42C13"/>
    <w:rsid w:val="00F43915"/>
    <w:rsid w:val="00F4470B"/>
    <w:rsid w:val="00F44EB5"/>
    <w:rsid w:val="00F45017"/>
    <w:rsid w:val="00F45B06"/>
    <w:rsid w:val="00F4615F"/>
    <w:rsid w:val="00F46ABF"/>
    <w:rsid w:val="00F50609"/>
    <w:rsid w:val="00F50FDE"/>
    <w:rsid w:val="00F5113A"/>
    <w:rsid w:val="00F52B35"/>
    <w:rsid w:val="00F52F68"/>
    <w:rsid w:val="00F5327C"/>
    <w:rsid w:val="00F53540"/>
    <w:rsid w:val="00F54840"/>
    <w:rsid w:val="00F549D9"/>
    <w:rsid w:val="00F54A29"/>
    <w:rsid w:val="00F5506D"/>
    <w:rsid w:val="00F5526B"/>
    <w:rsid w:val="00F568D9"/>
    <w:rsid w:val="00F60248"/>
    <w:rsid w:val="00F60F59"/>
    <w:rsid w:val="00F63022"/>
    <w:rsid w:val="00F63560"/>
    <w:rsid w:val="00F64F49"/>
    <w:rsid w:val="00F65726"/>
    <w:rsid w:val="00F661A6"/>
    <w:rsid w:val="00F665AF"/>
    <w:rsid w:val="00F66B27"/>
    <w:rsid w:val="00F7084C"/>
    <w:rsid w:val="00F70C4E"/>
    <w:rsid w:val="00F710BF"/>
    <w:rsid w:val="00F7135B"/>
    <w:rsid w:val="00F71363"/>
    <w:rsid w:val="00F717D7"/>
    <w:rsid w:val="00F71A14"/>
    <w:rsid w:val="00F71BBC"/>
    <w:rsid w:val="00F743FD"/>
    <w:rsid w:val="00F75BF1"/>
    <w:rsid w:val="00F75F4E"/>
    <w:rsid w:val="00F764A8"/>
    <w:rsid w:val="00F766E4"/>
    <w:rsid w:val="00F76A99"/>
    <w:rsid w:val="00F77C89"/>
    <w:rsid w:val="00F77CE8"/>
    <w:rsid w:val="00F80EC5"/>
    <w:rsid w:val="00F815AB"/>
    <w:rsid w:val="00F8250B"/>
    <w:rsid w:val="00F842FB"/>
    <w:rsid w:val="00F92F15"/>
    <w:rsid w:val="00F93165"/>
    <w:rsid w:val="00F9370C"/>
    <w:rsid w:val="00F93785"/>
    <w:rsid w:val="00F943AD"/>
    <w:rsid w:val="00F955E1"/>
    <w:rsid w:val="00F956FD"/>
    <w:rsid w:val="00F960BB"/>
    <w:rsid w:val="00F97800"/>
    <w:rsid w:val="00F97B0C"/>
    <w:rsid w:val="00FA014D"/>
    <w:rsid w:val="00FA04E0"/>
    <w:rsid w:val="00FA074A"/>
    <w:rsid w:val="00FA0BEB"/>
    <w:rsid w:val="00FA1183"/>
    <w:rsid w:val="00FA1443"/>
    <w:rsid w:val="00FA3907"/>
    <w:rsid w:val="00FA3CB6"/>
    <w:rsid w:val="00FA4390"/>
    <w:rsid w:val="00FA4518"/>
    <w:rsid w:val="00FA4A29"/>
    <w:rsid w:val="00FA4A6C"/>
    <w:rsid w:val="00FA5235"/>
    <w:rsid w:val="00FA5AE4"/>
    <w:rsid w:val="00FA6052"/>
    <w:rsid w:val="00FA6788"/>
    <w:rsid w:val="00FA6AE8"/>
    <w:rsid w:val="00FA7ADD"/>
    <w:rsid w:val="00FA7C00"/>
    <w:rsid w:val="00FB17C2"/>
    <w:rsid w:val="00FB19E8"/>
    <w:rsid w:val="00FB1EA1"/>
    <w:rsid w:val="00FB2094"/>
    <w:rsid w:val="00FB2150"/>
    <w:rsid w:val="00FB295A"/>
    <w:rsid w:val="00FB2CB9"/>
    <w:rsid w:val="00FB33BA"/>
    <w:rsid w:val="00FB3505"/>
    <w:rsid w:val="00FB3AE5"/>
    <w:rsid w:val="00FB460A"/>
    <w:rsid w:val="00FB4767"/>
    <w:rsid w:val="00FB4824"/>
    <w:rsid w:val="00FB512B"/>
    <w:rsid w:val="00FB51C8"/>
    <w:rsid w:val="00FB52C2"/>
    <w:rsid w:val="00FB54B6"/>
    <w:rsid w:val="00FB5ADC"/>
    <w:rsid w:val="00FB6994"/>
    <w:rsid w:val="00FB7C11"/>
    <w:rsid w:val="00FC10D3"/>
    <w:rsid w:val="00FC1710"/>
    <w:rsid w:val="00FC2C36"/>
    <w:rsid w:val="00FC370A"/>
    <w:rsid w:val="00FC38D8"/>
    <w:rsid w:val="00FC3E15"/>
    <w:rsid w:val="00FC4204"/>
    <w:rsid w:val="00FC4945"/>
    <w:rsid w:val="00FC5253"/>
    <w:rsid w:val="00FC63A8"/>
    <w:rsid w:val="00FC6817"/>
    <w:rsid w:val="00FC6F4A"/>
    <w:rsid w:val="00FC6F4E"/>
    <w:rsid w:val="00FC702F"/>
    <w:rsid w:val="00FC716D"/>
    <w:rsid w:val="00FC72D4"/>
    <w:rsid w:val="00FC773C"/>
    <w:rsid w:val="00FD04C9"/>
    <w:rsid w:val="00FD099B"/>
    <w:rsid w:val="00FD0C55"/>
    <w:rsid w:val="00FD0D12"/>
    <w:rsid w:val="00FD1205"/>
    <w:rsid w:val="00FD16ED"/>
    <w:rsid w:val="00FD1C59"/>
    <w:rsid w:val="00FD2206"/>
    <w:rsid w:val="00FD22CC"/>
    <w:rsid w:val="00FD22EE"/>
    <w:rsid w:val="00FD24D1"/>
    <w:rsid w:val="00FD2688"/>
    <w:rsid w:val="00FD3107"/>
    <w:rsid w:val="00FD40CE"/>
    <w:rsid w:val="00FD4ECF"/>
    <w:rsid w:val="00FD6221"/>
    <w:rsid w:val="00FD64BD"/>
    <w:rsid w:val="00FD7E05"/>
    <w:rsid w:val="00FE12AF"/>
    <w:rsid w:val="00FE1CBE"/>
    <w:rsid w:val="00FE28CE"/>
    <w:rsid w:val="00FE2A51"/>
    <w:rsid w:val="00FE3C55"/>
    <w:rsid w:val="00FE46E4"/>
    <w:rsid w:val="00FE4CF5"/>
    <w:rsid w:val="00FE5C4D"/>
    <w:rsid w:val="00FE607C"/>
    <w:rsid w:val="00FE765C"/>
    <w:rsid w:val="00FE7D62"/>
    <w:rsid w:val="00FF0DDD"/>
    <w:rsid w:val="00FF0E88"/>
    <w:rsid w:val="00FF1427"/>
    <w:rsid w:val="00FF1878"/>
    <w:rsid w:val="00FF20C4"/>
    <w:rsid w:val="00FF2E4E"/>
    <w:rsid w:val="00FF3B1D"/>
    <w:rsid w:val="00FF40D3"/>
    <w:rsid w:val="00FF44B6"/>
    <w:rsid w:val="00FF4E28"/>
    <w:rsid w:val="00FF5488"/>
    <w:rsid w:val="00FF5558"/>
    <w:rsid w:val="00FF56EE"/>
    <w:rsid w:val="00FF6A75"/>
    <w:rsid w:val="00FF70F8"/>
    <w:rsid w:val="00FF7F66"/>
    <w:rsid w:val="06B158D1"/>
    <w:rsid w:val="2E93C9D0"/>
    <w:rsid w:val="314F2488"/>
    <w:rsid w:val="331C4F04"/>
    <w:rsid w:val="347AA7C4"/>
    <w:rsid w:val="396C64CD"/>
    <w:rsid w:val="3FB5083E"/>
    <w:rsid w:val="477B5820"/>
    <w:rsid w:val="4A71F9E5"/>
    <w:rsid w:val="4D9763B1"/>
    <w:rsid w:val="4FC76F7D"/>
    <w:rsid w:val="50FE91AB"/>
    <w:rsid w:val="57EB18C2"/>
    <w:rsid w:val="62CFCFDD"/>
    <w:rsid w:val="6F16621D"/>
    <w:rsid w:val="75E00299"/>
    <w:rsid w:val="76F99956"/>
    <w:rsid w:val="7C344C6E"/>
    <w:rsid w:val="7FE010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69D537DA-9DFC-4EB0-B6B2-EB769769A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qFormat="1"/>
    <w:lsdException w:name="heading 3" w:locked="1" w:qFormat="1"/>
    <w:lsdException w:name="heading 4" w:semiHidden="1" w:unhideWhenUsed="1" w:qFormat="1"/>
    <w:lsdException w:name="heading 5" w:lock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locked="1"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61B2"/>
    <w:pPr>
      <w:jc w:val="both"/>
    </w:pPr>
    <w:rPr>
      <w:rFonts w:ascii="Arial" w:hAnsi="Arial"/>
      <w:szCs w:val="24"/>
    </w:rPr>
  </w:style>
  <w:style w:type="paragraph" w:styleId="Heading1">
    <w:name w:val="heading 1"/>
    <w:basedOn w:val="Normal"/>
    <w:next w:val="Normal"/>
    <w:link w:val="Heading1Char"/>
    <w:qFormat/>
    <w:rsid w:val="00763408"/>
    <w:pPr>
      <w:keepNext/>
      <w:spacing w:before="240" w:after="60"/>
      <w:outlineLvl w:val="0"/>
    </w:pPr>
    <w:rPr>
      <w:rFonts w:ascii="Calibri" w:hAnsi="Calibri"/>
      <w:b/>
      <w:bCs/>
      <w:kern w:val="32"/>
      <w:sz w:val="32"/>
      <w:szCs w:val="32"/>
    </w:rPr>
  </w:style>
  <w:style w:type="paragraph" w:styleId="Heading2">
    <w:name w:val="heading 2"/>
    <w:basedOn w:val="Normal"/>
    <w:next w:val="Normal"/>
    <w:link w:val="Heading2Char"/>
    <w:qFormat/>
    <w:rsid w:val="00763408"/>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763408"/>
    <w:pPr>
      <w:keepNext/>
      <w:outlineLvl w:val="2"/>
    </w:pPr>
    <w:rPr>
      <w:szCs w:val="20"/>
    </w:rPr>
  </w:style>
  <w:style w:type="paragraph" w:styleId="Heading5">
    <w:name w:val="heading 5"/>
    <w:basedOn w:val="Normal"/>
    <w:next w:val="Normal"/>
    <w:link w:val="Heading5Char"/>
    <w:qFormat/>
    <w:rsid w:val="00763408"/>
    <w:pPr>
      <w:spacing w:before="240" w:after="60"/>
      <w:outlineLvl w:val="4"/>
    </w:pPr>
    <w:rPr>
      <w:rFonts w:ascii="Cambria"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3"/>
    <w:semiHidden/>
    <w:rsid w:val="00763408"/>
    <w:rPr>
      <w:rFonts w:ascii="Tahoma" w:eastAsia="?????? Pro W3" w:hAnsi="Tahoma"/>
      <w:color w:val="000000"/>
      <w:sz w:val="16"/>
      <w:szCs w:val="20"/>
    </w:rPr>
  </w:style>
  <w:style w:type="character" w:customStyle="1" w:styleId="BalloonTextChar">
    <w:name w:val="Balloon Text Char"/>
    <w:semiHidden/>
    <w:locked/>
    <w:rsid w:val="0048062F"/>
    <w:rPr>
      <w:rFonts w:ascii="Lucida Grande" w:hAnsi="Lucida Grande" w:cs="Times New Roman"/>
      <w:sz w:val="18"/>
      <w:szCs w:val="18"/>
    </w:rPr>
  </w:style>
  <w:style w:type="character" w:customStyle="1" w:styleId="BalloonTextChar9">
    <w:name w:val="Balloon Text Char9"/>
    <w:semiHidden/>
    <w:locked/>
    <w:rsid w:val="0048062F"/>
    <w:rPr>
      <w:rFonts w:ascii="Lucida Grande" w:hAnsi="Lucida Grande" w:cs="Times New Roman"/>
      <w:sz w:val="18"/>
      <w:szCs w:val="18"/>
    </w:rPr>
  </w:style>
  <w:style w:type="character" w:customStyle="1" w:styleId="BalloonTextChar8">
    <w:name w:val="Balloon Text Char8"/>
    <w:semiHidden/>
    <w:locked/>
    <w:rsid w:val="0048062F"/>
    <w:rPr>
      <w:rFonts w:ascii="Lucida Grande" w:hAnsi="Lucida Grande" w:cs="Times New Roman"/>
      <w:sz w:val="18"/>
      <w:szCs w:val="18"/>
    </w:rPr>
  </w:style>
  <w:style w:type="character" w:customStyle="1" w:styleId="BalloonTextChar7">
    <w:name w:val="Balloon Text Char7"/>
    <w:semiHidden/>
    <w:locked/>
    <w:rsid w:val="0048062F"/>
    <w:rPr>
      <w:rFonts w:ascii="Lucida Grande" w:hAnsi="Lucida Grande" w:cs="Times New Roman"/>
      <w:sz w:val="18"/>
      <w:szCs w:val="18"/>
    </w:rPr>
  </w:style>
  <w:style w:type="character" w:customStyle="1" w:styleId="BalloonTextChar6">
    <w:name w:val="Balloon Text Char6"/>
    <w:semiHidden/>
    <w:locked/>
    <w:rsid w:val="0048062F"/>
    <w:rPr>
      <w:rFonts w:ascii="Lucida Grande" w:hAnsi="Lucida Grande" w:cs="Times New Roman"/>
      <w:sz w:val="18"/>
      <w:szCs w:val="18"/>
    </w:rPr>
  </w:style>
  <w:style w:type="character" w:customStyle="1" w:styleId="BalloonTextChar5">
    <w:name w:val="Balloon Text Char5"/>
    <w:semiHidden/>
    <w:locked/>
    <w:rsid w:val="0048062F"/>
    <w:rPr>
      <w:rFonts w:ascii="Lucida Grande" w:hAnsi="Lucida Grande" w:cs="Times New Roman"/>
      <w:sz w:val="18"/>
      <w:szCs w:val="18"/>
    </w:rPr>
  </w:style>
  <w:style w:type="character" w:customStyle="1" w:styleId="Heading1Char">
    <w:name w:val="Heading 1 Char"/>
    <w:link w:val="Heading1"/>
    <w:locked/>
    <w:rsid w:val="00763408"/>
    <w:rPr>
      <w:rFonts w:ascii="Calibri" w:hAnsi="Calibri" w:cs="Times New Roman"/>
      <w:b/>
      <w:bCs/>
      <w:kern w:val="32"/>
      <w:sz w:val="32"/>
      <w:szCs w:val="32"/>
    </w:rPr>
  </w:style>
  <w:style w:type="character" w:customStyle="1" w:styleId="Heading2Char">
    <w:name w:val="Heading 2 Char"/>
    <w:link w:val="Heading2"/>
    <w:locked/>
    <w:rsid w:val="00763408"/>
    <w:rPr>
      <w:rFonts w:ascii="Calibri" w:hAnsi="Calibri" w:cs="Times New Roman"/>
      <w:b/>
      <w:bCs/>
      <w:i/>
      <w:iCs/>
      <w:sz w:val="28"/>
      <w:szCs w:val="28"/>
    </w:rPr>
  </w:style>
  <w:style w:type="character" w:customStyle="1" w:styleId="Heading3Char">
    <w:name w:val="Heading 3 Char"/>
    <w:link w:val="Heading3"/>
    <w:locked/>
    <w:rsid w:val="00763408"/>
    <w:rPr>
      <w:rFonts w:ascii="Arial" w:hAnsi="Arial" w:cs="Times New Roman"/>
      <w:sz w:val="20"/>
      <w:szCs w:val="20"/>
    </w:rPr>
  </w:style>
  <w:style w:type="character" w:customStyle="1" w:styleId="Heading5Char">
    <w:name w:val="Heading 5 Char"/>
    <w:link w:val="Heading5"/>
    <w:locked/>
    <w:rsid w:val="00763408"/>
    <w:rPr>
      <w:rFonts w:ascii="Cambria" w:hAnsi="Cambria" w:cs="Times New Roman"/>
      <w:b/>
      <w:bCs/>
      <w:i/>
      <w:iCs/>
      <w:sz w:val="26"/>
      <w:szCs w:val="26"/>
    </w:rPr>
  </w:style>
  <w:style w:type="paragraph" w:customStyle="1" w:styleId="FreeForm">
    <w:name w:val="Free Form"/>
    <w:rsid w:val="00763408"/>
    <w:pPr>
      <w:jc w:val="both"/>
    </w:pPr>
    <w:rPr>
      <w:rFonts w:ascii="Helvetica" w:eastAsia="?????? Pro W3" w:hAnsi="Helvetica"/>
      <w:color w:val="000000"/>
      <w:sz w:val="24"/>
    </w:rPr>
  </w:style>
  <w:style w:type="paragraph" w:customStyle="1" w:styleId="Body">
    <w:name w:val="Body"/>
    <w:rsid w:val="00763408"/>
    <w:pPr>
      <w:spacing w:after="240"/>
      <w:jc w:val="both"/>
    </w:pPr>
    <w:rPr>
      <w:rFonts w:ascii="Helvetica" w:eastAsia="?????? Pro W3" w:hAnsi="Helvetica"/>
      <w:color w:val="000000"/>
      <w:sz w:val="24"/>
    </w:rPr>
  </w:style>
  <w:style w:type="character" w:customStyle="1" w:styleId="BalloonTextChar3">
    <w:name w:val="Balloon Text Char3"/>
    <w:link w:val="BalloonText"/>
    <w:locked/>
    <w:rsid w:val="00763408"/>
    <w:rPr>
      <w:rFonts w:ascii="Tahoma" w:eastAsia="?????? Pro W3" w:hAnsi="Tahoma" w:cs="Times New Roman"/>
      <w:color w:val="000000"/>
      <w:sz w:val="16"/>
      <w:lang w:val="en-US" w:eastAsia="en-US" w:bidi="ar-SA"/>
    </w:rPr>
  </w:style>
  <w:style w:type="character" w:customStyle="1" w:styleId="Modeling">
    <w:name w:val="Modeling"/>
    <w:rsid w:val="00763408"/>
    <w:rPr>
      <w:rFonts w:ascii="Franklin Gothic Book" w:eastAsia="?????? Pro W3" w:hAnsi="Franklin Gothic Book"/>
      <w:color w:val="4879B1"/>
      <w:spacing w:val="0"/>
      <w:position w:val="0"/>
      <w:sz w:val="20"/>
      <w:u w:val="none"/>
      <w:shd w:val="clear" w:color="auto" w:fill="auto"/>
      <w:vertAlign w:val="superscript"/>
      <w:lang w:val="en-US"/>
    </w:rPr>
  </w:style>
  <w:style w:type="character" w:customStyle="1" w:styleId="Unknown0">
    <w:name w:val="Unknown 0"/>
    <w:semiHidden/>
    <w:rsid w:val="00763408"/>
    <w:rPr>
      <w:rFonts w:ascii="Franklin Gothic Book" w:eastAsia="?????? Pro W3" w:hAnsi="Franklin Gothic Book"/>
      <w:color w:val="007AB2"/>
      <w:sz w:val="20"/>
    </w:rPr>
  </w:style>
  <w:style w:type="character" w:customStyle="1" w:styleId="Modelingsmaller">
    <w:name w:val="Modeling smaller"/>
    <w:rsid w:val="00763408"/>
    <w:rPr>
      <w:rFonts w:ascii="Franklin Gothic Book" w:eastAsia="?????? Pro W3" w:hAnsi="Franklin Gothic Book"/>
      <w:color w:val="000000"/>
      <w:spacing w:val="0"/>
      <w:position w:val="0"/>
      <w:sz w:val="16"/>
      <w:u w:val="none"/>
      <w:shd w:val="clear" w:color="auto" w:fill="auto"/>
      <w:vertAlign w:val="superscript"/>
      <w:lang w:val="en-US"/>
    </w:rPr>
  </w:style>
  <w:style w:type="paragraph" w:customStyle="1" w:styleId="Substandard">
    <w:name w:val="Substandard"/>
    <w:rsid w:val="00763408"/>
    <w:pPr>
      <w:spacing w:before="40" w:after="40"/>
      <w:ind w:left="360"/>
      <w:jc w:val="both"/>
    </w:pPr>
    <w:rPr>
      <w:rFonts w:ascii="Perpetua" w:eastAsia="?????? Pro W3" w:hAnsi="Perpetua"/>
      <w:color w:val="000000"/>
    </w:rPr>
  </w:style>
  <w:style w:type="character" w:customStyle="1" w:styleId="Unknown1">
    <w:name w:val="Unknown 1"/>
    <w:semiHidden/>
    <w:rsid w:val="00763408"/>
    <w:rPr>
      <w:rFonts w:ascii="Perpetua Bold" w:eastAsia="?????? Pro W3" w:hAnsi="Perpetua Bold"/>
      <w:sz w:val="16"/>
    </w:rPr>
  </w:style>
  <w:style w:type="paragraph" w:customStyle="1" w:styleId="Clusterheading">
    <w:name w:val="Cluster heading"/>
    <w:rsid w:val="00763408"/>
    <w:pPr>
      <w:spacing w:before="60" w:after="60"/>
      <w:jc w:val="both"/>
    </w:pPr>
    <w:rPr>
      <w:rFonts w:ascii="Perpetua Bold" w:eastAsia="?????? Pro W3" w:hAnsi="Perpetua Bold"/>
      <w:color w:val="000000"/>
      <w:sz w:val="16"/>
    </w:rPr>
  </w:style>
  <w:style w:type="character" w:customStyle="1" w:styleId="Unknown2">
    <w:name w:val="Unknown 2"/>
    <w:semiHidden/>
    <w:rsid w:val="00763408"/>
    <w:rPr>
      <w:rFonts w:ascii="Perpetua Italic" w:eastAsia="?????? Pro W3" w:hAnsi="Perpetua Italic"/>
      <w:sz w:val="22"/>
    </w:rPr>
  </w:style>
  <w:style w:type="character" w:customStyle="1" w:styleId="Clarification">
    <w:name w:val="Clarification"/>
    <w:rsid w:val="00763408"/>
    <w:rPr>
      <w:rFonts w:ascii="Perpetua Italic" w:eastAsia="?????? Pro W3" w:hAnsi="Perpetua Italic"/>
      <w:color w:val="000000"/>
      <w:sz w:val="20"/>
    </w:rPr>
  </w:style>
  <w:style w:type="character" w:customStyle="1" w:styleId="CommentReference1">
    <w:name w:val="Comment Reference1"/>
    <w:rsid w:val="00763408"/>
    <w:rPr>
      <w:color w:val="000000"/>
      <w:sz w:val="18"/>
    </w:rPr>
  </w:style>
  <w:style w:type="character" w:styleId="CommentReference">
    <w:name w:val="annotation reference"/>
    <w:uiPriority w:val="99"/>
    <w:rsid w:val="00763408"/>
    <w:rPr>
      <w:rFonts w:cs="Times New Roman"/>
      <w:sz w:val="16"/>
      <w:szCs w:val="16"/>
    </w:rPr>
  </w:style>
  <w:style w:type="paragraph" w:styleId="CommentText">
    <w:name w:val="annotation text"/>
    <w:basedOn w:val="Normal"/>
    <w:link w:val="CommentTextChar"/>
    <w:uiPriority w:val="99"/>
    <w:rsid w:val="00763408"/>
    <w:rPr>
      <w:szCs w:val="20"/>
    </w:rPr>
  </w:style>
  <w:style w:type="character" w:customStyle="1" w:styleId="CommentTextChar">
    <w:name w:val="Comment Text Char"/>
    <w:link w:val="CommentText"/>
    <w:uiPriority w:val="99"/>
    <w:locked/>
    <w:rsid w:val="00763408"/>
    <w:rPr>
      <w:rFonts w:ascii="Arial" w:hAnsi="Arial" w:cs="Times New Roman"/>
      <w:sz w:val="20"/>
      <w:szCs w:val="20"/>
    </w:rPr>
  </w:style>
  <w:style w:type="paragraph" w:styleId="CommentSubject">
    <w:name w:val="annotation subject"/>
    <w:basedOn w:val="CommentText"/>
    <w:next w:val="CommentText"/>
    <w:link w:val="CommentSubjectChar"/>
    <w:semiHidden/>
    <w:rsid w:val="00763408"/>
    <w:rPr>
      <w:b/>
      <w:bCs/>
    </w:rPr>
  </w:style>
  <w:style w:type="character" w:customStyle="1" w:styleId="CommentSubjectChar">
    <w:name w:val="Comment Subject Char"/>
    <w:link w:val="CommentSubject"/>
    <w:locked/>
    <w:rsid w:val="00763408"/>
    <w:rPr>
      <w:rFonts w:ascii="Arial" w:hAnsi="Arial" w:cs="Times New Roman"/>
      <w:b/>
      <w:bCs/>
      <w:sz w:val="20"/>
      <w:szCs w:val="20"/>
    </w:rPr>
  </w:style>
  <w:style w:type="character" w:customStyle="1" w:styleId="Glossaryreference">
    <w:name w:val="Glossary reference"/>
    <w:rsid w:val="00763408"/>
    <w:rPr>
      <w:rFonts w:ascii="Perpetua" w:hAnsi="Perpetua" w:cs="Times New Roman"/>
      <w:u w:val="dotted"/>
    </w:rPr>
  </w:style>
  <w:style w:type="paragraph" w:styleId="FootnoteText">
    <w:name w:val="footnote text"/>
    <w:basedOn w:val="Normal"/>
    <w:link w:val="FootnoteTextChar"/>
    <w:uiPriority w:val="99"/>
    <w:rsid w:val="00C863C7"/>
    <w:rPr>
      <w:sz w:val="18"/>
      <w:szCs w:val="20"/>
    </w:rPr>
  </w:style>
  <w:style w:type="character" w:customStyle="1" w:styleId="FootnoteTextChar">
    <w:name w:val="Footnote Text Char"/>
    <w:link w:val="FootnoteText"/>
    <w:uiPriority w:val="99"/>
    <w:locked/>
    <w:rsid w:val="00C863C7"/>
    <w:rPr>
      <w:rFonts w:ascii="Arial" w:hAnsi="Arial" w:cs="Times New Roman"/>
      <w:sz w:val="18"/>
    </w:rPr>
  </w:style>
  <w:style w:type="character" w:styleId="FootnoteReference">
    <w:name w:val="footnote reference"/>
    <w:rsid w:val="00763408"/>
    <w:rPr>
      <w:rFonts w:cs="Times New Roman"/>
      <w:vertAlign w:val="superscript"/>
    </w:rPr>
  </w:style>
  <w:style w:type="paragraph" w:customStyle="1" w:styleId="01-LevelA">
    <w:name w:val="01-Level A"/>
    <w:basedOn w:val="Normal"/>
    <w:link w:val="01-LevelAChar"/>
    <w:rsid w:val="00763408"/>
    <w:pPr>
      <w:widowControl w:val="0"/>
      <w:autoSpaceDE w:val="0"/>
      <w:autoSpaceDN w:val="0"/>
      <w:adjustRightInd w:val="0"/>
      <w:spacing w:after="180"/>
    </w:pPr>
    <w:rPr>
      <w:b/>
      <w:sz w:val="36"/>
      <w:szCs w:val="20"/>
    </w:rPr>
  </w:style>
  <w:style w:type="character" w:customStyle="1" w:styleId="01-LevelAChar">
    <w:name w:val="01-Level A Char"/>
    <w:link w:val="01-LevelA"/>
    <w:locked/>
    <w:rsid w:val="00763408"/>
    <w:rPr>
      <w:rFonts w:ascii="Arial" w:hAnsi="Arial" w:cs="Cambria"/>
      <w:b/>
      <w:sz w:val="36"/>
    </w:rPr>
  </w:style>
  <w:style w:type="paragraph" w:customStyle="1" w:styleId="01-basictext">
    <w:name w:val="01-basic text"/>
    <w:basedOn w:val="Normal"/>
    <w:link w:val="01-basictextChar"/>
    <w:rsid w:val="00763408"/>
    <w:pPr>
      <w:tabs>
        <w:tab w:val="left" w:pos="9600"/>
      </w:tabs>
      <w:suppressAutoHyphens/>
      <w:spacing w:after="200"/>
      <w:ind w:right="29"/>
    </w:pPr>
    <w:rPr>
      <w:sz w:val="22"/>
      <w:szCs w:val="22"/>
    </w:rPr>
  </w:style>
  <w:style w:type="paragraph" w:customStyle="1" w:styleId="01-LevelC1">
    <w:name w:val="01-Level C1"/>
    <w:basedOn w:val="Normal"/>
    <w:rsid w:val="00763408"/>
    <w:pPr>
      <w:spacing w:after="60"/>
    </w:pPr>
    <w:rPr>
      <w:rFonts w:ascii="Franklin Gothic Book" w:hAnsi="Franklin Gothic Book"/>
      <w:b/>
    </w:rPr>
  </w:style>
  <w:style w:type="paragraph" w:customStyle="1" w:styleId="01-LevelDNumbering">
    <w:name w:val="01-Level D Numbering"/>
    <w:basedOn w:val="Normal"/>
    <w:link w:val="01-LevelDNumberingChar"/>
    <w:rsid w:val="00763408"/>
    <w:pPr>
      <w:spacing w:after="120"/>
      <w:ind w:left="360" w:hanging="360"/>
    </w:pPr>
    <w:rPr>
      <w:rFonts w:ascii="Perpetua" w:hAnsi="Perpetua"/>
      <w:sz w:val="22"/>
      <w:szCs w:val="20"/>
    </w:rPr>
  </w:style>
  <w:style w:type="paragraph" w:customStyle="1" w:styleId="01-LevelDAlpha">
    <w:name w:val="01-Level D Alpha"/>
    <w:basedOn w:val="Normal"/>
    <w:rsid w:val="00763408"/>
    <w:pPr>
      <w:spacing w:after="120"/>
      <w:ind w:left="720" w:right="72" w:hanging="360"/>
    </w:pPr>
    <w:rPr>
      <w:rFonts w:ascii="Perpetua" w:hAnsi="Perpetua"/>
      <w:sz w:val="22"/>
      <w:szCs w:val="22"/>
    </w:rPr>
  </w:style>
  <w:style w:type="character" w:customStyle="1" w:styleId="01-Greencoverhead">
    <w:name w:val="01-Green cover head"/>
    <w:rsid w:val="00763408"/>
    <w:rPr>
      <w:rFonts w:ascii="Franklin Gothic Book" w:hAnsi="Franklin Gothic Book" w:cs="Times New Roman"/>
      <w:caps/>
      <w:color w:val="8DB640"/>
      <w:sz w:val="138"/>
    </w:rPr>
  </w:style>
  <w:style w:type="paragraph" w:customStyle="1" w:styleId="01-bodytext">
    <w:name w:val="01-body text"/>
    <w:basedOn w:val="Normal"/>
    <w:link w:val="01-bodytextChar"/>
    <w:rsid w:val="00763408"/>
    <w:pPr>
      <w:spacing w:after="180"/>
    </w:pPr>
    <w:rPr>
      <w:sz w:val="22"/>
      <w:szCs w:val="22"/>
    </w:rPr>
  </w:style>
  <w:style w:type="paragraph" w:customStyle="1" w:styleId="01-standardsheads">
    <w:name w:val="01-standards heads"/>
    <w:basedOn w:val="Normal"/>
    <w:link w:val="01-standardsheadsChar"/>
    <w:rsid w:val="00763408"/>
    <w:pPr>
      <w:spacing w:before="40" w:after="40"/>
    </w:pPr>
    <w:rPr>
      <w:rFonts w:ascii="Franklin Gothic Book" w:eastAsia="Times New Roman" w:hAnsi="Franklin Gothic Book"/>
      <w:color w:val="007AB2"/>
      <w:szCs w:val="20"/>
    </w:rPr>
  </w:style>
  <w:style w:type="character" w:customStyle="1" w:styleId="01-basictextChar">
    <w:name w:val="01-basic text Char"/>
    <w:link w:val="01-basictext"/>
    <w:locked/>
    <w:rsid w:val="00763408"/>
    <w:rPr>
      <w:rFonts w:ascii="Arial" w:hAnsi="Arial" w:cs="Times New Roman"/>
      <w:sz w:val="22"/>
      <w:szCs w:val="22"/>
    </w:rPr>
  </w:style>
  <w:style w:type="character" w:customStyle="1" w:styleId="01-bodytextChar">
    <w:name w:val="01-body text Char"/>
    <w:link w:val="01-bodytext"/>
    <w:locked/>
    <w:rsid w:val="00763408"/>
    <w:rPr>
      <w:rFonts w:ascii="Arial" w:hAnsi="Arial" w:cs="Calibri"/>
      <w:sz w:val="22"/>
      <w:szCs w:val="22"/>
    </w:rPr>
  </w:style>
  <w:style w:type="paragraph" w:customStyle="1" w:styleId="Default">
    <w:name w:val="Default"/>
    <w:rsid w:val="00763408"/>
    <w:pPr>
      <w:autoSpaceDE w:val="0"/>
      <w:autoSpaceDN w:val="0"/>
      <w:adjustRightInd w:val="0"/>
      <w:jc w:val="both"/>
    </w:pPr>
    <w:rPr>
      <w:rFonts w:ascii="Franklin Gothic Book" w:eastAsia="Times New Roman" w:hAnsi="Franklin Gothic Book" w:cs="Franklin Gothic Book"/>
      <w:color w:val="000000"/>
      <w:sz w:val="24"/>
      <w:szCs w:val="24"/>
    </w:rPr>
  </w:style>
  <w:style w:type="character" w:customStyle="1" w:styleId="01-standardsheadsChar">
    <w:name w:val="01-standards heads Char"/>
    <w:link w:val="01-standardsheads"/>
    <w:locked/>
    <w:rsid w:val="00763408"/>
    <w:rPr>
      <w:rFonts w:ascii="Franklin Gothic Book" w:eastAsia="Times New Roman" w:hAnsi="Franklin Gothic Book" w:cs="Calibri"/>
      <w:color w:val="007AB2"/>
      <w:sz w:val="20"/>
      <w:szCs w:val="20"/>
    </w:rPr>
  </w:style>
  <w:style w:type="paragraph" w:customStyle="1" w:styleId="01-grayheads">
    <w:name w:val="01-gray heads"/>
    <w:basedOn w:val="Normal"/>
    <w:rsid w:val="00763408"/>
    <w:pPr>
      <w:spacing w:before="120" w:after="60"/>
    </w:pPr>
    <w:rPr>
      <w:rFonts w:ascii="Perpetua" w:eastAsia="Times New Roman" w:hAnsi="Perpetua" w:cs="Calibri"/>
      <w:b/>
      <w:sz w:val="16"/>
      <w:szCs w:val="20"/>
    </w:rPr>
  </w:style>
  <w:style w:type="paragraph" w:customStyle="1" w:styleId="01-standardshead">
    <w:name w:val="01-standards head"/>
    <w:basedOn w:val="Normal"/>
    <w:link w:val="01-standardsheadChar"/>
    <w:rsid w:val="00763408"/>
    <w:pPr>
      <w:pBdr>
        <w:bottom w:val="single" w:sz="4" w:space="2" w:color="808080"/>
      </w:pBdr>
      <w:tabs>
        <w:tab w:val="right" w:pos="9360"/>
      </w:tabs>
      <w:spacing w:before="180" w:after="40"/>
    </w:pPr>
    <w:rPr>
      <w:rFonts w:ascii="Franklin Gothic Book" w:eastAsia="Times New Roman" w:hAnsi="Franklin Gothic Book"/>
      <w:color w:val="007AB2"/>
      <w:szCs w:val="20"/>
    </w:rPr>
  </w:style>
  <w:style w:type="paragraph" w:customStyle="1" w:styleId="01-standards">
    <w:name w:val="01-standards"/>
    <w:basedOn w:val="01-LevelDNumbering"/>
    <w:link w:val="01-standardsChar"/>
    <w:rsid w:val="00763408"/>
    <w:pPr>
      <w:spacing w:before="60" w:after="60"/>
      <w:ind w:left="0" w:firstLine="0"/>
    </w:pPr>
    <w:rPr>
      <w:sz w:val="20"/>
    </w:rPr>
  </w:style>
  <w:style w:type="character" w:customStyle="1" w:styleId="01-standardsheadChar">
    <w:name w:val="01-standards head Char"/>
    <w:link w:val="01-standardshead"/>
    <w:locked/>
    <w:rsid w:val="00763408"/>
    <w:rPr>
      <w:rFonts w:ascii="Franklin Gothic Book" w:eastAsia="Times New Roman" w:hAnsi="Franklin Gothic Book" w:cs="Calibri"/>
      <w:color w:val="007AB2"/>
      <w:sz w:val="20"/>
      <w:szCs w:val="20"/>
    </w:rPr>
  </w:style>
  <w:style w:type="paragraph" w:styleId="Header">
    <w:name w:val="header"/>
    <w:basedOn w:val="Normal"/>
    <w:link w:val="HeaderChar"/>
    <w:rsid w:val="00763408"/>
    <w:pPr>
      <w:tabs>
        <w:tab w:val="center" w:pos="4680"/>
        <w:tab w:val="right" w:pos="9360"/>
      </w:tabs>
    </w:pPr>
    <w:rPr>
      <w:rFonts w:ascii="Courier" w:hAnsi="Courier"/>
      <w:szCs w:val="20"/>
    </w:rPr>
  </w:style>
  <w:style w:type="character" w:customStyle="1" w:styleId="HeaderChar">
    <w:name w:val="Header Char"/>
    <w:link w:val="Header"/>
    <w:locked/>
    <w:rsid w:val="00763408"/>
    <w:rPr>
      <w:rFonts w:ascii="Courier" w:hAnsi="Courier" w:cs="Times New Roman"/>
      <w:sz w:val="20"/>
    </w:rPr>
  </w:style>
  <w:style w:type="character" w:customStyle="1" w:styleId="01-LevelDNumberingChar">
    <w:name w:val="01-Level D Numbering Char"/>
    <w:link w:val="01-LevelDNumbering"/>
    <w:locked/>
    <w:rsid w:val="00763408"/>
    <w:rPr>
      <w:rFonts w:ascii="Perpetua" w:hAnsi="Perpetua" w:cs="Times New Roman"/>
      <w:sz w:val="22"/>
    </w:rPr>
  </w:style>
  <w:style w:type="character" w:customStyle="1" w:styleId="01-standardsChar">
    <w:name w:val="01-standards Char"/>
    <w:link w:val="01-standards"/>
    <w:locked/>
    <w:rsid w:val="00763408"/>
    <w:rPr>
      <w:rFonts w:ascii="Perpetua" w:hAnsi="Perpetua" w:cs="Times New Roman"/>
      <w:sz w:val="20"/>
      <w:szCs w:val="20"/>
    </w:rPr>
  </w:style>
  <w:style w:type="paragraph" w:customStyle="1" w:styleId="01-footnotes">
    <w:name w:val="01-footnotes"/>
    <w:basedOn w:val="Normal"/>
    <w:rsid w:val="00763408"/>
    <w:rPr>
      <w:rFonts w:ascii="Perpetua" w:hAnsi="Perpetua"/>
      <w:sz w:val="18"/>
      <w:szCs w:val="18"/>
    </w:rPr>
  </w:style>
  <w:style w:type="paragraph" w:styleId="Footer">
    <w:name w:val="footer"/>
    <w:basedOn w:val="Normal"/>
    <w:link w:val="FooterChar"/>
    <w:uiPriority w:val="99"/>
    <w:rsid w:val="00763408"/>
    <w:pPr>
      <w:tabs>
        <w:tab w:val="center" w:pos="4680"/>
        <w:tab w:val="right" w:pos="9360"/>
      </w:tabs>
    </w:pPr>
    <w:rPr>
      <w:rFonts w:ascii="Courier" w:hAnsi="Courier"/>
      <w:szCs w:val="20"/>
    </w:rPr>
  </w:style>
  <w:style w:type="character" w:customStyle="1" w:styleId="FooterChar">
    <w:name w:val="Footer Char"/>
    <w:link w:val="Footer"/>
    <w:uiPriority w:val="99"/>
    <w:locked/>
    <w:rsid w:val="00763408"/>
    <w:rPr>
      <w:rFonts w:ascii="Courier" w:hAnsi="Courier" w:cs="Times New Roman"/>
      <w:sz w:val="20"/>
    </w:rPr>
  </w:style>
  <w:style w:type="paragraph" w:customStyle="1" w:styleId="01-footer">
    <w:name w:val="01-footer"/>
    <w:basedOn w:val="01-basictext"/>
    <w:qFormat/>
    <w:rsid w:val="00763408"/>
    <w:pPr>
      <w:pBdr>
        <w:top w:val="single" w:sz="2" w:space="3" w:color="C0C0C0"/>
      </w:pBdr>
      <w:tabs>
        <w:tab w:val="left" w:pos="10080"/>
        <w:tab w:val="left" w:pos="14040"/>
      </w:tabs>
      <w:spacing w:after="0"/>
    </w:pPr>
    <w:rPr>
      <w:rFonts w:ascii="Franklin Gothic Book" w:eastAsia="Times New Roman" w:hAnsi="Franklin Gothic Book"/>
      <w:sz w:val="18"/>
    </w:rPr>
  </w:style>
  <w:style w:type="paragraph" w:customStyle="1" w:styleId="01-mainhead">
    <w:name w:val="01-main head"/>
    <w:basedOn w:val="01-LevelA"/>
    <w:link w:val="01-mainheadChar"/>
    <w:autoRedefine/>
    <w:rsid w:val="00795FEE"/>
    <w:pPr>
      <w:suppressAutoHyphens/>
      <w:spacing w:after="0"/>
      <w:jc w:val="left"/>
    </w:pPr>
    <w:rPr>
      <w:sz w:val="32"/>
      <w:szCs w:val="32"/>
    </w:rPr>
  </w:style>
  <w:style w:type="character" w:customStyle="1" w:styleId="01-mainheadChar">
    <w:name w:val="01-main head Char"/>
    <w:link w:val="01-mainhead"/>
    <w:locked/>
    <w:rsid w:val="00795FEE"/>
    <w:rPr>
      <w:rFonts w:ascii="Arial" w:hAnsi="Arial"/>
      <w:b/>
      <w:sz w:val="32"/>
      <w:szCs w:val="32"/>
    </w:rPr>
  </w:style>
  <w:style w:type="paragraph" w:customStyle="1" w:styleId="01-LevelC">
    <w:name w:val="01-Level C"/>
    <w:basedOn w:val="Normal"/>
    <w:autoRedefine/>
    <w:rsid w:val="00B225E0"/>
    <w:pPr>
      <w:keepNext/>
      <w:tabs>
        <w:tab w:val="left" w:pos="360"/>
      </w:tabs>
    </w:pPr>
    <w:rPr>
      <w:b/>
    </w:rPr>
  </w:style>
  <w:style w:type="character" w:customStyle="1" w:styleId="BalloonTextChar2">
    <w:name w:val="Balloon Text Char2"/>
    <w:semiHidden/>
    <w:rsid w:val="00763408"/>
    <w:rPr>
      <w:rFonts w:ascii="Tahoma" w:hAnsi="Tahoma" w:cs="Tahoma"/>
      <w:sz w:val="16"/>
      <w:szCs w:val="16"/>
    </w:rPr>
  </w:style>
  <w:style w:type="character" w:styleId="PageNumber">
    <w:name w:val="page number"/>
    <w:rsid w:val="00763408"/>
    <w:rPr>
      <w:rFonts w:cs="Times New Roman"/>
    </w:rPr>
  </w:style>
  <w:style w:type="paragraph" w:customStyle="1" w:styleId="Delimiter">
    <w:name w:val="Delimiter"/>
    <w:basedOn w:val="01-standards"/>
    <w:rsid w:val="00763408"/>
    <w:pPr>
      <w:numPr>
        <w:numId w:val="2"/>
      </w:numPr>
      <w:tabs>
        <w:tab w:val="num" w:pos="216"/>
      </w:tabs>
      <w:spacing w:before="40" w:after="40"/>
      <w:ind w:left="216" w:firstLine="0"/>
    </w:pPr>
  </w:style>
  <w:style w:type="table" w:styleId="TableGrid">
    <w:name w:val="Table Grid"/>
    <w:basedOn w:val="TableNormal"/>
    <w:uiPriority w:val="59"/>
    <w:rsid w:val="00763408"/>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rsid w:val="00763408"/>
    <w:rPr>
      <w:rFonts w:cs="Times New Roman"/>
      <w:color w:val="808080"/>
    </w:rPr>
  </w:style>
  <w:style w:type="paragraph" w:customStyle="1" w:styleId="01-indicatorseparator">
    <w:name w:val="01-indicator separator"/>
    <w:basedOn w:val="01-LevelC"/>
    <w:rsid w:val="00763408"/>
    <w:pPr>
      <w:pBdr>
        <w:top w:val="single" w:sz="4" w:space="1" w:color="808080"/>
      </w:pBdr>
      <w:spacing w:before="240" w:after="200"/>
    </w:pPr>
    <w:rPr>
      <w:rFonts w:eastAsia="Times New Roman"/>
    </w:rPr>
  </w:style>
  <w:style w:type="character" w:customStyle="1" w:styleId="BalloonTextChar1">
    <w:name w:val="Balloon Text Char1"/>
    <w:semiHidden/>
    <w:rsid w:val="00763408"/>
    <w:rPr>
      <w:rFonts w:ascii="Tahoma" w:hAnsi="Tahoma" w:cs="Tahoma"/>
      <w:sz w:val="16"/>
      <w:szCs w:val="16"/>
    </w:rPr>
  </w:style>
  <w:style w:type="paragraph" w:customStyle="1" w:styleId="01-LevelDNumberingdetail">
    <w:name w:val="01-Level D Numbering detail"/>
    <w:basedOn w:val="01-LevelDNumbering"/>
    <w:next w:val="01-LevelDNumbering"/>
    <w:rsid w:val="00763408"/>
    <w:pPr>
      <w:ind w:firstLine="0"/>
    </w:pPr>
    <w:rPr>
      <w:sz w:val="18"/>
    </w:rPr>
  </w:style>
  <w:style w:type="character" w:customStyle="1" w:styleId="01-SkillDetailChar">
    <w:name w:val="01-Skill Detail Char"/>
    <w:rsid w:val="00763408"/>
    <w:rPr>
      <w:rFonts w:ascii="Perpetua" w:hAnsi="Perpetua" w:cs="Times New Roman"/>
      <w:sz w:val="22"/>
    </w:rPr>
  </w:style>
  <w:style w:type="paragraph" w:customStyle="1" w:styleId="01-SkillDetail">
    <w:name w:val="01-Skill Detail"/>
    <w:basedOn w:val="01-LevelDAlpha"/>
    <w:rsid w:val="00763408"/>
    <w:pPr>
      <w:numPr>
        <w:ilvl w:val="1"/>
      </w:numPr>
      <w:spacing w:after="200" w:line="276" w:lineRule="auto"/>
      <w:ind w:left="720" w:right="0" w:hanging="360"/>
    </w:pPr>
  </w:style>
  <w:style w:type="character" w:styleId="Hyperlink">
    <w:name w:val="Hyperlink"/>
    <w:uiPriority w:val="99"/>
    <w:rsid w:val="00763408"/>
    <w:rPr>
      <w:rFonts w:cs="Times New Roman"/>
      <w:color w:val="0000FF"/>
      <w:u w:val="single"/>
    </w:rPr>
  </w:style>
  <w:style w:type="paragraph" w:styleId="BodyText">
    <w:name w:val="Body Text"/>
    <w:basedOn w:val="Normal"/>
    <w:link w:val="BodyTextChar"/>
    <w:rsid w:val="00763408"/>
    <w:pPr>
      <w:spacing w:after="120" w:line="276" w:lineRule="auto"/>
    </w:pPr>
    <w:rPr>
      <w:rFonts w:ascii="Calibri" w:hAnsi="Calibri"/>
      <w:sz w:val="22"/>
      <w:szCs w:val="22"/>
    </w:rPr>
  </w:style>
  <w:style w:type="character" w:customStyle="1" w:styleId="BodyTextChar">
    <w:name w:val="Body Text Char"/>
    <w:link w:val="BodyText"/>
    <w:locked/>
    <w:rsid w:val="00763408"/>
    <w:rPr>
      <w:rFonts w:ascii="Calibri" w:hAnsi="Calibri" w:cs="Times New Roman"/>
      <w:sz w:val="22"/>
      <w:szCs w:val="22"/>
    </w:rPr>
  </w:style>
  <w:style w:type="character" w:customStyle="1" w:styleId="A9">
    <w:name w:val="A9"/>
    <w:rsid w:val="00763408"/>
    <w:rPr>
      <w:color w:val="000000"/>
      <w:sz w:val="18"/>
    </w:rPr>
  </w:style>
  <w:style w:type="character" w:styleId="Strong">
    <w:name w:val="Strong"/>
    <w:uiPriority w:val="22"/>
    <w:qFormat/>
    <w:rsid w:val="00763408"/>
    <w:rPr>
      <w:rFonts w:cs="Times New Roman"/>
      <w:b/>
      <w:bCs/>
    </w:rPr>
  </w:style>
  <w:style w:type="character" w:customStyle="1" w:styleId="Numerator">
    <w:name w:val="Numerator"/>
    <w:rsid w:val="00763408"/>
    <w:rPr>
      <w:rFonts w:ascii="Perpetua" w:hAnsi="Perpetua" w:cs="Times New Roman"/>
      <w:position w:val="4"/>
      <w:sz w:val="14"/>
      <w:szCs w:val="14"/>
    </w:rPr>
  </w:style>
  <w:style w:type="character" w:customStyle="1" w:styleId="Denominator">
    <w:name w:val="Denominator"/>
    <w:rsid w:val="00763408"/>
    <w:rPr>
      <w:rFonts w:ascii="Perpetua" w:hAnsi="Perpetua" w:cs="Times New Roman"/>
      <w:position w:val="-2"/>
      <w:sz w:val="18"/>
    </w:rPr>
  </w:style>
  <w:style w:type="paragraph" w:styleId="PlainText">
    <w:name w:val="Plain Text"/>
    <w:basedOn w:val="Normal"/>
    <w:link w:val="PlainTextChar"/>
    <w:rsid w:val="00763408"/>
    <w:rPr>
      <w:rFonts w:ascii="Consolas" w:eastAsia="Times New Roman" w:hAnsi="Consolas"/>
      <w:sz w:val="21"/>
      <w:szCs w:val="21"/>
    </w:rPr>
  </w:style>
  <w:style w:type="character" w:customStyle="1" w:styleId="PlainTextChar">
    <w:name w:val="Plain Text Char"/>
    <w:link w:val="PlainText"/>
    <w:locked/>
    <w:rsid w:val="00763408"/>
    <w:rPr>
      <w:rFonts w:ascii="Consolas" w:eastAsia="Times New Roman" w:hAnsi="Consolas" w:cs="Times New Roman"/>
      <w:sz w:val="21"/>
      <w:szCs w:val="21"/>
    </w:rPr>
  </w:style>
  <w:style w:type="paragraph" w:styleId="NormalWeb">
    <w:name w:val="Normal (Web)"/>
    <w:basedOn w:val="Normal"/>
    <w:uiPriority w:val="99"/>
    <w:rsid w:val="00763408"/>
    <w:pPr>
      <w:spacing w:before="100" w:beforeAutospacing="1" w:after="100" w:afterAutospacing="1"/>
    </w:pPr>
  </w:style>
  <w:style w:type="character" w:styleId="Emphasis">
    <w:name w:val="Emphasis"/>
    <w:qFormat/>
    <w:rsid w:val="00763408"/>
    <w:rPr>
      <w:rFonts w:cs="Times New Roman"/>
      <w:i/>
      <w:iCs/>
    </w:rPr>
  </w:style>
  <w:style w:type="character" w:styleId="FollowedHyperlink">
    <w:name w:val="FollowedHyperlink"/>
    <w:rsid w:val="00763408"/>
    <w:rPr>
      <w:rFonts w:cs="Times New Roman"/>
      <w:color w:val="800080"/>
      <w:u w:val="single"/>
    </w:rPr>
  </w:style>
  <w:style w:type="paragraph" w:customStyle="1" w:styleId="LightList-Accent31">
    <w:name w:val="Light List - Accent 31"/>
    <w:hidden/>
    <w:rsid w:val="00763408"/>
    <w:pPr>
      <w:jc w:val="both"/>
    </w:pPr>
    <w:rPr>
      <w:rFonts w:ascii="Courier" w:hAnsi="Courier" w:cs="Courier"/>
      <w:sz w:val="24"/>
      <w:szCs w:val="24"/>
    </w:rPr>
  </w:style>
  <w:style w:type="paragraph" w:customStyle="1" w:styleId="LightGrid-Accent31">
    <w:name w:val="Light Grid - Accent 31"/>
    <w:basedOn w:val="Normal"/>
    <w:uiPriority w:val="34"/>
    <w:qFormat/>
    <w:rsid w:val="00DE515F"/>
    <w:pPr>
      <w:spacing w:line="276" w:lineRule="auto"/>
      <w:ind w:left="720"/>
    </w:pPr>
    <w:rPr>
      <w:rFonts w:eastAsia="Times New Roman" w:cs="Calibri"/>
      <w:szCs w:val="22"/>
    </w:rPr>
  </w:style>
  <w:style w:type="character" w:customStyle="1" w:styleId="FootnoteReference1">
    <w:name w:val="Footnote Reference1"/>
    <w:rsid w:val="00763408"/>
    <w:rPr>
      <w:rFonts w:ascii="Franklin Gothic Book" w:eastAsia="?????? Pro W3" w:hAnsi="Franklin Gothic Book"/>
      <w:color w:val="000000"/>
      <w:sz w:val="24"/>
      <w:vertAlign w:val="superscript"/>
    </w:rPr>
  </w:style>
  <w:style w:type="paragraph" w:customStyle="1" w:styleId="FootnoteText1">
    <w:name w:val="Footnote Text1"/>
    <w:rsid w:val="00763408"/>
    <w:pPr>
      <w:jc w:val="both"/>
    </w:pPr>
    <w:rPr>
      <w:rFonts w:ascii="Calibri" w:eastAsia="?????? Pro W3" w:hAnsi="Calibri"/>
      <w:color w:val="000000"/>
    </w:rPr>
  </w:style>
  <w:style w:type="character" w:customStyle="1" w:styleId="BalloonTextChar18">
    <w:name w:val="Balloon Text Char18"/>
    <w:semiHidden/>
    <w:locked/>
    <w:rsid w:val="00763408"/>
    <w:rPr>
      <w:rFonts w:ascii="Lucida Grande" w:hAnsi="Lucida Grande" w:cs="Times New Roman"/>
      <w:sz w:val="18"/>
      <w:szCs w:val="18"/>
    </w:rPr>
  </w:style>
  <w:style w:type="paragraph" w:styleId="Subtitle">
    <w:name w:val="Subtitle"/>
    <w:basedOn w:val="Normal"/>
    <w:link w:val="SubtitleChar"/>
    <w:qFormat/>
    <w:rsid w:val="00763408"/>
    <w:rPr>
      <w:b/>
      <w:szCs w:val="20"/>
    </w:rPr>
  </w:style>
  <w:style w:type="character" w:customStyle="1" w:styleId="SubtitleChar">
    <w:name w:val="Subtitle Char"/>
    <w:link w:val="Subtitle"/>
    <w:locked/>
    <w:rsid w:val="00763408"/>
    <w:rPr>
      <w:rFonts w:ascii="Arial" w:hAnsi="Arial" w:cs="Times New Roman"/>
      <w:b/>
      <w:sz w:val="20"/>
      <w:szCs w:val="20"/>
    </w:rPr>
  </w:style>
  <w:style w:type="paragraph" w:styleId="BodyTextIndent2">
    <w:name w:val="Body Text Indent 2"/>
    <w:basedOn w:val="Normal"/>
    <w:link w:val="BodyTextIndent2Char"/>
    <w:rsid w:val="00763408"/>
    <w:pPr>
      <w:spacing w:after="120" w:line="480" w:lineRule="auto"/>
      <w:ind w:left="360"/>
    </w:pPr>
    <w:rPr>
      <w:szCs w:val="20"/>
    </w:rPr>
  </w:style>
  <w:style w:type="character" w:customStyle="1" w:styleId="BodyTextIndent2Char">
    <w:name w:val="Body Text Indent 2 Char"/>
    <w:link w:val="BodyTextIndent2"/>
    <w:locked/>
    <w:rsid w:val="00763408"/>
    <w:rPr>
      <w:rFonts w:ascii="Arial" w:hAnsi="Arial" w:cs="Times New Roman"/>
      <w:sz w:val="20"/>
    </w:rPr>
  </w:style>
  <w:style w:type="paragraph" w:styleId="BodyTextIndent3">
    <w:name w:val="Body Text Indent 3"/>
    <w:basedOn w:val="Normal"/>
    <w:link w:val="BodyTextIndent3Char"/>
    <w:rsid w:val="00763408"/>
    <w:pPr>
      <w:spacing w:after="120"/>
      <w:ind w:left="360"/>
    </w:pPr>
    <w:rPr>
      <w:sz w:val="16"/>
      <w:szCs w:val="16"/>
    </w:rPr>
  </w:style>
  <w:style w:type="character" w:customStyle="1" w:styleId="BodyTextIndent3Char">
    <w:name w:val="Body Text Indent 3 Char"/>
    <w:link w:val="BodyTextIndent3"/>
    <w:locked/>
    <w:rsid w:val="00763408"/>
    <w:rPr>
      <w:rFonts w:ascii="Arial" w:hAnsi="Arial" w:cs="Times New Roman"/>
      <w:sz w:val="16"/>
      <w:szCs w:val="16"/>
    </w:rPr>
  </w:style>
  <w:style w:type="paragraph" w:customStyle="1" w:styleId="WPDefaults">
    <w:name w:val="WP Defaults"/>
    <w:rsid w:val="0076340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pPr>
    <w:rPr>
      <w:rFonts w:ascii="Times New Roman" w:hAnsi="Times New Roman"/>
      <w:sz w:val="24"/>
    </w:rPr>
  </w:style>
  <w:style w:type="paragraph" w:customStyle="1" w:styleId="BoardMembers">
    <w:name w:val="BoardMembers"/>
    <w:basedOn w:val="Normal"/>
    <w:semiHidden/>
    <w:rsid w:val="00763408"/>
    <w:rPr>
      <w:sz w:val="18"/>
      <w:szCs w:val="20"/>
    </w:rPr>
  </w:style>
  <w:style w:type="paragraph" w:customStyle="1" w:styleId="Permission">
    <w:name w:val="Permission"/>
    <w:basedOn w:val="Normal"/>
    <w:semiHidden/>
    <w:rsid w:val="00763408"/>
    <w:rPr>
      <w:i/>
      <w:iCs/>
      <w:sz w:val="18"/>
      <w:szCs w:val="20"/>
    </w:rPr>
  </w:style>
  <w:style w:type="character" w:customStyle="1" w:styleId="EmailStyle112">
    <w:name w:val="EmailStyle112"/>
    <w:semiHidden/>
    <w:rsid w:val="00763408"/>
    <w:rPr>
      <w:rFonts w:ascii="Tahoma" w:hAnsi="Tahoma" w:cs="Times New Roman"/>
      <w:color w:val="808000"/>
      <w:sz w:val="22"/>
      <w:szCs w:val="22"/>
      <w:u w:val="none"/>
    </w:rPr>
  </w:style>
  <w:style w:type="paragraph" w:styleId="BodyTextIndent">
    <w:name w:val="Body Text Indent"/>
    <w:basedOn w:val="Normal"/>
    <w:link w:val="BodyTextIndentChar"/>
    <w:rsid w:val="00763408"/>
    <w:pPr>
      <w:spacing w:after="120"/>
      <w:ind w:left="360"/>
    </w:pPr>
    <w:rPr>
      <w:szCs w:val="20"/>
    </w:rPr>
  </w:style>
  <w:style w:type="character" w:customStyle="1" w:styleId="BodyTextIndentChar">
    <w:name w:val="Body Text Indent Char"/>
    <w:link w:val="BodyTextIndent"/>
    <w:locked/>
    <w:rsid w:val="00763408"/>
    <w:rPr>
      <w:rFonts w:ascii="Arial" w:hAnsi="Arial" w:cs="Times New Roman"/>
      <w:sz w:val="20"/>
    </w:rPr>
  </w:style>
  <w:style w:type="paragraph" w:customStyle="1" w:styleId="Standard2">
    <w:name w:val="Standard2"/>
    <w:basedOn w:val="Normal"/>
    <w:next w:val="Normal"/>
    <w:rsid w:val="00763408"/>
    <w:pPr>
      <w:spacing w:before="120"/>
      <w:ind w:left="173" w:right="446"/>
    </w:pPr>
    <w:rPr>
      <w:rFonts w:eastAsia="Times New Roman"/>
      <w:b/>
      <w:szCs w:val="20"/>
    </w:rPr>
  </w:style>
  <w:style w:type="paragraph" w:customStyle="1" w:styleId="Standard1">
    <w:name w:val="Standard1"/>
    <w:basedOn w:val="Normal"/>
    <w:rsid w:val="00763408"/>
    <w:pPr>
      <w:ind w:left="177"/>
    </w:pPr>
    <w:rPr>
      <w:rFonts w:eastAsia="Times New Roman"/>
      <w:b/>
      <w:caps/>
      <w:sz w:val="28"/>
      <w:szCs w:val="20"/>
    </w:rPr>
  </w:style>
  <w:style w:type="paragraph" w:styleId="List">
    <w:name w:val="List"/>
    <w:basedOn w:val="Normal"/>
    <w:rsid w:val="00763408"/>
    <w:pPr>
      <w:ind w:left="360" w:hanging="360"/>
    </w:pPr>
  </w:style>
  <w:style w:type="paragraph" w:styleId="ListBullet2">
    <w:name w:val="List Bullet 2"/>
    <w:basedOn w:val="Normal"/>
    <w:rsid w:val="00763408"/>
    <w:pPr>
      <w:numPr>
        <w:numId w:val="3"/>
      </w:numPr>
      <w:tabs>
        <w:tab w:val="clear" w:pos="360"/>
        <w:tab w:val="num" w:pos="720"/>
      </w:tabs>
      <w:ind w:left="720"/>
    </w:pPr>
  </w:style>
  <w:style w:type="character" w:customStyle="1" w:styleId="em1">
    <w:name w:val="em1"/>
    <w:rsid w:val="00763408"/>
    <w:rPr>
      <w:rFonts w:cs="Times New Roman"/>
      <w:i/>
      <w:iCs/>
    </w:rPr>
  </w:style>
  <w:style w:type="paragraph" w:customStyle="1" w:styleId="Domains">
    <w:name w:val="Domains"/>
    <w:basedOn w:val="Clusters"/>
    <w:link w:val="DomainsChar"/>
    <w:autoRedefine/>
    <w:rsid w:val="00926339"/>
    <w:pPr>
      <w:pBdr>
        <w:bottom w:val="single" w:sz="4" w:space="1" w:color="auto"/>
      </w:pBdr>
      <w:tabs>
        <w:tab w:val="right" w:pos="9360"/>
      </w:tabs>
      <w:suppressAutoHyphens/>
      <w:spacing w:line="240" w:lineRule="exact"/>
    </w:pPr>
    <w:rPr>
      <w:sz w:val="22"/>
      <w:szCs w:val="22"/>
    </w:rPr>
  </w:style>
  <w:style w:type="paragraph" w:customStyle="1" w:styleId="Clusters">
    <w:name w:val="Clusters"/>
    <w:basedOn w:val="Normal"/>
    <w:link w:val="ClustersChar"/>
    <w:autoRedefine/>
    <w:rsid w:val="00926339"/>
    <w:pPr>
      <w:keepNext/>
      <w:jc w:val="left"/>
    </w:pPr>
    <w:rPr>
      <w:rFonts w:eastAsia="?????? Pro W3" w:cs="Calibri"/>
      <w:b/>
      <w:sz w:val="18"/>
      <w:szCs w:val="18"/>
    </w:rPr>
  </w:style>
  <w:style w:type="paragraph" w:customStyle="1" w:styleId="Standards">
    <w:name w:val="Standards"/>
    <w:basedOn w:val="Normal"/>
    <w:link w:val="StandardsChar"/>
    <w:rsid w:val="00212CDF"/>
    <w:pPr>
      <w:tabs>
        <w:tab w:val="left" w:pos="1080"/>
        <w:tab w:val="left" w:pos="4230"/>
      </w:tabs>
      <w:suppressAutoHyphens/>
      <w:spacing w:line="240" w:lineRule="exact"/>
      <w:ind w:left="720" w:hanging="720"/>
    </w:pPr>
    <w:rPr>
      <w:rFonts w:eastAsia="Times New Roman"/>
      <w:szCs w:val="20"/>
    </w:rPr>
  </w:style>
  <w:style w:type="character" w:customStyle="1" w:styleId="StandardsChar">
    <w:name w:val="Standards Char"/>
    <w:link w:val="Standards"/>
    <w:locked/>
    <w:rsid w:val="00212CDF"/>
    <w:rPr>
      <w:rFonts w:ascii="Arial" w:eastAsia="Times New Roman" w:hAnsi="Arial" w:cs="Times New Roman"/>
      <w:sz w:val="20"/>
      <w:szCs w:val="20"/>
    </w:rPr>
  </w:style>
  <w:style w:type="paragraph" w:customStyle="1" w:styleId="Standards-parts">
    <w:name w:val="Standards-parts"/>
    <w:basedOn w:val="Standards"/>
    <w:rsid w:val="00212CDF"/>
    <w:pPr>
      <w:ind w:left="1080" w:hanging="360"/>
    </w:pPr>
  </w:style>
  <w:style w:type="paragraph" w:customStyle="1" w:styleId="Standards-partsMA">
    <w:name w:val="Standards-partsMA"/>
    <w:basedOn w:val="Standards-parts"/>
    <w:rsid w:val="00212CDF"/>
    <w:pPr>
      <w:ind w:left="1440" w:hanging="720"/>
    </w:pPr>
  </w:style>
  <w:style w:type="character" w:customStyle="1" w:styleId="Variable">
    <w:name w:val="Variable"/>
    <w:rsid w:val="00212CDF"/>
    <w:rPr>
      <w:rFonts w:ascii="Times New Roman" w:eastAsia="?????? Pro W3" w:hAnsi="Times New Roman" w:cs="Times New Roman"/>
      <w:i/>
      <w:sz w:val="20"/>
      <w:szCs w:val="20"/>
    </w:rPr>
  </w:style>
  <w:style w:type="paragraph" w:customStyle="1" w:styleId="ConceptualCategory">
    <w:name w:val="Conceptual Category"/>
    <w:basedOn w:val="Normal"/>
    <w:rsid w:val="00A8260A"/>
    <w:pPr>
      <w:suppressAutoHyphens/>
      <w:spacing w:before="120" w:after="60"/>
    </w:pPr>
    <w:rPr>
      <w:b/>
      <w:bCs/>
      <w:sz w:val="26"/>
      <w:szCs w:val="22"/>
    </w:rPr>
  </w:style>
  <w:style w:type="paragraph" w:customStyle="1" w:styleId="Standards-MAparts">
    <w:name w:val="Standards-MAparts"/>
    <w:basedOn w:val="Standards-parts"/>
    <w:rsid w:val="00A8260A"/>
    <w:pPr>
      <w:tabs>
        <w:tab w:val="clear" w:pos="1080"/>
      </w:tabs>
      <w:ind w:left="1440" w:hanging="720"/>
    </w:pPr>
    <w:rPr>
      <w:szCs w:val="22"/>
    </w:rPr>
  </w:style>
  <w:style w:type="character" w:customStyle="1" w:styleId="Varibale">
    <w:name w:val="Varibale"/>
    <w:rsid w:val="00A8260A"/>
    <w:rPr>
      <w:rFonts w:ascii="Times New Roman" w:eastAsia="Times New Roman" w:hAnsi="Times New Roman" w:cs="Times New Roman"/>
      <w:i/>
      <w:sz w:val="20"/>
      <w:szCs w:val="20"/>
    </w:rPr>
  </w:style>
  <w:style w:type="character" w:customStyle="1" w:styleId="BalloonTextChar4">
    <w:name w:val="Balloon Text Char4"/>
    <w:semiHidden/>
    <w:rsid w:val="00606976"/>
    <w:rPr>
      <w:rFonts w:ascii="Lucida Grande" w:hAnsi="Lucida Grande" w:cs="Times New Roman"/>
      <w:sz w:val="18"/>
      <w:szCs w:val="18"/>
    </w:rPr>
  </w:style>
  <w:style w:type="numbering" w:customStyle="1" w:styleId="Standard">
    <w:name w:val="Standard"/>
    <w:rsid w:val="008E3DAF"/>
    <w:pPr>
      <w:numPr>
        <w:numId w:val="1"/>
      </w:numPr>
    </w:pPr>
  </w:style>
  <w:style w:type="paragraph" w:customStyle="1" w:styleId="Normal1">
    <w:name w:val="Normal1"/>
    <w:rsid w:val="00EA1C72"/>
    <w:pPr>
      <w:spacing w:line="276" w:lineRule="auto"/>
      <w:jc w:val="both"/>
    </w:pPr>
    <w:rPr>
      <w:rFonts w:ascii="Arial" w:eastAsia="Arial" w:hAnsi="Arial" w:cs="Arial"/>
      <w:color w:val="000000"/>
      <w:sz w:val="22"/>
      <w:szCs w:val="22"/>
    </w:rPr>
  </w:style>
  <w:style w:type="paragraph" w:customStyle="1" w:styleId="MediumList2-Accent21">
    <w:name w:val="Medium List 2 - Accent 21"/>
    <w:hidden/>
    <w:uiPriority w:val="71"/>
    <w:rsid w:val="004B6DD9"/>
    <w:pPr>
      <w:jc w:val="both"/>
    </w:pPr>
    <w:rPr>
      <w:rFonts w:ascii="Arial" w:hAnsi="Arial"/>
      <w:szCs w:val="24"/>
    </w:rPr>
  </w:style>
  <w:style w:type="paragraph" w:styleId="Revision">
    <w:name w:val="Revision"/>
    <w:hidden/>
    <w:uiPriority w:val="71"/>
    <w:rsid w:val="00A67D18"/>
    <w:pPr>
      <w:jc w:val="both"/>
    </w:pPr>
    <w:rPr>
      <w:rFonts w:ascii="Arial" w:hAnsi="Arial"/>
      <w:szCs w:val="24"/>
    </w:rPr>
  </w:style>
  <w:style w:type="paragraph" w:styleId="ListParagraph">
    <w:name w:val="List Paragraph"/>
    <w:basedOn w:val="Normal"/>
    <w:uiPriority w:val="34"/>
    <w:qFormat/>
    <w:rsid w:val="00736486"/>
    <w:pPr>
      <w:spacing w:after="200" w:line="276" w:lineRule="auto"/>
      <w:ind w:left="720"/>
    </w:pPr>
    <w:rPr>
      <w:rFonts w:ascii="Calibri" w:eastAsia="Times New Roman" w:hAnsi="Calibri"/>
      <w:sz w:val="22"/>
      <w:szCs w:val="22"/>
    </w:rPr>
  </w:style>
  <w:style w:type="table" w:customStyle="1" w:styleId="GridTable1Light-Accent11">
    <w:name w:val="Grid Table 1 Light - Accent 11"/>
    <w:basedOn w:val="TableNormal"/>
    <w:uiPriority w:val="46"/>
    <w:rsid w:val="00383EBE"/>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styleId="DocumentMap">
    <w:name w:val="Document Map"/>
    <w:basedOn w:val="Normal"/>
    <w:link w:val="DocumentMapChar"/>
    <w:rsid w:val="00DB0632"/>
    <w:rPr>
      <w:rFonts w:ascii="Tahoma" w:hAnsi="Tahoma" w:cs="Tahoma"/>
      <w:sz w:val="16"/>
      <w:szCs w:val="16"/>
    </w:rPr>
  </w:style>
  <w:style w:type="character" w:customStyle="1" w:styleId="DocumentMapChar">
    <w:name w:val="Document Map Char"/>
    <w:basedOn w:val="DefaultParagraphFont"/>
    <w:link w:val="DocumentMap"/>
    <w:rsid w:val="00DB0632"/>
    <w:rPr>
      <w:rFonts w:ascii="Tahoma" w:hAnsi="Tahoma" w:cs="Tahoma"/>
      <w:sz w:val="16"/>
      <w:szCs w:val="16"/>
    </w:rPr>
  </w:style>
  <w:style w:type="paragraph" w:customStyle="1" w:styleId="Cluster">
    <w:name w:val="Cluster"/>
    <w:basedOn w:val="Clusters"/>
    <w:link w:val="ClusterChar"/>
    <w:qFormat/>
    <w:rsid w:val="007572DF"/>
  </w:style>
  <w:style w:type="paragraph" w:customStyle="1" w:styleId="Domain">
    <w:name w:val="Domain"/>
    <w:basedOn w:val="Domains"/>
    <w:link w:val="DomainChar"/>
    <w:qFormat/>
    <w:rsid w:val="007572DF"/>
  </w:style>
  <w:style w:type="character" w:customStyle="1" w:styleId="ClustersChar">
    <w:name w:val="Clusters Char"/>
    <w:basedOn w:val="DefaultParagraphFont"/>
    <w:link w:val="Clusters"/>
    <w:rsid w:val="00926339"/>
    <w:rPr>
      <w:rFonts w:ascii="Arial" w:eastAsia="?????? Pro W3" w:hAnsi="Arial" w:cs="Calibri"/>
      <w:b/>
      <w:sz w:val="18"/>
      <w:szCs w:val="18"/>
    </w:rPr>
  </w:style>
  <w:style w:type="character" w:customStyle="1" w:styleId="ClusterChar">
    <w:name w:val="Cluster Char"/>
    <w:basedOn w:val="ClustersChar"/>
    <w:link w:val="Cluster"/>
    <w:rsid w:val="007572DF"/>
    <w:rPr>
      <w:rFonts w:ascii="Arial" w:eastAsia="Times New Roman" w:hAnsi="Arial" w:cs="Calibri"/>
      <w:b/>
      <w:sz w:val="18"/>
      <w:szCs w:val="18"/>
    </w:rPr>
  </w:style>
  <w:style w:type="character" w:customStyle="1" w:styleId="DomainsChar">
    <w:name w:val="Domains Char"/>
    <w:basedOn w:val="ClustersChar"/>
    <w:link w:val="Domains"/>
    <w:rsid w:val="00926339"/>
    <w:rPr>
      <w:rFonts w:ascii="Arial" w:eastAsia="?????? Pro W3" w:hAnsi="Arial" w:cs="Calibri"/>
      <w:b/>
      <w:sz w:val="22"/>
      <w:szCs w:val="22"/>
    </w:rPr>
  </w:style>
  <w:style w:type="character" w:customStyle="1" w:styleId="DomainChar">
    <w:name w:val="Domain Char"/>
    <w:basedOn w:val="DomainsChar"/>
    <w:link w:val="Domain"/>
    <w:rsid w:val="007572DF"/>
    <w:rPr>
      <w:rFonts w:ascii="Arial" w:eastAsia="Times New Roman" w:hAnsi="Arial" w:cs="Calibri"/>
      <w:b w:val="0"/>
      <w:sz w:val="18"/>
      <w:szCs w:val="18"/>
    </w:rPr>
  </w:style>
  <w:style w:type="paragraph" w:styleId="EndnoteText">
    <w:name w:val="endnote text"/>
    <w:basedOn w:val="Normal"/>
    <w:link w:val="EndnoteTextChar"/>
    <w:rsid w:val="00353CDC"/>
    <w:rPr>
      <w:szCs w:val="20"/>
    </w:rPr>
  </w:style>
  <w:style w:type="character" w:customStyle="1" w:styleId="EndnoteTextChar">
    <w:name w:val="Endnote Text Char"/>
    <w:basedOn w:val="DefaultParagraphFont"/>
    <w:link w:val="EndnoteText"/>
    <w:rsid w:val="00353CDC"/>
    <w:rPr>
      <w:rFonts w:ascii="Arial" w:hAnsi="Arial"/>
    </w:rPr>
  </w:style>
  <w:style w:type="character" w:styleId="EndnoteReference">
    <w:name w:val="endnote reference"/>
    <w:basedOn w:val="DefaultParagraphFont"/>
    <w:rsid w:val="00353CDC"/>
    <w:rPr>
      <w:vertAlign w:val="superscript"/>
    </w:rPr>
  </w:style>
  <w:style w:type="character" w:styleId="LineNumber">
    <w:name w:val="line number"/>
    <w:basedOn w:val="DefaultParagraphFont"/>
    <w:rsid w:val="007A5276"/>
  </w:style>
  <w:style w:type="character" w:styleId="BookTitle">
    <w:name w:val="Book Title"/>
    <w:basedOn w:val="DefaultParagraphFont"/>
    <w:uiPriority w:val="33"/>
    <w:qFormat/>
    <w:rsid w:val="00C153C3"/>
    <w:rPr>
      <w:b/>
      <w:bCs/>
      <w:smallCaps/>
      <w:spacing w:val="5"/>
    </w:rPr>
  </w:style>
  <w:style w:type="character" w:styleId="SubtleReference">
    <w:name w:val="Subtle Reference"/>
    <w:basedOn w:val="DefaultParagraphFont"/>
    <w:uiPriority w:val="31"/>
    <w:qFormat/>
    <w:rsid w:val="002F2704"/>
    <w:rPr>
      <w:smallCaps/>
      <w:color w:val="C0504D"/>
      <w:u w:val="single"/>
    </w:rPr>
  </w:style>
  <w:style w:type="character" w:styleId="IntenseReference">
    <w:name w:val="Intense Reference"/>
    <w:basedOn w:val="DefaultParagraphFont"/>
    <w:uiPriority w:val="32"/>
    <w:qFormat/>
    <w:rsid w:val="002F2704"/>
    <w:rPr>
      <w:b/>
      <w:bCs/>
      <w:smallCaps/>
      <w:color w:val="C0504D"/>
      <w:spacing w:val="5"/>
      <w:u w:val="single"/>
    </w:rPr>
  </w:style>
  <w:style w:type="paragraph" w:styleId="NoSpacing">
    <w:name w:val="No Spacing"/>
    <w:link w:val="NoSpacingChar"/>
    <w:uiPriority w:val="1"/>
    <w:qFormat/>
    <w:rsid w:val="00F70C4E"/>
    <w:rPr>
      <w:rFonts w:eastAsia="Times New Roman"/>
      <w:sz w:val="22"/>
      <w:szCs w:val="22"/>
    </w:rPr>
  </w:style>
  <w:style w:type="character" w:customStyle="1" w:styleId="NoSpacingChar">
    <w:name w:val="No Spacing Char"/>
    <w:basedOn w:val="DefaultParagraphFont"/>
    <w:link w:val="NoSpacing"/>
    <w:uiPriority w:val="1"/>
    <w:rsid w:val="00F70C4E"/>
    <w:rPr>
      <w:rFonts w:ascii="Cambria" w:eastAsia="Times New Roman" w:hAnsi="Cambria" w:cs="Times New Roman"/>
      <w:sz w:val="22"/>
      <w:szCs w:val="22"/>
      <w:lang w:val="en-US" w:eastAsia="en-US" w:bidi="ar-SA"/>
    </w:rPr>
  </w:style>
  <w:style w:type="character" w:customStyle="1" w:styleId="hvr">
    <w:name w:val="hvr"/>
    <w:basedOn w:val="DefaultParagraphFont"/>
    <w:rsid w:val="00200047"/>
  </w:style>
  <w:style w:type="character" w:customStyle="1" w:styleId="tgc">
    <w:name w:val="_tgc"/>
    <w:basedOn w:val="DefaultParagraphFont"/>
    <w:rsid w:val="00523E0C"/>
  </w:style>
  <w:style w:type="character" w:customStyle="1" w:styleId="sup">
    <w:name w:val="sup"/>
    <w:basedOn w:val="DefaultParagraphFont"/>
    <w:rsid w:val="00ED0D12"/>
  </w:style>
  <w:style w:type="character" w:customStyle="1" w:styleId="defaultchar">
    <w:name w:val="defaultchar"/>
    <w:basedOn w:val="DefaultParagraphFont"/>
    <w:rsid w:val="00640634"/>
  </w:style>
  <w:style w:type="paragraph" w:styleId="TOCHeading">
    <w:name w:val="TOC Heading"/>
    <w:basedOn w:val="Heading1"/>
    <w:next w:val="Normal"/>
    <w:uiPriority w:val="39"/>
    <w:semiHidden/>
    <w:unhideWhenUsed/>
    <w:qFormat/>
    <w:rsid w:val="00797F45"/>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797F45"/>
    <w:pPr>
      <w:spacing w:after="100"/>
    </w:pPr>
  </w:style>
  <w:style w:type="paragraph" w:styleId="TOC3">
    <w:name w:val="toc 3"/>
    <w:basedOn w:val="Normal"/>
    <w:next w:val="Normal"/>
    <w:autoRedefine/>
    <w:uiPriority w:val="39"/>
    <w:unhideWhenUsed/>
    <w:rsid w:val="00797F45"/>
    <w:pPr>
      <w:spacing w:after="100"/>
      <w:ind w:left="400"/>
    </w:pPr>
  </w:style>
  <w:style w:type="paragraph" w:styleId="TOC2">
    <w:name w:val="toc 2"/>
    <w:basedOn w:val="Normal"/>
    <w:next w:val="Normal"/>
    <w:autoRedefine/>
    <w:uiPriority w:val="39"/>
    <w:unhideWhenUsed/>
    <w:rsid w:val="00797F45"/>
    <w:pPr>
      <w:spacing w:after="100"/>
      <w:ind w:left="200"/>
    </w:pPr>
  </w:style>
  <w:style w:type="character" w:styleId="UnresolvedMention">
    <w:name w:val="Unresolved Mention"/>
    <w:basedOn w:val="DefaultParagraphFont"/>
    <w:uiPriority w:val="99"/>
    <w:semiHidden/>
    <w:unhideWhenUsed/>
    <w:rsid w:val="003C62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13467">
      <w:bodyDiv w:val="1"/>
      <w:marLeft w:val="0"/>
      <w:marRight w:val="0"/>
      <w:marTop w:val="0"/>
      <w:marBottom w:val="0"/>
      <w:divBdr>
        <w:top w:val="none" w:sz="0" w:space="0" w:color="auto"/>
        <w:left w:val="none" w:sz="0" w:space="0" w:color="auto"/>
        <w:bottom w:val="none" w:sz="0" w:space="0" w:color="auto"/>
        <w:right w:val="none" w:sz="0" w:space="0" w:color="auto"/>
      </w:divBdr>
    </w:div>
    <w:div w:id="20054817">
      <w:bodyDiv w:val="1"/>
      <w:marLeft w:val="0"/>
      <w:marRight w:val="0"/>
      <w:marTop w:val="0"/>
      <w:marBottom w:val="0"/>
      <w:divBdr>
        <w:top w:val="none" w:sz="0" w:space="0" w:color="auto"/>
        <w:left w:val="none" w:sz="0" w:space="0" w:color="auto"/>
        <w:bottom w:val="none" w:sz="0" w:space="0" w:color="auto"/>
        <w:right w:val="none" w:sz="0" w:space="0" w:color="auto"/>
      </w:divBdr>
    </w:div>
    <w:div w:id="75640886">
      <w:bodyDiv w:val="1"/>
      <w:marLeft w:val="0"/>
      <w:marRight w:val="0"/>
      <w:marTop w:val="0"/>
      <w:marBottom w:val="0"/>
      <w:divBdr>
        <w:top w:val="none" w:sz="0" w:space="0" w:color="auto"/>
        <w:left w:val="none" w:sz="0" w:space="0" w:color="auto"/>
        <w:bottom w:val="none" w:sz="0" w:space="0" w:color="auto"/>
        <w:right w:val="none" w:sz="0" w:space="0" w:color="auto"/>
      </w:divBdr>
    </w:div>
    <w:div w:id="79912894">
      <w:bodyDiv w:val="1"/>
      <w:marLeft w:val="0"/>
      <w:marRight w:val="0"/>
      <w:marTop w:val="0"/>
      <w:marBottom w:val="0"/>
      <w:divBdr>
        <w:top w:val="none" w:sz="0" w:space="0" w:color="auto"/>
        <w:left w:val="none" w:sz="0" w:space="0" w:color="auto"/>
        <w:bottom w:val="none" w:sz="0" w:space="0" w:color="auto"/>
        <w:right w:val="none" w:sz="0" w:space="0" w:color="auto"/>
      </w:divBdr>
    </w:div>
    <w:div w:id="83109451">
      <w:bodyDiv w:val="1"/>
      <w:marLeft w:val="0"/>
      <w:marRight w:val="0"/>
      <w:marTop w:val="0"/>
      <w:marBottom w:val="0"/>
      <w:divBdr>
        <w:top w:val="none" w:sz="0" w:space="0" w:color="auto"/>
        <w:left w:val="none" w:sz="0" w:space="0" w:color="auto"/>
        <w:bottom w:val="none" w:sz="0" w:space="0" w:color="auto"/>
        <w:right w:val="none" w:sz="0" w:space="0" w:color="auto"/>
      </w:divBdr>
    </w:div>
    <w:div w:id="84426550">
      <w:bodyDiv w:val="1"/>
      <w:marLeft w:val="0"/>
      <w:marRight w:val="0"/>
      <w:marTop w:val="0"/>
      <w:marBottom w:val="0"/>
      <w:divBdr>
        <w:top w:val="none" w:sz="0" w:space="0" w:color="auto"/>
        <w:left w:val="none" w:sz="0" w:space="0" w:color="auto"/>
        <w:bottom w:val="none" w:sz="0" w:space="0" w:color="auto"/>
        <w:right w:val="none" w:sz="0" w:space="0" w:color="auto"/>
      </w:divBdr>
    </w:div>
    <w:div w:id="116411219">
      <w:bodyDiv w:val="1"/>
      <w:marLeft w:val="0"/>
      <w:marRight w:val="0"/>
      <w:marTop w:val="0"/>
      <w:marBottom w:val="0"/>
      <w:divBdr>
        <w:top w:val="none" w:sz="0" w:space="0" w:color="auto"/>
        <w:left w:val="none" w:sz="0" w:space="0" w:color="auto"/>
        <w:bottom w:val="none" w:sz="0" w:space="0" w:color="auto"/>
        <w:right w:val="none" w:sz="0" w:space="0" w:color="auto"/>
      </w:divBdr>
    </w:div>
    <w:div w:id="125658100">
      <w:bodyDiv w:val="1"/>
      <w:marLeft w:val="0"/>
      <w:marRight w:val="0"/>
      <w:marTop w:val="0"/>
      <w:marBottom w:val="0"/>
      <w:divBdr>
        <w:top w:val="none" w:sz="0" w:space="0" w:color="auto"/>
        <w:left w:val="none" w:sz="0" w:space="0" w:color="auto"/>
        <w:bottom w:val="none" w:sz="0" w:space="0" w:color="auto"/>
        <w:right w:val="none" w:sz="0" w:space="0" w:color="auto"/>
      </w:divBdr>
    </w:div>
    <w:div w:id="133256165">
      <w:bodyDiv w:val="1"/>
      <w:marLeft w:val="0"/>
      <w:marRight w:val="0"/>
      <w:marTop w:val="0"/>
      <w:marBottom w:val="0"/>
      <w:divBdr>
        <w:top w:val="none" w:sz="0" w:space="0" w:color="auto"/>
        <w:left w:val="none" w:sz="0" w:space="0" w:color="auto"/>
        <w:bottom w:val="none" w:sz="0" w:space="0" w:color="auto"/>
        <w:right w:val="none" w:sz="0" w:space="0" w:color="auto"/>
      </w:divBdr>
    </w:div>
    <w:div w:id="321013159">
      <w:bodyDiv w:val="1"/>
      <w:marLeft w:val="0"/>
      <w:marRight w:val="0"/>
      <w:marTop w:val="0"/>
      <w:marBottom w:val="0"/>
      <w:divBdr>
        <w:top w:val="none" w:sz="0" w:space="0" w:color="auto"/>
        <w:left w:val="none" w:sz="0" w:space="0" w:color="auto"/>
        <w:bottom w:val="none" w:sz="0" w:space="0" w:color="auto"/>
        <w:right w:val="none" w:sz="0" w:space="0" w:color="auto"/>
      </w:divBdr>
    </w:div>
    <w:div w:id="343216098">
      <w:bodyDiv w:val="1"/>
      <w:marLeft w:val="0"/>
      <w:marRight w:val="0"/>
      <w:marTop w:val="0"/>
      <w:marBottom w:val="0"/>
      <w:divBdr>
        <w:top w:val="none" w:sz="0" w:space="0" w:color="auto"/>
        <w:left w:val="none" w:sz="0" w:space="0" w:color="auto"/>
        <w:bottom w:val="none" w:sz="0" w:space="0" w:color="auto"/>
        <w:right w:val="none" w:sz="0" w:space="0" w:color="auto"/>
      </w:divBdr>
    </w:div>
    <w:div w:id="387073122">
      <w:bodyDiv w:val="1"/>
      <w:marLeft w:val="0"/>
      <w:marRight w:val="0"/>
      <w:marTop w:val="0"/>
      <w:marBottom w:val="0"/>
      <w:divBdr>
        <w:top w:val="none" w:sz="0" w:space="0" w:color="auto"/>
        <w:left w:val="none" w:sz="0" w:space="0" w:color="auto"/>
        <w:bottom w:val="none" w:sz="0" w:space="0" w:color="auto"/>
        <w:right w:val="none" w:sz="0" w:space="0" w:color="auto"/>
      </w:divBdr>
    </w:div>
    <w:div w:id="400640829">
      <w:bodyDiv w:val="1"/>
      <w:marLeft w:val="0"/>
      <w:marRight w:val="0"/>
      <w:marTop w:val="0"/>
      <w:marBottom w:val="0"/>
      <w:divBdr>
        <w:top w:val="none" w:sz="0" w:space="0" w:color="auto"/>
        <w:left w:val="none" w:sz="0" w:space="0" w:color="auto"/>
        <w:bottom w:val="none" w:sz="0" w:space="0" w:color="auto"/>
        <w:right w:val="none" w:sz="0" w:space="0" w:color="auto"/>
      </w:divBdr>
    </w:div>
    <w:div w:id="436290906">
      <w:bodyDiv w:val="1"/>
      <w:marLeft w:val="0"/>
      <w:marRight w:val="0"/>
      <w:marTop w:val="0"/>
      <w:marBottom w:val="0"/>
      <w:divBdr>
        <w:top w:val="none" w:sz="0" w:space="0" w:color="auto"/>
        <w:left w:val="none" w:sz="0" w:space="0" w:color="auto"/>
        <w:bottom w:val="none" w:sz="0" w:space="0" w:color="auto"/>
        <w:right w:val="none" w:sz="0" w:space="0" w:color="auto"/>
      </w:divBdr>
    </w:div>
    <w:div w:id="442502166">
      <w:bodyDiv w:val="1"/>
      <w:marLeft w:val="0"/>
      <w:marRight w:val="0"/>
      <w:marTop w:val="0"/>
      <w:marBottom w:val="0"/>
      <w:divBdr>
        <w:top w:val="none" w:sz="0" w:space="0" w:color="auto"/>
        <w:left w:val="none" w:sz="0" w:space="0" w:color="auto"/>
        <w:bottom w:val="none" w:sz="0" w:space="0" w:color="auto"/>
        <w:right w:val="none" w:sz="0" w:space="0" w:color="auto"/>
      </w:divBdr>
    </w:div>
    <w:div w:id="460197914">
      <w:bodyDiv w:val="1"/>
      <w:marLeft w:val="0"/>
      <w:marRight w:val="0"/>
      <w:marTop w:val="0"/>
      <w:marBottom w:val="0"/>
      <w:divBdr>
        <w:top w:val="none" w:sz="0" w:space="0" w:color="auto"/>
        <w:left w:val="none" w:sz="0" w:space="0" w:color="auto"/>
        <w:bottom w:val="none" w:sz="0" w:space="0" w:color="auto"/>
        <w:right w:val="none" w:sz="0" w:space="0" w:color="auto"/>
      </w:divBdr>
    </w:div>
    <w:div w:id="464004173">
      <w:bodyDiv w:val="1"/>
      <w:marLeft w:val="0"/>
      <w:marRight w:val="0"/>
      <w:marTop w:val="0"/>
      <w:marBottom w:val="0"/>
      <w:divBdr>
        <w:top w:val="none" w:sz="0" w:space="0" w:color="auto"/>
        <w:left w:val="none" w:sz="0" w:space="0" w:color="auto"/>
        <w:bottom w:val="none" w:sz="0" w:space="0" w:color="auto"/>
        <w:right w:val="none" w:sz="0" w:space="0" w:color="auto"/>
      </w:divBdr>
    </w:div>
    <w:div w:id="464205120">
      <w:bodyDiv w:val="1"/>
      <w:marLeft w:val="0"/>
      <w:marRight w:val="0"/>
      <w:marTop w:val="0"/>
      <w:marBottom w:val="0"/>
      <w:divBdr>
        <w:top w:val="none" w:sz="0" w:space="0" w:color="auto"/>
        <w:left w:val="none" w:sz="0" w:space="0" w:color="auto"/>
        <w:bottom w:val="none" w:sz="0" w:space="0" w:color="auto"/>
        <w:right w:val="none" w:sz="0" w:space="0" w:color="auto"/>
      </w:divBdr>
      <w:divsChild>
        <w:div w:id="1151599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980583">
              <w:marLeft w:val="0"/>
              <w:marRight w:val="0"/>
              <w:marTop w:val="0"/>
              <w:marBottom w:val="0"/>
              <w:divBdr>
                <w:top w:val="none" w:sz="0" w:space="0" w:color="auto"/>
                <w:left w:val="none" w:sz="0" w:space="0" w:color="auto"/>
                <w:bottom w:val="none" w:sz="0" w:space="0" w:color="auto"/>
                <w:right w:val="none" w:sz="0" w:space="0" w:color="auto"/>
              </w:divBdr>
              <w:divsChild>
                <w:div w:id="130635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0213">
      <w:bodyDiv w:val="1"/>
      <w:marLeft w:val="0"/>
      <w:marRight w:val="0"/>
      <w:marTop w:val="0"/>
      <w:marBottom w:val="0"/>
      <w:divBdr>
        <w:top w:val="none" w:sz="0" w:space="0" w:color="auto"/>
        <w:left w:val="none" w:sz="0" w:space="0" w:color="auto"/>
        <w:bottom w:val="none" w:sz="0" w:space="0" w:color="auto"/>
        <w:right w:val="none" w:sz="0" w:space="0" w:color="auto"/>
      </w:divBdr>
    </w:div>
    <w:div w:id="492141273">
      <w:bodyDiv w:val="1"/>
      <w:marLeft w:val="0"/>
      <w:marRight w:val="0"/>
      <w:marTop w:val="0"/>
      <w:marBottom w:val="0"/>
      <w:divBdr>
        <w:top w:val="none" w:sz="0" w:space="0" w:color="auto"/>
        <w:left w:val="none" w:sz="0" w:space="0" w:color="auto"/>
        <w:bottom w:val="none" w:sz="0" w:space="0" w:color="auto"/>
        <w:right w:val="none" w:sz="0" w:space="0" w:color="auto"/>
      </w:divBdr>
    </w:div>
    <w:div w:id="519976550">
      <w:bodyDiv w:val="1"/>
      <w:marLeft w:val="0"/>
      <w:marRight w:val="0"/>
      <w:marTop w:val="0"/>
      <w:marBottom w:val="0"/>
      <w:divBdr>
        <w:top w:val="none" w:sz="0" w:space="0" w:color="auto"/>
        <w:left w:val="none" w:sz="0" w:space="0" w:color="auto"/>
        <w:bottom w:val="none" w:sz="0" w:space="0" w:color="auto"/>
        <w:right w:val="none" w:sz="0" w:space="0" w:color="auto"/>
      </w:divBdr>
    </w:div>
    <w:div w:id="567763494">
      <w:bodyDiv w:val="1"/>
      <w:marLeft w:val="0"/>
      <w:marRight w:val="0"/>
      <w:marTop w:val="0"/>
      <w:marBottom w:val="0"/>
      <w:divBdr>
        <w:top w:val="none" w:sz="0" w:space="0" w:color="auto"/>
        <w:left w:val="none" w:sz="0" w:space="0" w:color="auto"/>
        <w:bottom w:val="none" w:sz="0" w:space="0" w:color="auto"/>
        <w:right w:val="none" w:sz="0" w:space="0" w:color="auto"/>
      </w:divBdr>
    </w:div>
    <w:div w:id="592974359">
      <w:bodyDiv w:val="1"/>
      <w:marLeft w:val="0"/>
      <w:marRight w:val="0"/>
      <w:marTop w:val="0"/>
      <w:marBottom w:val="0"/>
      <w:divBdr>
        <w:top w:val="none" w:sz="0" w:space="0" w:color="auto"/>
        <w:left w:val="none" w:sz="0" w:space="0" w:color="auto"/>
        <w:bottom w:val="none" w:sz="0" w:space="0" w:color="auto"/>
        <w:right w:val="none" w:sz="0" w:space="0" w:color="auto"/>
      </w:divBdr>
    </w:div>
    <w:div w:id="594946365">
      <w:bodyDiv w:val="1"/>
      <w:marLeft w:val="0"/>
      <w:marRight w:val="0"/>
      <w:marTop w:val="0"/>
      <w:marBottom w:val="0"/>
      <w:divBdr>
        <w:top w:val="none" w:sz="0" w:space="0" w:color="auto"/>
        <w:left w:val="none" w:sz="0" w:space="0" w:color="auto"/>
        <w:bottom w:val="none" w:sz="0" w:space="0" w:color="auto"/>
        <w:right w:val="none" w:sz="0" w:space="0" w:color="auto"/>
      </w:divBdr>
    </w:div>
    <w:div w:id="634454526">
      <w:bodyDiv w:val="1"/>
      <w:marLeft w:val="0"/>
      <w:marRight w:val="0"/>
      <w:marTop w:val="0"/>
      <w:marBottom w:val="0"/>
      <w:divBdr>
        <w:top w:val="none" w:sz="0" w:space="0" w:color="auto"/>
        <w:left w:val="none" w:sz="0" w:space="0" w:color="auto"/>
        <w:bottom w:val="none" w:sz="0" w:space="0" w:color="auto"/>
        <w:right w:val="none" w:sz="0" w:space="0" w:color="auto"/>
      </w:divBdr>
    </w:div>
    <w:div w:id="639959409">
      <w:bodyDiv w:val="1"/>
      <w:marLeft w:val="0"/>
      <w:marRight w:val="0"/>
      <w:marTop w:val="0"/>
      <w:marBottom w:val="0"/>
      <w:divBdr>
        <w:top w:val="none" w:sz="0" w:space="0" w:color="auto"/>
        <w:left w:val="none" w:sz="0" w:space="0" w:color="auto"/>
        <w:bottom w:val="none" w:sz="0" w:space="0" w:color="auto"/>
        <w:right w:val="none" w:sz="0" w:space="0" w:color="auto"/>
      </w:divBdr>
    </w:div>
    <w:div w:id="652560104">
      <w:bodyDiv w:val="1"/>
      <w:marLeft w:val="0"/>
      <w:marRight w:val="0"/>
      <w:marTop w:val="0"/>
      <w:marBottom w:val="0"/>
      <w:divBdr>
        <w:top w:val="none" w:sz="0" w:space="0" w:color="auto"/>
        <w:left w:val="none" w:sz="0" w:space="0" w:color="auto"/>
        <w:bottom w:val="none" w:sz="0" w:space="0" w:color="auto"/>
        <w:right w:val="none" w:sz="0" w:space="0" w:color="auto"/>
      </w:divBdr>
    </w:div>
    <w:div w:id="685251526">
      <w:bodyDiv w:val="1"/>
      <w:marLeft w:val="0"/>
      <w:marRight w:val="0"/>
      <w:marTop w:val="0"/>
      <w:marBottom w:val="0"/>
      <w:divBdr>
        <w:top w:val="none" w:sz="0" w:space="0" w:color="auto"/>
        <w:left w:val="none" w:sz="0" w:space="0" w:color="auto"/>
        <w:bottom w:val="none" w:sz="0" w:space="0" w:color="auto"/>
        <w:right w:val="none" w:sz="0" w:space="0" w:color="auto"/>
      </w:divBdr>
    </w:div>
    <w:div w:id="688530697">
      <w:bodyDiv w:val="1"/>
      <w:marLeft w:val="0"/>
      <w:marRight w:val="0"/>
      <w:marTop w:val="0"/>
      <w:marBottom w:val="0"/>
      <w:divBdr>
        <w:top w:val="none" w:sz="0" w:space="0" w:color="auto"/>
        <w:left w:val="none" w:sz="0" w:space="0" w:color="auto"/>
        <w:bottom w:val="none" w:sz="0" w:space="0" w:color="auto"/>
        <w:right w:val="none" w:sz="0" w:space="0" w:color="auto"/>
      </w:divBdr>
    </w:div>
    <w:div w:id="698358033">
      <w:bodyDiv w:val="1"/>
      <w:marLeft w:val="0"/>
      <w:marRight w:val="0"/>
      <w:marTop w:val="0"/>
      <w:marBottom w:val="0"/>
      <w:divBdr>
        <w:top w:val="none" w:sz="0" w:space="0" w:color="auto"/>
        <w:left w:val="none" w:sz="0" w:space="0" w:color="auto"/>
        <w:bottom w:val="none" w:sz="0" w:space="0" w:color="auto"/>
        <w:right w:val="none" w:sz="0" w:space="0" w:color="auto"/>
      </w:divBdr>
    </w:div>
    <w:div w:id="740446133">
      <w:bodyDiv w:val="1"/>
      <w:marLeft w:val="0"/>
      <w:marRight w:val="0"/>
      <w:marTop w:val="0"/>
      <w:marBottom w:val="0"/>
      <w:divBdr>
        <w:top w:val="none" w:sz="0" w:space="0" w:color="auto"/>
        <w:left w:val="none" w:sz="0" w:space="0" w:color="auto"/>
        <w:bottom w:val="none" w:sz="0" w:space="0" w:color="auto"/>
        <w:right w:val="none" w:sz="0" w:space="0" w:color="auto"/>
      </w:divBdr>
    </w:div>
    <w:div w:id="751899130">
      <w:bodyDiv w:val="1"/>
      <w:marLeft w:val="0"/>
      <w:marRight w:val="0"/>
      <w:marTop w:val="0"/>
      <w:marBottom w:val="0"/>
      <w:divBdr>
        <w:top w:val="none" w:sz="0" w:space="0" w:color="auto"/>
        <w:left w:val="none" w:sz="0" w:space="0" w:color="auto"/>
        <w:bottom w:val="none" w:sz="0" w:space="0" w:color="auto"/>
        <w:right w:val="none" w:sz="0" w:space="0" w:color="auto"/>
      </w:divBdr>
      <w:divsChild>
        <w:div w:id="66420284">
          <w:marLeft w:val="0"/>
          <w:marRight w:val="0"/>
          <w:marTop w:val="0"/>
          <w:marBottom w:val="0"/>
          <w:divBdr>
            <w:top w:val="none" w:sz="0" w:space="0" w:color="auto"/>
            <w:left w:val="none" w:sz="0" w:space="0" w:color="auto"/>
            <w:bottom w:val="none" w:sz="0" w:space="0" w:color="auto"/>
            <w:right w:val="none" w:sz="0" w:space="0" w:color="auto"/>
          </w:divBdr>
        </w:div>
        <w:div w:id="198128692">
          <w:marLeft w:val="0"/>
          <w:marRight w:val="0"/>
          <w:marTop w:val="0"/>
          <w:marBottom w:val="0"/>
          <w:divBdr>
            <w:top w:val="none" w:sz="0" w:space="0" w:color="auto"/>
            <w:left w:val="none" w:sz="0" w:space="0" w:color="auto"/>
            <w:bottom w:val="none" w:sz="0" w:space="0" w:color="auto"/>
            <w:right w:val="none" w:sz="0" w:space="0" w:color="auto"/>
          </w:divBdr>
        </w:div>
        <w:div w:id="398677951">
          <w:marLeft w:val="0"/>
          <w:marRight w:val="0"/>
          <w:marTop w:val="0"/>
          <w:marBottom w:val="0"/>
          <w:divBdr>
            <w:top w:val="none" w:sz="0" w:space="0" w:color="auto"/>
            <w:left w:val="none" w:sz="0" w:space="0" w:color="auto"/>
            <w:bottom w:val="none" w:sz="0" w:space="0" w:color="auto"/>
            <w:right w:val="none" w:sz="0" w:space="0" w:color="auto"/>
          </w:divBdr>
        </w:div>
        <w:div w:id="482476833">
          <w:marLeft w:val="0"/>
          <w:marRight w:val="0"/>
          <w:marTop w:val="0"/>
          <w:marBottom w:val="0"/>
          <w:divBdr>
            <w:top w:val="none" w:sz="0" w:space="0" w:color="auto"/>
            <w:left w:val="none" w:sz="0" w:space="0" w:color="auto"/>
            <w:bottom w:val="none" w:sz="0" w:space="0" w:color="auto"/>
            <w:right w:val="none" w:sz="0" w:space="0" w:color="auto"/>
          </w:divBdr>
        </w:div>
        <w:div w:id="503129487">
          <w:marLeft w:val="0"/>
          <w:marRight w:val="0"/>
          <w:marTop w:val="0"/>
          <w:marBottom w:val="0"/>
          <w:divBdr>
            <w:top w:val="none" w:sz="0" w:space="0" w:color="auto"/>
            <w:left w:val="none" w:sz="0" w:space="0" w:color="auto"/>
            <w:bottom w:val="none" w:sz="0" w:space="0" w:color="auto"/>
            <w:right w:val="none" w:sz="0" w:space="0" w:color="auto"/>
          </w:divBdr>
        </w:div>
        <w:div w:id="720636035">
          <w:marLeft w:val="0"/>
          <w:marRight w:val="0"/>
          <w:marTop w:val="0"/>
          <w:marBottom w:val="0"/>
          <w:divBdr>
            <w:top w:val="none" w:sz="0" w:space="0" w:color="auto"/>
            <w:left w:val="none" w:sz="0" w:space="0" w:color="auto"/>
            <w:bottom w:val="none" w:sz="0" w:space="0" w:color="auto"/>
            <w:right w:val="none" w:sz="0" w:space="0" w:color="auto"/>
          </w:divBdr>
        </w:div>
        <w:div w:id="912471255">
          <w:marLeft w:val="0"/>
          <w:marRight w:val="0"/>
          <w:marTop w:val="0"/>
          <w:marBottom w:val="0"/>
          <w:divBdr>
            <w:top w:val="none" w:sz="0" w:space="0" w:color="auto"/>
            <w:left w:val="none" w:sz="0" w:space="0" w:color="auto"/>
            <w:bottom w:val="none" w:sz="0" w:space="0" w:color="auto"/>
            <w:right w:val="none" w:sz="0" w:space="0" w:color="auto"/>
          </w:divBdr>
        </w:div>
        <w:div w:id="1067873072">
          <w:marLeft w:val="0"/>
          <w:marRight w:val="0"/>
          <w:marTop w:val="0"/>
          <w:marBottom w:val="0"/>
          <w:divBdr>
            <w:top w:val="none" w:sz="0" w:space="0" w:color="auto"/>
            <w:left w:val="none" w:sz="0" w:space="0" w:color="auto"/>
            <w:bottom w:val="none" w:sz="0" w:space="0" w:color="auto"/>
            <w:right w:val="none" w:sz="0" w:space="0" w:color="auto"/>
          </w:divBdr>
        </w:div>
        <w:div w:id="1206673204">
          <w:marLeft w:val="0"/>
          <w:marRight w:val="0"/>
          <w:marTop w:val="0"/>
          <w:marBottom w:val="0"/>
          <w:divBdr>
            <w:top w:val="none" w:sz="0" w:space="0" w:color="auto"/>
            <w:left w:val="none" w:sz="0" w:space="0" w:color="auto"/>
            <w:bottom w:val="none" w:sz="0" w:space="0" w:color="auto"/>
            <w:right w:val="none" w:sz="0" w:space="0" w:color="auto"/>
          </w:divBdr>
        </w:div>
        <w:div w:id="1403138830">
          <w:marLeft w:val="0"/>
          <w:marRight w:val="0"/>
          <w:marTop w:val="0"/>
          <w:marBottom w:val="0"/>
          <w:divBdr>
            <w:top w:val="none" w:sz="0" w:space="0" w:color="auto"/>
            <w:left w:val="none" w:sz="0" w:space="0" w:color="auto"/>
            <w:bottom w:val="none" w:sz="0" w:space="0" w:color="auto"/>
            <w:right w:val="none" w:sz="0" w:space="0" w:color="auto"/>
          </w:divBdr>
        </w:div>
        <w:div w:id="1679651982">
          <w:marLeft w:val="0"/>
          <w:marRight w:val="0"/>
          <w:marTop w:val="0"/>
          <w:marBottom w:val="0"/>
          <w:divBdr>
            <w:top w:val="none" w:sz="0" w:space="0" w:color="auto"/>
            <w:left w:val="none" w:sz="0" w:space="0" w:color="auto"/>
            <w:bottom w:val="none" w:sz="0" w:space="0" w:color="auto"/>
            <w:right w:val="none" w:sz="0" w:space="0" w:color="auto"/>
          </w:divBdr>
        </w:div>
        <w:div w:id="1719549724">
          <w:marLeft w:val="0"/>
          <w:marRight w:val="0"/>
          <w:marTop w:val="0"/>
          <w:marBottom w:val="0"/>
          <w:divBdr>
            <w:top w:val="none" w:sz="0" w:space="0" w:color="auto"/>
            <w:left w:val="none" w:sz="0" w:space="0" w:color="auto"/>
            <w:bottom w:val="none" w:sz="0" w:space="0" w:color="auto"/>
            <w:right w:val="none" w:sz="0" w:space="0" w:color="auto"/>
          </w:divBdr>
        </w:div>
        <w:div w:id="1815102362">
          <w:marLeft w:val="0"/>
          <w:marRight w:val="0"/>
          <w:marTop w:val="0"/>
          <w:marBottom w:val="0"/>
          <w:divBdr>
            <w:top w:val="none" w:sz="0" w:space="0" w:color="auto"/>
            <w:left w:val="none" w:sz="0" w:space="0" w:color="auto"/>
            <w:bottom w:val="none" w:sz="0" w:space="0" w:color="auto"/>
            <w:right w:val="none" w:sz="0" w:space="0" w:color="auto"/>
          </w:divBdr>
        </w:div>
        <w:div w:id="1822305553">
          <w:marLeft w:val="0"/>
          <w:marRight w:val="0"/>
          <w:marTop w:val="0"/>
          <w:marBottom w:val="0"/>
          <w:divBdr>
            <w:top w:val="none" w:sz="0" w:space="0" w:color="auto"/>
            <w:left w:val="none" w:sz="0" w:space="0" w:color="auto"/>
            <w:bottom w:val="none" w:sz="0" w:space="0" w:color="auto"/>
            <w:right w:val="none" w:sz="0" w:space="0" w:color="auto"/>
          </w:divBdr>
        </w:div>
        <w:div w:id="2020306264">
          <w:marLeft w:val="0"/>
          <w:marRight w:val="0"/>
          <w:marTop w:val="0"/>
          <w:marBottom w:val="0"/>
          <w:divBdr>
            <w:top w:val="none" w:sz="0" w:space="0" w:color="auto"/>
            <w:left w:val="none" w:sz="0" w:space="0" w:color="auto"/>
            <w:bottom w:val="none" w:sz="0" w:space="0" w:color="auto"/>
            <w:right w:val="none" w:sz="0" w:space="0" w:color="auto"/>
          </w:divBdr>
        </w:div>
        <w:div w:id="2041853611">
          <w:marLeft w:val="0"/>
          <w:marRight w:val="0"/>
          <w:marTop w:val="0"/>
          <w:marBottom w:val="0"/>
          <w:divBdr>
            <w:top w:val="none" w:sz="0" w:space="0" w:color="auto"/>
            <w:left w:val="none" w:sz="0" w:space="0" w:color="auto"/>
            <w:bottom w:val="none" w:sz="0" w:space="0" w:color="auto"/>
            <w:right w:val="none" w:sz="0" w:space="0" w:color="auto"/>
          </w:divBdr>
        </w:div>
        <w:div w:id="2067604833">
          <w:marLeft w:val="0"/>
          <w:marRight w:val="0"/>
          <w:marTop w:val="0"/>
          <w:marBottom w:val="0"/>
          <w:divBdr>
            <w:top w:val="none" w:sz="0" w:space="0" w:color="auto"/>
            <w:left w:val="none" w:sz="0" w:space="0" w:color="auto"/>
            <w:bottom w:val="none" w:sz="0" w:space="0" w:color="auto"/>
            <w:right w:val="none" w:sz="0" w:space="0" w:color="auto"/>
          </w:divBdr>
        </w:div>
        <w:div w:id="2142728349">
          <w:marLeft w:val="0"/>
          <w:marRight w:val="0"/>
          <w:marTop w:val="0"/>
          <w:marBottom w:val="0"/>
          <w:divBdr>
            <w:top w:val="none" w:sz="0" w:space="0" w:color="auto"/>
            <w:left w:val="none" w:sz="0" w:space="0" w:color="auto"/>
            <w:bottom w:val="none" w:sz="0" w:space="0" w:color="auto"/>
            <w:right w:val="none" w:sz="0" w:space="0" w:color="auto"/>
          </w:divBdr>
        </w:div>
      </w:divsChild>
    </w:div>
    <w:div w:id="772280829">
      <w:bodyDiv w:val="1"/>
      <w:marLeft w:val="0"/>
      <w:marRight w:val="0"/>
      <w:marTop w:val="0"/>
      <w:marBottom w:val="0"/>
      <w:divBdr>
        <w:top w:val="none" w:sz="0" w:space="0" w:color="auto"/>
        <w:left w:val="none" w:sz="0" w:space="0" w:color="auto"/>
        <w:bottom w:val="none" w:sz="0" w:space="0" w:color="auto"/>
        <w:right w:val="none" w:sz="0" w:space="0" w:color="auto"/>
      </w:divBdr>
    </w:div>
    <w:div w:id="965310360">
      <w:bodyDiv w:val="1"/>
      <w:marLeft w:val="0"/>
      <w:marRight w:val="0"/>
      <w:marTop w:val="0"/>
      <w:marBottom w:val="0"/>
      <w:divBdr>
        <w:top w:val="none" w:sz="0" w:space="0" w:color="auto"/>
        <w:left w:val="none" w:sz="0" w:space="0" w:color="auto"/>
        <w:bottom w:val="none" w:sz="0" w:space="0" w:color="auto"/>
        <w:right w:val="none" w:sz="0" w:space="0" w:color="auto"/>
      </w:divBdr>
    </w:div>
    <w:div w:id="969433300">
      <w:bodyDiv w:val="1"/>
      <w:marLeft w:val="0"/>
      <w:marRight w:val="0"/>
      <w:marTop w:val="0"/>
      <w:marBottom w:val="0"/>
      <w:divBdr>
        <w:top w:val="none" w:sz="0" w:space="0" w:color="auto"/>
        <w:left w:val="none" w:sz="0" w:space="0" w:color="auto"/>
        <w:bottom w:val="none" w:sz="0" w:space="0" w:color="auto"/>
        <w:right w:val="none" w:sz="0" w:space="0" w:color="auto"/>
      </w:divBdr>
      <w:divsChild>
        <w:div w:id="590504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016136">
              <w:marLeft w:val="0"/>
              <w:marRight w:val="0"/>
              <w:marTop w:val="0"/>
              <w:marBottom w:val="0"/>
              <w:divBdr>
                <w:top w:val="none" w:sz="0" w:space="0" w:color="auto"/>
                <w:left w:val="none" w:sz="0" w:space="0" w:color="auto"/>
                <w:bottom w:val="none" w:sz="0" w:space="0" w:color="auto"/>
                <w:right w:val="none" w:sz="0" w:space="0" w:color="auto"/>
              </w:divBdr>
              <w:divsChild>
                <w:div w:id="102251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50875">
      <w:bodyDiv w:val="1"/>
      <w:marLeft w:val="0"/>
      <w:marRight w:val="0"/>
      <w:marTop w:val="0"/>
      <w:marBottom w:val="0"/>
      <w:divBdr>
        <w:top w:val="none" w:sz="0" w:space="0" w:color="auto"/>
        <w:left w:val="none" w:sz="0" w:space="0" w:color="auto"/>
        <w:bottom w:val="none" w:sz="0" w:space="0" w:color="auto"/>
        <w:right w:val="none" w:sz="0" w:space="0" w:color="auto"/>
      </w:divBdr>
    </w:div>
    <w:div w:id="1050224466">
      <w:bodyDiv w:val="1"/>
      <w:marLeft w:val="0"/>
      <w:marRight w:val="0"/>
      <w:marTop w:val="0"/>
      <w:marBottom w:val="0"/>
      <w:divBdr>
        <w:top w:val="none" w:sz="0" w:space="0" w:color="auto"/>
        <w:left w:val="none" w:sz="0" w:space="0" w:color="auto"/>
        <w:bottom w:val="none" w:sz="0" w:space="0" w:color="auto"/>
        <w:right w:val="none" w:sz="0" w:space="0" w:color="auto"/>
      </w:divBdr>
    </w:div>
    <w:div w:id="1061638713">
      <w:bodyDiv w:val="1"/>
      <w:marLeft w:val="0"/>
      <w:marRight w:val="0"/>
      <w:marTop w:val="0"/>
      <w:marBottom w:val="0"/>
      <w:divBdr>
        <w:top w:val="none" w:sz="0" w:space="0" w:color="auto"/>
        <w:left w:val="none" w:sz="0" w:space="0" w:color="auto"/>
        <w:bottom w:val="none" w:sz="0" w:space="0" w:color="auto"/>
        <w:right w:val="none" w:sz="0" w:space="0" w:color="auto"/>
      </w:divBdr>
    </w:div>
    <w:div w:id="1067535898">
      <w:bodyDiv w:val="1"/>
      <w:marLeft w:val="0"/>
      <w:marRight w:val="0"/>
      <w:marTop w:val="0"/>
      <w:marBottom w:val="0"/>
      <w:divBdr>
        <w:top w:val="none" w:sz="0" w:space="0" w:color="auto"/>
        <w:left w:val="none" w:sz="0" w:space="0" w:color="auto"/>
        <w:bottom w:val="none" w:sz="0" w:space="0" w:color="auto"/>
        <w:right w:val="none" w:sz="0" w:space="0" w:color="auto"/>
      </w:divBdr>
    </w:div>
    <w:div w:id="1069617018">
      <w:bodyDiv w:val="1"/>
      <w:marLeft w:val="0"/>
      <w:marRight w:val="0"/>
      <w:marTop w:val="0"/>
      <w:marBottom w:val="0"/>
      <w:divBdr>
        <w:top w:val="none" w:sz="0" w:space="0" w:color="auto"/>
        <w:left w:val="none" w:sz="0" w:space="0" w:color="auto"/>
        <w:bottom w:val="none" w:sz="0" w:space="0" w:color="auto"/>
        <w:right w:val="none" w:sz="0" w:space="0" w:color="auto"/>
      </w:divBdr>
    </w:div>
    <w:div w:id="1079450843">
      <w:bodyDiv w:val="1"/>
      <w:marLeft w:val="0"/>
      <w:marRight w:val="0"/>
      <w:marTop w:val="0"/>
      <w:marBottom w:val="0"/>
      <w:divBdr>
        <w:top w:val="none" w:sz="0" w:space="0" w:color="auto"/>
        <w:left w:val="none" w:sz="0" w:space="0" w:color="auto"/>
        <w:bottom w:val="none" w:sz="0" w:space="0" w:color="auto"/>
        <w:right w:val="none" w:sz="0" w:space="0" w:color="auto"/>
      </w:divBdr>
    </w:div>
    <w:div w:id="1115905572">
      <w:bodyDiv w:val="1"/>
      <w:marLeft w:val="0"/>
      <w:marRight w:val="0"/>
      <w:marTop w:val="0"/>
      <w:marBottom w:val="0"/>
      <w:divBdr>
        <w:top w:val="none" w:sz="0" w:space="0" w:color="auto"/>
        <w:left w:val="none" w:sz="0" w:space="0" w:color="auto"/>
        <w:bottom w:val="none" w:sz="0" w:space="0" w:color="auto"/>
        <w:right w:val="none" w:sz="0" w:space="0" w:color="auto"/>
      </w:divBdr>
    </w:div>
    <w:div w:id="1121339877">
      <w:bodyDiv w:val="1"/>
      <w:marLeft w:val="0"/>
      <w:marRight w:val="0"/>
      <w:marTop w:val="0"/>
      <w:marBottom w:val="0"/>
      <w:divBdr>
        <w:top w:val="none" w:sz="0" w:space="0" w:color="auto"/>
        <w:left w:val="none" w:sz="0" w:space="0" w:color="auto"/>
        <w:bottom w:val="none" w:sz="0" w:space="0" w:color="auto"/>
        <w:right w:val="none" w:sz="0" w:space="0" w:color="auto"/>
      </w:divBdr>
    </w:div>
    <w:div w:id="1130975524">
      <w:bodyDiv w:val="1"/>
      <w:marLeft w:val="0"/>
      <w:marRight w:val="0"/>
      <w:marTop w:val="0"/>
      <w:marBottom w:val="0"/>
      <w:divBdr>
        <w:top w:val="none" w:sz="0" w:space="0" w:color="auto"/>
        <w:left w:val="none" w:sz="0" w:space="0" w:color="auto"/>
        <w:bottom w:val="none" w:sz="0" w:space="0" w:color="auto"/>
        <w:right w:val="none" w:sz="0" w:space="0" w:color="auto"/>
      </w:divBdr>
    </w:div>
    <w:div w:id="1140461576">
      <w:bodyDiv w:val="1"/>
      <w:marLeft w:val="0"/>
      <w:marRight w:val="0"/>
      <w:marTop w:val="0"/>
      <w:marBottom w:val="0"/>
      <w:divBdr>
        <w:top w:val="none" w:sz="0" w:space="0" w:color="auto"/>
        <w:left w:val="none" w:sz="0" w:space="0" w:color="auto"/>
        <w:bottom w:val="none" w:sz="0" w:space="0" w:color="auto"/>
        <w:right w:val="none" w:sz="0" w:space="0" w:color="auto"/>
      </w:divBdr>
    </w:div>
    <w:div w:id="1170947480">
      <w:bodyDiv w:val="1"/>
      <w:marLeft w:val="0"/>
      <w:marRight w:val="0"/>
      <w:marTop w:val="0"/>
      <w:marBottom w:val="0"/>
      <w:divBdr>
        <w:top w:val="none" w:sz="0" w:space="0" w:color="auto"/>
        <w:left w:val="none" w:sz="0" w:space="0" w:color="auto"/>
        <w:bottom w:val="none" w:sz="0" w:space="0" w:color="auto"/>
        <w:right w:val="none" w:sz="0" w:space="0" w:color="auto"/>
      </w:divBdr>
    </w:div>
    <w:div w:id="1178352177">
      <w:bodyDiv w:val="1"/>
      <w:marLeft w:val="0"/>
      <w:marRight w:val="0"/>
      <w:marTop w:val="0"/>
      <w:marBottom w:val="0"/>
      <w:divBdr>
        <w:top w:val="none" w:sz="0" w:space="0" w:color="auto"/>
        <w:left w:val="none" w:sz="0" w:space="0" w:color="auto"/>
        <w:bottom w:val="none" w:sz="0" w:space="0" w:color="auto"/>
        <w:right w:val="none" w:sz="0" w:space="0" w:color="auto"/>
      </w:divBdr>
    </w:div>
    <w:div w:id="1198203098">
      <w:bodyDiv w:val="1"/>
      <w:marLeft w:val="0"/>
      <w:marRight w:val="0"/>
      <w:marTop w:val="0"/>
      <w:marBottom w:val="0"/>
      <w:divBdr>
        <w:top w:val="none" w:sz="0" w:space="0" w:color="auto"/>
        <w:left w:val="none" w:sz="0" w:space="0" w:color="auto"/>
        <w:bottom w:val="none" w:sz="0" w:space="0" w:color="auto"/>
        <w:right w:val="none" w:sz="0" w:space="0" w:color="auto"/>
      </w:divBdr>
    </w:div>
    <w:div w:id="1221134348">
      <w:bodyDiv w:val="1"/>
      <w:marLeft w:val="0"/>
      <w:marRight w:val="0"/>
      <w:marTop w:val="0"/>
      <w:marBottom w:val="0"/>
      <w:divBdr>
        <w:top w:val="none" w:sz="0" w:space="0" w:color="auto"/>
        <w:left w:val="none" w:sz="0" w:space="0" w:color="auto"/>
        <w:bottom w:val="none" w:sz="0" w:space="0" w:color="auto"/>
        <w:right w:val="none" w:sz="0" w:space="0" w:color="auto"/>
      </w:divBdr>
    </w:div>
    <w:div w:id="1251889740">
      <w:bodyDiv w:val="1"/>
      <w:marLeft w:val="0"/>
      <w:marRight w:val="0"/>
      <w:marTop w:val="0"/>
      <w:marBottom w:val="0"/>
      <w:divBdr>
        <w:top w:val="none" w:sz="0" w:space="0" w:color="auto"/>
        <w:left w:val="none" w:sz="0" w:space="0" w:color="auto"/>
        <w:bottom w:val="none" w:sz="0" w:space="0" w:color="auto"/>
        <w:right w:val="none" w:sz="0" w:space="0" w:color="auto"/>
      </w:divBdr>
    </w:div>
    <w:div w:id="1266498110">
      <w:bodyDiv w:val="1"/>
      <w:marLeft w:val="0"/>
      <w:marRight w:val="0"/>
      <w:marTop w:val="0"/>
      <w:marBottom w:val="0"/>
      <w:divBdr>
        <w:top w:val="none" w:sz="0" w:space="0" w:color="auto"/>
        <w:left w:val="none" w:sz="0" w:space="0" w:color="auto"/>
        <w:bottom w:val="none" w:sz="0" w:space="0" w:color="auto"/>
        <w:right w:val="none" w:sz="0" w:space="0" w:color="auto"/>
      </w:divBdr>
    </w:div>
    <w:div w:id="1298490196">
      <w:bodyDiv w:val="1"/>
      <w:marLeft w:val="0"/>
      <w:marRight w:val="0"/>
      <w:marTop w:val="0"/>
      <w:marBottom w:val="0"/>
      <w:divBdr>
        <w:top w:val="none" w:sz="0" w:space="0" w:color="auto"/>
        <w:left w:val="none" w:sz="0" w:space="0" w:color="auto"/>
        <w:bottom w:val="none" w:sz="0" w:space="0" w:color="auto"/>
        <w:right w:val="none" w:sz="0" w:space="0" w:color="auto"/>
      </w:divBdr>
    </w:div>
    <w:div w:id="1302075015">
      <w:bodyDiv w:val="1"/>
      <w:marLeft w:val="0"/>
      <w:marRight w:val="0"/>
      <w:marTop w:val="0"/>
      <w:marBottom w:val="0"/>
      <w:divBdr>
        <w:top w:val="none" w:sz="0" w:space="0" w:color="auto"/>
        <w:left w:val="none" w:sz="0" w:space="0" w:color="auto"/>
        <w:bottom w:val="none" w:sz="0" w:space="0" w:color="auto"/>
        <w:right w:val="none" w:sz="0" w:space="0" w:color="auto"/>
      </w:divBdr>
    </w:div>
    <w:div w:id="1310785585">
      <w:bodyDiv w:val="1"/>
      <w:marLeft w:val="0"/>
      <w:marRight w:val="0"/>
      <w:marTop w:val="0"/>
      <w:marBottom w:val="0"/>
      <w:divBdr>
        <w:top w:val="none" w:sz="0" w:space="0" w:color="auto"/>
        <w:left w:val="none" w:sz="0" w:space="0" w:color="auto"/>
        <w:bottom w:val="none" w:sz="0" w:space="0" w:color="auto"/>
        <w:right w:val="none" w:sz="0" w:space="0" w:color="auto"/>
      </w:divBdr>
    </w:div>
    <w:div w:id="1338119953">
      <w:bodyDiv w:val="1"/>
      <w:marLeft w:val="0"/>
      <w:marRight w:val="0"/>
      <w:marTop w:val="0"/>
      <w:marBottom w:val="0"/>
      <w:divBdr>
        <w:top w:val="none" w:sz="0" w:space="0" w:color="auto"/>
        <w:left w:val="none" w:sz="0" w:space="0" w:color="auto"/>
        <w:bottom w:val="none" w:sz="0" w:space="0" w:color="auto"/>
        <w:right w:val="none" w:sz="0" w:space="0" w:color="auto"/>
      </w:divBdr>
    </w:div>
    <w:div w:id="1346709512">
      <w:bodyDiv w:val="1"/>
      <w:marLeft w:val="0"/>
      <w:marRight w:val="0"/>
      <w:marTop w:val="0"/>
      <w:marBottom w:val="0"/>
      <w:divBdr>
        <w:top w:val="none" w:sz="0" w:space="0" w:color="auto"/>
        <w:left w:val="none" w:sz="0" w:space="0" w:color="auto"/>
        <w:bottom w:val="none" w:sz="0" w:space="0" w:color="auto"/>
        <w:right w:val="none" w:sz="0" w:space="0" w:color="auto"/>
      </w:divBdr>
    </w:div>
    <w:div w:id="1381398293">
      <w:bodyDiv w:val="1"/>
      <w:marLeft w:val="0"/>
      <w:marRight w:val="0"/>
      <w:marTop w:val="0"/>
      <w:marBottom w:val="0"/>
      <w:divBdr>
        <w:top w:val="none" w:sz="0" w:space="0" w:color="auto"/>
        <w:left w:val="none" w:sz="0" w:space="0" w:color="auto"/>
        <w:bottom w:val="none" w:sz="0" w:space="0" w:color="auto"/>
        <w:right w:val="none" w:sz="0" w:space="0" w:color="auto"/>
      </w:divBdr>
    </w:div>
    <w:div w:id="1425761870">
      <w:bodyDiv w:val="1"/>
      <w:marLeft w:val="0"/>
      <w:marRight w:val="0"/>
      <w:marTop w:val="0"/>
      <w:marBottom w:val="0"/>
      <w:divBdr>
        <w:top w:val="none" w:sz="0" w:space="0" w:color="auto"/>
        <w:left w:val="none" w:sz="0" w:space="0" w:color="auto"/>
        <w:bottom w:val="none" w:sz="0" w:space="0" w:color="auto"/>
        <w:right w:val="none" w:sz="0" w:space="0" w:color="auto"/>
      </w:divBdr>
    </w:div>
    <w:div w:id="1430925878">
      <w:bodyDiv w:val="1"/>
      <w:marLeft w:val="0"/>
      <w:marRight w:val="0"/>
      <w:marTop w:val="0"/>
      <w:marBottom w:val="0"/>
      <w:divBdr>
        <w:top w:val="none" w:sz="0" w:space="0" w:color="auto"/>
        <w:left w:val="none" w:sz="0" w:space="0" w:color="auto"/>
        <w:bottom w:val="none" w:sz="0" w:space="0" w:color="auto"/>
        <w:right w:val="none" w:sz="0" w:space="0" w:color="auto"/>
      </w:divBdr>
    </w:div>
    <w:div w:id="1475246847">
      <w:bodyDiv w:val="1"/>
      <w:marLeft w:val="0"/>
      <w:marRight w:val="0"/>
      <w:marTop w:val="0"/>
      <w:marBottom w:val="0"/>
      <w:divBdr>
        <w:top w:val="none" w:sz="0" w:space="0" w:color="auto"/>
        <w:left w:val="none" w:sz="0" w:space="0" w:color="auto"/>
        <w:bottom w:val="none" w:sz="0" w:space="0" w:color="auto"/>
        <w:right w:val="none" w:sz="0" w:space="0" w:color="auto"/>
      </w:divBdr>
    </w:div>
    <w:div w:id="1514609173">
      <w:bodyDiv w:val="1"/>
      <w:marLeft w:val="0"/>
      <w:marRight w:val="0"/>
      <w:marTop w:val="0"/>
      <w:marBottom w:val="0"/>
      <w:divBdr>
        <w:top w:val="none" w:sz="0" w:space="0" w:color="auto"/>
        <w:left w:val="none" w:sz="0" w:space="0" w:color="auto"/>
        <w:bottom w:val="none" w:sz="0" w:space="0" w:color="auto"/>
        <w:right w:val="none" w:sz="0" w:space="0" w:color="auto"/>
      </w:divBdr>
    </w:div>
    <w:div w:id="1517377930">
      <w:bodyDiv w:val="1"/>
      <w:marLeft w:val="0"/>
      <w:marRight w:val="0"/>
      <w:marTop w:val="0"/>
      <w:marBottom w:val="0"/>
      <w:divBdr>
        <w:top w:val="none" w:sz="0" w:space="0" w:color="auto"/>
        <w:left w:val="none" w:sz="0" w:space="0" w:color="auto"/>
        <w:bottom w:val="none" w:sz="0" w:space="0" w:color="auto"/>
        <w:right w:val="none" w:sz="0" w:space="0" w:color="auto"/>
      </w:divBdr>
    </w:div>
    <w:div w:id="1564877407">
      <w:bodyDiv w:val="1"/>
      <w:marLeft w:val="0"/>
      <w:marRight w:val="0"/>
      <w:marTop w:val="0"/>
      <w:marBottom w:val="0"/>
      <w:divBdr>
        <w:top w:val="none" w:sz="0" w:space="0" w:color="auto"/>
        <w:left w:val="none" w:sz="0" w:space="0" w:color="auto"/>
        <w:bottom w:val="none" w:sz="0" w:space="0" w:color="auto"/>
        <w:right w:val="none" w:sz="0" w:space="0" w:color="auto"/>
      </w:divBdr>
    </w:div>
    <w:div w:id="1624916988">
      <w:bodyDiv w:val="1"/>
      <w:marLeft w:val="0"/>
      <w:marRight w:val="0"/>
      <w:marTop w:val="0"/>
      <w:marBottom w:val="0"/>
      <w:divBdr>
        <w:top w:val="none" w:sz="0" w:space="0" w:color="auto"/>
        <w:left w:val="none" w:sz="0" w:space="0" w:color="auto"/>
        <w:bottom w:val="none" w:sz="0" w:space="0" w:color="auto"/>
        <w:right w:val="none" w:sz="0" w:space="0" w:color="auto"/>
      </w:divBdr>
    </w:div>
    <w:div w:id="1651866310">
      <w:bodyDiv w:val="1"/>
      <w:marLeft w:val="0"/>
      <w:marRight w:val="0"/>
      <w:marTop w:val="0"/>
      <w:marBottom w:val="0"/>
      <w:divBdr>
        <w:top w:val="none" w:sz="0" w:space="0" w:color="auto"/>
        <w:left w:val="none" w:sz="0" w:space="0" w:color="auto"/>
        <w:bottom w:val="none" w:sz="0" w:space="0" w:color="auto"/>
        <w:right w:val="none" w:sz="0" w:space="0" w:color="auto"/>
      </w:divBdr>
    </w:div>
    <w:div w:id="1667323206">
      <w:bodyDiv w:val="1"/>
      <w:marLeft w:val="0"/>
      <w:marRight w:val="0"/>
      <w:marTop w:val="0"/>
      <w:marBottom w:val="0"/>
      <w:divBdr>
        <w:top w:val="none" w:sz="0" w:space="0" w:color="auto"/>
        <w:left w:val="none" w:sz="0" w:space="0" w:color="auto"/>
        <w:bottom w:val="none" w:sz="0" w:space="0" w:color="auto"/>
        <w:right w:val="none" w:sz="0" w:space="0" w:color="auto"/>
      </w:divBdr>
    </w:div>
    <w:div w:id="1695500426">
      <w:bodyDiv w:val="1"/>
      <w:marLeft w:val="0"/>
      <w:marRight w:val="0"/>
      <w:marTop w:val="0"/>
      <w:marBottom w:val="0"/>
      <w:divBdr>
        <w:top w:val="none" w:sz="0" w:space="0" w:color="auto"/>
        <w:left w:val="none" w:sz="0" w:space="0" w:color="auto"/>
        <w:bottom w:val="none" w:sz="0" w:space="0" w:color="auto"/>
        <w:right w:val="none" w:sz="0" w:space="0" w:color="auto"/>
      </w:divBdr>
    </w:div>
    <w:div w:id="1733044474">
      <w:bodyDiv w:val="1"/>
      <w:marLeft w:val="0"/>
      <w:marRight w:val="0"/>
      <w:marTop w:val="0"/>
      <w:marBottom w:val="0"/>
      <w:divBdr>
        <w:top w:val="none" w:sz="0" w:space="0" w:color="auto"/>
        <w:left w:val="none" w:sz="0" w:space="0" w:color="auto"/>
        <w:bottom w:val="none" w:sz="0" w:space="0" w:color="auto"/>
        <w:right w:val="none" w:sz="0" w:space="0" w:color="auto"/>
      </w:divBdr>
    </w:div>
    <w:div w:id="1757046283">
      <w:bodyDiv w:val="1"/>
      <w:marLeft w:val="0"/>
      <w:marRight w:val="0"/>
      <w:marTop w:val="0"/>
      <w:marBottom w:val="0"/>
      <w:divBdr>
        <w:top w:val="none" w:sz="0" w:space="0" w:color="auto"/>
        <w:left w:val="none" w:sz="0" w:space="0" w:color="auto"/>
        <w:bottom w:val="none" w:sz="0" w:space="0" w:color="auto"/>
        <w:right w:val="none" w:sz="0" w:space="0" w:color="auto"/>
      </w:divBdr>
    </w:div>
    <w:div w:id="1855921782">
      <w:bodyDiv w:val="1"/>
      <w:marLeft w:val="0"/>
      <w:marRight w:val="0"/>
      <w:marTop w:val="0"/>
      <w:marBottom w:val="0"/>
      <w:divBdr>
        <w:top w:val="none" w:sz="0" w:space="0" w:color="auto"/>
        <w:left w:val="none" w:sz="0" w:space="0" w:color="auto"/>
        <w:bottom w:val="none" w:sz="0" w:space="0" w:color="auto"/>
        <w:right w:val="none" w:sz="0" w:space="0" w:color="auto"/>
      </w:divBdr>
    </w:div>
    <w:div w:id="1864516438">
      <w:bodyDiv w:val="1"/>
      <w:marLeft w:val="0"/>
      <w:marRight w:val="0"/>
      <w:marTop w:val="0"/>
      <w:marBottom w:val="0"/>
      <w:divBdr>
        <w:top w:val="none" w:sz="0" w:space="0" w:color="auto"/>
        <w:left w:val="none" w:sz="0" w:space="0" w:color="auto"/>
        <w:bottom w:val="none" w:sz="0" w:space="0" w:color="auto"/>
        <w:right w:val="none" w:sz="0" w:space="0" w:color="auto"/>
      </w:divBdr>
    </w:div>
    <w:div w:id="1890024787">
      <w:bodyDiv w:val="1"/>
      <w:marLeft w:val="0"/>
      <w:marRight w:val="0"/>
      <w:marTop w:val="0"/>
      <w:marBottom w:val="0"/>
      <w:divBdr>
        <w:top w:val="none" w:sz="0" w:space="0" w:color="auto"/>
        <w:left w:val="none" w:sz="0" w:space="0" w:color="auto"/>
        <w:bottom w:val="none" w:sz="0" w:space="0" w:color="auto"/>
        <w:right w:val="none" w:sz="0" w:space="0" w:color="auto"/>
      </w:divBdr>
    </w:div>
    <w:div w:id="1891068052">
      <w:bodyDiv w:val="1"/>
      <w:marLeft w:val="0"/>
      <w:marRight w:val="0"/>
      <w:marTop w:val="0"/>
      <w:marBottom w:val="0"/>
      <w:divBdr>
        <w:top w:val="none" w:sz="0" w:space="0" w:color="auto"/>
        <w:left w:val="none" w:sz="0" w:space="0" w:color="auto"/>
        <w:bottom w:val="none" w:sz="0" w:space="0" w:color="auto"/>
        <w:right w:val="none" w:sz="0" w:space="0" w:color="auto"/>
      </w:divBdr>
    </w:div>
    <w:div w:id="1914586668">
      <w:bodyDiv w:val="1"/>
      <w:marLeft w:val="0"/>
      <w:marRight w:val="0"/>
      <w:marTop w:val="0"/>
      <w:marBottom w:val="0"/>
      <w:divBdr>
        <w:top w:val="none" w:sz="0" w:space="0" w:color="auto"/>
        <w:left w:val="none" w:sz="0" w:space="0" w:color="auto"/>
        <w:bottom w:val="none" w:sz="0" w:space="0" w:color="auto"/>
        <w:right w:val="none" w:sz="0" w:space="0" w:color="auto"/>
      </w:divBdr>
    </w:div>
    <w:div w:id="1915359022">
      <w:bodyDiv w:val="1"/>
      <w:marLeft w:val="0"/>
      <w:marRight w:val="0"/>
      <w:marTop w:val="0"/>
      <w:marBottom w:val="0"/>
      <w:divBdr>
        <w:top w:val="none" w:sz="0" w:space="0" w:color="auto"/>
        <w:left w:val="none" w:sz="0" w:space="0" w:color="auto"/>
        <w:bottom w:val="none" w:sz="0" w:space="0" w:color="auto"/>
        <w:right w:val="none" w:sz="0" w:space="0" w:color="auto"/>
      </w:divBdr>
    </w:div>
    <w:div w:id="1923099675">
      <w:bodyDiv w:val="1"/>
      <w:marLeft w:val="0"/>
      <w:marRight w:val="0"/>
      <w:marTop w:val="0"/>
      <w:marBottom w:val="0"/>
      <w:divBdr>
        <w:top w:val="none" w:sz="0" w:space="0" w:color="auto"/>
        <w:left w:val="none" w:sz="0" w:space="0" w:color="auto"/>
        <w:bottom w:val="none" w:sz="0" w:space="0" w:color="auto"/>
        <w:right w:val="none" w:sz="0" w:space="0" w:color="auto"/>
      </w:divBdr>
    </w:div>
    <w:div w:id="1923642746">
      <w:bodyDiv w:val="1"/>
      <w:marLeft w:val="0"/>
      <w:marRight w:val="0"/>
      <w:marTop w:val="0"/>
      <w:marBottom w:val="0"/>
      <w:divBdr>
        <w:top w:val="none" w:sz="0" w:space="0" w:color="auto"/>
        <w:left w:val="none" w:sz="0" w:space="0" w:color="auto"/>
        <w:bottom w:val="none" w:sz="0" w:space="0" w:color="auto"/>
        <w:right w:val="none" w:sz="0" w:space="0" w:color="auto"/>
      </w:divBdr>
    </w:div>
    <w:div w:id="1992640189">
      <w:bodyDiv w:val="1"/>
      <w:marLeft w:val="0"/>
      <w:marRight w:val="0"/>
      <w:marTop w:val="0"/>
      <w:marBottom w:val="0"/>
      <w:divBdr>
        <w:top w:val="none" w:sz="0" w:space="0" w:color="auto"/>
        <w:left w:val="none" w:sz="0" w:space="0" w:color="auto"/>
        <w:bottom w:val="none" w:sz="0" w:space="0" w:color="auto"/>
        <w:right w:val="none" w:sz="0" w:space="0" w:color="auto"/>
      </w:divBdr>
    </w:div>
    <w:div w:id="1994599169">
      <w:bodyDiv w:val="1"/>
      <w:marLeft w:val="0"/>
      <w:marRight w:val="0"/>
      <w:marTop w:val="0"/>
      <w:marBottom w:val="0"/>
      <w:divBdr>
        <w:top w:val="none" w:sz="0" w:space="0" w:color="auto"/>
        <w:left w:val="none" w:sz="0" w:space="0" w:color="auto"/>
        <w:bottom w:val="none" w:sz="0" w:space="0" w:color="auto"/>
        <w:right w:val="none" w:sz="0" w:space="0" w:color="auto"/>
      </w:divBdr>
    </w:div>
    <w:div w:id="2001694635">
      <w:bodyDiv w:val="1"/>
      <w:marLeft w:val="0"/>
      <w:marRight w:val="0"/>
      <w:marTop w:val="0"/>
      <w:marBottom w:val="0"/>
      <w:divBdr>
        <w:top w:val="none" w:sz="0" w:space="0" w:color="auto"/>
        <w:left w:val="none" w:sz="0" w:space="0" w:color="auto"/>
        <w:bottom w:val="none" w:sz="0" w:space="0" w:color="auto"/>
        <w:right w:val="none" w:sz="0" w:space="0" w:color="auto"/>
      </w:divBdr>
    </w:div>
    <w:div w:id="2076775345">
      <w:bodyDiv w:val="1"/>
      <w:marLeft w:val="0"/>
      <w:marRight w:val="0"/>
      <w:marTop w:val="0"/>
      <w:marBottom w:val="0"/>
      <w:divBdr>
        <w:top w:val="none" w:sz="0" w:space="0" w:color="auto"/>
        <w:left w:val="none" w:sz="0" w:space="0" w:color="auto"/>
        <w:bottom w:val="none" w:sz="0" w:space="0" w:color="auto"/>
        <w:right w:val="none" w:sz="0" w:space="0" w:color="auto"/>
      </w:divBdr>
    </w:div>
    <w:div w:id="2088726064">
      <w:bodyDiv w:val="1"/>
      <w:marLeft w:val="0"/>
      <w:marRight w:val="0"/>
      <w:marTop w:val="0"/>
      <w:marBottom w:val="0"/>
      <w:divBdr>
        <w:top w:val="none" w:sz="0" w:space="0" w:color="auto"/>
        <w:left w:val="none" w:sz="0" w:space="0" w:color="auto"/>
        <w:bottom w:val="none" w:sz="0" w:space="0" w:color="auto"/>
        <w:right w:val="none" w:sz="0" w:space="0" w:color="auto"/>
      </w:divBdr>
    </w:div>
    <w:div w:id="2088839475">
      <w:bodyDiv w:val="1"/>
      <w:marLeft w:val="0"/>
      <w:marRight w:val="0"/>
      <w:marTop w:val="0"/>
      <w:marBottom w:val="0"/>
      <w:divBdr>
        <w:top w:val="none" w:sz="0" w:space="0" w:color="auto"/>
        <w:left w:val="none" w:sz="0" w:space="0" w:color="auto"/>
        <w:bottom w:val="none" w:sz="0" w:space="0" w:color="auto"/>
        <w:right w:val="none" w:sz="0" w:space="0" w:color="auto"/>
      </w:divBdr>
    </w:div>
    <w:div w:id="2114351494">
      <w:bodyDiv w:val="1"/>
      <w:marLeft w:val="0"/>
      <w:marRight w:val="0"/>
      <w:marTop w:val="0"/>
      <w:marBottom w:val="0"/>
      <w:divBdr>
        <w:top w:val="none" w:sz="0" w:space="0" w:color="auto"/>
        <w:left w:val="none" w:sz="0" w:space="0" w:color="auto"/>
        <w:bottom w:val="none" w:sz="0" w:space="0" w:color="auto"/>
        <w:right w:val="none" w:sz="0" w:space="0" w:color="auto"/>
      </w:divBdr>
      <w:divsChild>
        <w:div w:id="1260672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4360485">
              <w:marLeft w:val="0"/>
              <w:marRight w:val="0"/>
              <w:marTop w:val="0"/>
              <w:marBottom w:val="0"/>
              <w:divBdr>
                <w:top w:val="none" w:sz="0" w:space="0" w:color="auto"/>
                <w:left w:val="none" w:sz="0" w:space="0" w:color="auto"/>
                <w:bottom w:val="none" w:sz="0" w:space="0" w:color="auto"/>
                <w:right w:val="none" w:sz="0" w:space="0" w:color="auto"/>
              </w:divBdr>
              <w:divsChild>
                <w:div w:id="101483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97845">
      <w:bodyDiv w:val="1"/>
      <w:marLeft w:val="0"/>
      <w:marRight w:val="0"/>
      <w:marTop w:val="0"/>
      <w:marBottom w:val="0"/>
      <w:divBdr>
        <w:top w:val="none" w:sz="0" w:space="0" w:color="auto"/>
        <w:left w:val="none" w:sz="0" w:space="0" w:color="auto"/>
        <w:bottom w:val="none" w:sz="0" w:space="0" w:color="auto"/>
        <w:right w:val="none" w:sz="0" w:space="0" w:color="auto"/>
      </w:divBdr>
      <w:divsChild>
        <w:div w:id="335769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6187297">
              <w:marLeft w:val="0"/>
              <w:marRight w:val="0"/>
              <w:marTop w:val="0"/>
              <w:marBottom w:val="0"/>
              <w:divBdr>
                <w:top w:val="none" w:sz="0" w:space="0" w:color="auto"/>
                <w:left w:val="none" w:sz="0" w:space="0" w:color="auto"/>
                <w:bottom w:val="none" w:sz="0" w:space="0" w:color="auto"/>
                <w:right w:val="none" w:sz="0" w:space="0" w:color="auto"/>
              </w:divBdr>
              <w:divsChild>
                <w:div w:id="103206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72.xml"/><Relationship Id="rId299" Type="http://schemas.openxmlformats.org/officeDocument/2006/relationships/hyperlink" Target="file:///C:/Users/cxv/Dropbox/__MathELA%20Revision%20Project/www.education.ohio.gov" TargetMode="External"/><Relationship Id="rId303" Type="http://schemas.openxmlformats.org/officeDocument/2006/relationships/hyperlink" Target="https://www.illustrativemathematics.org/" TargetMode="External"/><Relationship Id="rId21" Type="http://schemas.openxmlformats.org/officeDocument/2006/relationships/footer" Target="footer2.xml"/><Relationship Id="rId42" Type="http://schemas.openxmlformats.org/officeDocument/2006/relationships/header" Target="header15.xml"/><Relationship Id="rId63" Type="http://schemas.openxmlformats.org/officeDocument/2006/relationships/header" Target="header26.xml"/><Relationship Id="rId84" Type="http://schemas.openxmlformats.org/officeDocument/2006/relationships/header" Target="header41.xml"/><Relationship Id="rId138" Type="http://schemas.openxmlformats.org/officeDocument/2006/relationships/image" Target="media/image8.wmf"/><Relationship Id="rId159" Type="http://schemas.openxmlformats.org/officeDocument/2006/relationships/header" Target="header99.xml"/><Relationship Id="rId170" Type="http://schemas.openxmlformats.org/officeDocument/2006/relationships/header" Target="header107.xml"/><Relationship Id="rId191" Type="http://schemas.openxmlformats.org/officeDocument/2006/relationships/header" Target="header117.xml"/><Relationship Id="rId205" Type="http://schemas.openxmlformats.org/officeDocument/2006/relationships/header" Target="header124.xml"/><Relationship Id="rId226" Type="http://schemas.openxmlformats.org/officeDocument/2006/relationships/header" Target="header140.xml"/><Relationship Id="rId247" Type="http://schemas.openxmlformats.org/officeDocument/2006/relationships/header" Target="header151.xml"/><Relationship Id="rId107" Type="http://schemas.openxmlformats.org/officeDocument/2006/relationships/header" Target="header62.xml"/><Relationship Id="rId268" Type="http://schemas.openxmlformats.org/officeDocument/2006/relationships/header" Target="header170.xml"/><Relationship Id="rId289" Type="http://schemas.openxmlformats.org/officeDocument/2006/relationships/header" Target="header178.xml"/><Relationship Id="rId11" Type="http://schemas.openxmlformats.org/officeDocument/2006/relationships/endnotes" Target="endnotes.xml"/><Relationship Id="rId32" Type="http://schemas.openxmlformats.org/officeDocument/2006/relationships/header" Target="header11.xml"/><Relationship Id="rId53" Type="http://schemas.openxmlformats.org/officeDocument/2006/relationships/footer" Target="footer16.xml"/><Relationship Id="rId74" Type="http://schemas.openxmlformats.org/officeDocument/2006/relationships/header" Target="header35.xml"/><Relationship Id="rId128" Type="http://schemas.openxmlformats.org/officeDocument/2006/relationships/footer" Target="footer29.xml"/><Relationship Id="rId149" Type="http://schemas.openxmlformats.org/officeDocument/2006/relationships/header" Target="header92.xml"/><Relationship Id="rId5" Type="http://schemas.openxmlformats.org/officeDocument/2006/relationships/customXml" Target="../customXml/item5.xml"/><Relationship Id="rId95" Type="http://schemas.openxmlformats.org/officeDocument/2006/relationships/header" Target="header51.xml"/><Relationship Id="rId160" Type="http://schemas.openxmlformats.org/officeDocument/2006/relationships/header" Target="header100.xml"/><Relationship Id="rId181" Type="http://schemas.openxmlformats.org/officeDocument/2006/relationships/oleObject" Target="embeddings/oleObject7.bin"/><Relationship Id="rId216" Type="http://schemas.openxmlformats.org/officeDocument/2006/relationships/image" Target="media/image23.wmf"/><Relationship Id="rId237" Type="http://schemas.openxmlformats.org/officeDocument/2006/relationships/hyperlink" Target="http://www.doe.mass.edu/ele/resources/" TargetMode="External"/><Relationship Id="rId258" Type="http://schemas.openxmlformats.org/officeDocument/2006/relationships/footer" Target="footer38.xml"/><Relationship Id="rId279" Type="http://schemas.openxmlformats.org/officeDocument/2006/relationships/oleObject" Target="embeddings/oleObject16.bin"/><Relationship Id="rId22" Type="http://schemas.openxmlformats.org/officeDocument/2006/relationships/header" Target="header5.xml"/><Relationship Id="rId43" Type="http://schemas.openxmlformats.org/officeDocument/2006/relationships/header" Target="header16.xml"/><Relationship Id="rId64" Type="http://schemas.openxmlformats.org/officeDocument/2006/relationships/header" Target="header27.xml"/><Relationship Id="rId118" Type="http://schemas.openxmlformats.org/officeDocument/2006/relationships/header" Target="header73.xml"/><Relationship Id="rId139" Type="http://schemas.openxmlformats.org/officeDocument/2006/relationships/oleObject" Target="embeddings/oleObject4.bin"/><Relationship Id="rId290" Type="http://schemas.openxmlformats.org/officeDocument/2006/relationships/hyperlink" Target="http://www.corestandards.org/the-standards" TargetMode="External"/><Relationship Id="rId304" Type="http://schemas.openxmlformats.org/officeDocument/2006/relationships/hyperlink" Target="http://www.k12.wa.us/mathematics%20/Standards/Compression.pdf" TargetMode="External"/><Relationship Id="rId85" Type="http://schemas.openxmlformats.org/officeDocument/2006/relationships/header" Target="header42.xml"/><Relationship Id="rId150" Type="http://schemas.openxmlformats.org/officeDocument/2006/relationships/image" Target="media/image11.png"/><Relationship Id="rId171" Type="http://schemas.openxmlformats.org/officeDocument/2006/relationships/footer" Target="footer34.xml"/><Relationship Id="rId192" Type="http://schemas.openxmlformats.org/officeDocument/2006/relationships/header" Target="header118.xml"/><Relationship Id="rId206" Type="http://schemas.openxmlformats.org/officeDocument/2006/relationships/header" Target="header125.xml"/><Relationship Id="rId227" Type="http://schemas.openxmlformats.org/officeDocument/2006/relationships/header" Target="header141.xml"/><Relationship Id="rId248" Type="http://schemas.openxmlformats.org/officeDocument/2006/relationships/header" Target="header152.xml"/><Relationship Id="rId269" Type="http://schemas.openxmlformats.org/officeDocument/2006/relationships/header" Target="header171.xml"/><Relationship Id="rId12" Type="http://schemas.openxmlformats.org/officeDocument/2006/relationships/image" Target="media/image1.png"/><Relationship Id="rId33" Type="http://schemas.openxmlformats.org/officeDocument/2006/relationships/footer" Target="footer6.xml"/><Relationship Id="rId108" Type="http://schemas.openxmlformats.org/officeDocument/2006/relationships/header" Target="header63.xml"/><Relationship Id="rId129" Type="http://schemas.openxmlformats.org/officeDocument/2006/relationships/footer" Target="footer30.xml"/><Relationship Id="rId280" Type="http://schemas.openxmlformats.org/officeDocument/2006/relationships/image" Target="media/image29.png"/><Relationship Id="rId54" Type="http://schemas.openxmlformats.org/officeDocument/2006/relationships/header" Target="header21.xml"/><Relationship Id="rId75" Type="http://schemas.openxmlformats.org/officeDocument/2006/relationships/footer" Target="footer23.xml"/><Relationship Id="rId96" Type="http://schemas.openxmlformats.org/officeDocument/2006/relationships/header" Target="header52.xml"/><Relationship Id="rId140" Type="http://schemas.openxmlformats.org/officeDocument/2006/relationships/oleObject" Target="embeddings/oleObject5.bin"/><Relationship Id="rId161" Type="http://schemas.openxmlformats.org/officeDocument/2006/relationships/header" Target="header101.xml"/><Relationship Id="rId182" Type="http://schemas.openxmlformats.org/officeDocument/2006/relationships/header" Target="header112.xml"/><Relationship Id="rId217" Type="http://schemas.openxmlformats.org/officeDocument/2006/relationships/oleObject" Target="embeddings/oleObject13.bin"/><Relationship Id="rId6" Type="http://schemas.openxmlformats.org/officeDocument/2006/relationships/numbering" Target="numbering.xml"/><Relationship Id="rId238" Type="http://schemas.openxmlformats.org/officeDocument/2006/relationships/hyperlink" Target="http://www.doe.mass.edu/ele/guidance/?section=resource-guide" TargetMode="External"/><Relationship Id="rId259" Type="http://schemas.openxmlformats.org/officeDocument/2006/relationships/header" Target="header162.xml"/><Relationship Id="rId23" Type="http://schemas.openxmlformats.org/officeDocument/2006/relationships/header" Target="header6.xml"/><Relationship Id="rId119" Type="http://schemas.openxmlformats.org/officeDocument/2006/relationships/header" Target="header74.xml"/><Relationship Id="rId270" Type="http://schemas.openxmlformats.org/officeDocument/2006/relationships/header" Target="header172.xml"/><Relationship Id="rId291" Type="http://schemas.openxmlformats.org/officeDocument/2006/relationships/hyperlink" Target="https://mail.doemass.org/owa/redir.aspx?C=474JEljgCEOuFhzjgcXXtI9ZWBIMZNQIkAqSEg7ftsNzaHdbWKnX_WGrepXmBDNJ2Biek_j_wY4.&amp;URL=http%3a%2f%2fime.math.arizona.edu%2f2008-09%2fAlgebra%2520Essays%2f.pdf" TargetMode="External"/><Relationship Id="rId305" Type="http://schemas.openxmlformats.org/officeDocument/2006/relationships/hyperlink" Target="http://math.berkeley.edu/~wu/" TargetMode="External"/><Relationship Id="rId44" Type="http://schemas.openxmlformats.org/officeDocument/2006/relationships/footer" Target="footer12.xml"/><Relationship Id="rId65" Type="http://schemas.openxmlformats.org/officeDocument/2006/relationships/footer" Target="footer21.xml"/><Relationship Id="rId86" Type="http://schemas.openxmlformats.org/officeDocument/2006/relationships/header" Target="header43.xml"/><Relationship Id="rId130" Type="http://schemas.openxmlformats.org/officeDocument/2006/relationships/header" Target="header79.xml"/><Relationship Id="rId151" Type="http://schemas.openxmlformats.org/officeDocument/2006/relationships/header" Target="header93.xml"/><Relationship Id="rId172" Type="http://schemas.openxmlformats.org/officeDocument/2006/relationships/footer" Target="footer35.xml"/><Relationship Id="rId193" Type="http://schemas.openxmlformats.org/officeDocument/2006/relationships/image" Target="media/image19.wmf"/><Relationship Id="rId207" Type="http://schemas.openxmlformats.org/officeDocument/2006/relationships/header" Target="header126.xml"/><Relationship Id="rId228" Type="http://schemas.openxmlformats.org/officeDocument/2006/relationships/header" Target="header142.xml"/><Relationship Id="rId249" Type="http://schemas.openxmlformats.org/officeDocument/2006/relationships/header" Target="header153.xml"/><Relationship Id="rId13" Type="http://schemas.openxmlformats.org/officeDocument/2006/relationships/image" Target="media/image2.png"/><Relationship Id="rId109" Type="http://schemas.openxmlformats.org/officeDocument/2006/relationships/header" Target="header64.xml"/><Relationship Id="rId260" Type="http://schemas.openxmlformats.org/officeDocument/2006/relationships/header" Target="header163.xml"/><Relationship Id="rId281" Type="http://schemas.openxmlformats.org/officeDocument/2006/relationships/image" Target="media/image30.png"/><Relationship Id="rId34" Type="http://schemas.openxmlformats.org/officeDocument/2006/relationships/footer" Target="footer7.xml"/><Relationship Id="rId55" Type="http://schemas.openxmlformats.org/officeDocument/2006/relationships/header" Target="header22.xml"/><Relationship Id="rId76" Type="http://schemas.openxmlformats.org/officeDocument/2006/relationships/footer" Target="footer24.xml"/><Relationship Id="rId97" Type="http://schemas.openxmlformats.org/officeDocument/2006/relationships/header" Target="header53.xml"/><Relationship Id="rId120" Type="http://schemas.openxmlformats.org/officeDocument/2006/relationships/header" Target="header75.xml"/><Relationship Id="rId141" Type="http://schemas.openxmlformats.org/officeDocument/2006/relationships/image" Target="media/image9.png"/><Relationship Id="rId7" Type="http://schemas.openxmlformats.org/officeDocument/2006/relationships/styles" Target="styles.xml"/><Relationship Id="rId162" Type="http://schemas.openxmlformats.org/officeDocument/2006/relationships/header" Target="header102.xml"/><Relationship Id="rId183" Type="http://schemas.openxmlformats.org/officeDocument/2006/relationships/header" Target="header113.xml"/><Relationship Id="rId218" Type="http://schemas.openxmlformats.org/officeDocument/2006/relationships/image" Target="media/image24.wmf"/><Relationship Id="rId239" Type="http://schemas.openxmlformats.org/officeDocument/2006/relationships/hyperlink" Target="http://www.doe.mass.edu/frameworks/mcu/" TargetMode="External"/><Relationship Id="rId250" Type="http://schemas.openxmlformats.org/officeDocument/2006/relationships/header" Target="header154.xml"/><Relationship Id="rId271" Type="http://schemas.openxmlformats.org/officeDocument/2006/relationships/hyperlink" Target="http://www.hbschool.com/glossary/math2/" TargetMode="External"/><Relationship Id="rId292" Type="http://schemas.openxmlformats.org/officeDocument/2006/relationships/hyperlink" Target="http://math.arizona.edu/~ime/2008-09/MIME/BegArith.pdf" TargetMode="External"/><Relationship Id="rId306" Type="http://schemas.openxmlformats.org/officeDocument/2006/relationships/hyperlink" Target="http://math.berkeley.edu/~wu/pspd2.pdf" TargetMode="External"/><Relationship Id="rId24" Type="http://schemas.openxmlformats.org/officeDocument/2006/relationships/header" Target="header7.xml"/><Relationship Id="rId45" Type="http://schemas.openxmlformats.org/officeDocument/2006/relationships/header" Target="header17.xml"/><Relationship Id="rId66" Type="http://schemas.openxmlformats.org/officeDocument/2006/relationships/header" Target="header28.xml"/><Relationship Id="rId87" Type="http://schemas.openxmlformats.org/officeDocument/2006/relationships/footer" Target="footer27.xml"/><Relationship Id="rId110" Type="http://schemas.openxmlformats.org/officeDocument/2006/relationships/header" Target="header65.xml"/><Relationship Id="rId131" Type="http://schemas.openxmlformats.org/officeDocument/2006/relationships/header" Target="header80.xml"/><Relationship Id="rId61" Type="http://schemas.openxmlformats.org/officeDocument/2006/relationships/footer" Target="footer19.xml"/><Relationship Id="rId82" Type="http://schemas.openxmlformats.org/officeDocument/2006/relationships/header" Target="header39.xml"/><Relationship Id="rId152" Type="http://schemas.openxmlformats.org/officeDocument/2006/relationships/header" Target="header94.xml"/><Relationship Id="rId173" Type="http://schemas.openxmlformats.org/officeDocument/2006/relationships/header" Target="header108.xml"/><Relationship Id="rId194" Type="http://schemas.openxmlformats.org/officeDocument/2006/relationships/header" Target="header119.xml"/><Relationship Id="rId199" Type="http://schemas.openxmlformats.org/officeDocument/2006/relationships/oleObject" Target="embeddings/oleObject10.bin"/><Relationship Id="rId203" Type="http://schemas.openxmlformats.org/officeDocument/2006/relationships/image" Target="media/image22.wmf"/><Relationship Id="rId208" Type="http://schemas.openxmlformats.org/officeDocument/2006/relationships/header" Target="header127.xml"/><Relationship Id="rId229" Type="http://schemas.openxmlformats.org/officeDocument/2006/relationships/image" Target="media/image25.png"/><Relationship Id="rId19" Type="http://schemas.openxmlformats.org/officeDocument/2006/relationships/header" Target="header3.xml"/><Relationship Id="rId224" Type="http://schemas.openxmlformats.org/officeDocument/2006/relationships/header" Target="header139.xml"/><Relationship Id="rId240" Type="http://schemas.openxmlformats.org/officeDocument/2006/relationships/hyperlink" Target="http://www.doe.mass.edu/ele/instruction/" TargetMode="External"/><Relationship Id="rId245" Type="http://schemas.openxmlformats.org/officeDocument/2006/relationships/header" Target="header149.xml"/><Relationship Id="rId261" Type="http://schemas.openxmlformats.org/officeDocument/2006/relationships/header" Target="header164.xml"/><Relationship Id="rId266" Type="http://schemas.openxmlformats.org/officeDocument/2006/relationships/header" Target="header168.xml"/><Relationship Id="rId287" Type="http://schemas.openxmlformats.org/officeDocument/2006/relationships/header" Target="header176.xml"/><Relationship Id="rId14" Type="http://schemas.openxmlformats.org/officeDocument/2006/relationships/image" Target="media/image3.jpeg"/><Relationship Id="rId30" Type="http://schemas.openxmlformats.org/officeDocument/2006/relationships/image" Target="media/image5.jpeg"/><Relationship Id="rId35" Type="http://schemas.openxmlformats.org/officeDocument/2006/relationships/header" Target="header12.xml"/><Relationship Id="rId56" Type="http://schemas.openxmlformats.org/officeDocument/2006/relationships/footer" Target="footer17.xml"/><Relationship Id="rId77" Type="http://schemas.openxmlformats.org/officeDocument/2006/relationships/footer" Target="footer25.xml"/><Relationship Id="rId100" Type="http://schemas.openxmlformats.org/officeDocument/2006/relationships/header" Target="header55.xml"/><Relationship Id="rId105" Type="http://schemas.openxmlformats.org/officeDocument/2006/relationships/header" Target="header60.xml"/><Relationship Id="rId126" Type="http://schemas.openxmlformats.org/officeDocument/2006/relationships/header" Target="header77.xml"/><Relationship Id="rId147" Type="http://schemas.openxmlformats.org/officeDocument/2006/relationships/header" Target="header90.xml"/><Relationship Id="rId168" Type="http://schemas.openxmlformats.org/officeDocument/2006/relationships/image" Target="media/image13.png"/><Relationship Id="rId282" Type="http://schemas.openxmlformats.org/officeDocument/2006/relationships/hyperlink" Target="http://commoncoretools.me/wpcontent/uploads/2014/12/ccss_progression_gk6_2014_12_27.pdf" TargetMode="External"/><Relationship Id="rId312"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20.xml"/><Relationship Id="rId72" Type="http://schemas.openxmlformats.org/officeDocument/2006/relationships/header" Target="header33.xml"/><Relationship Id="rId93" Type="http://schemas.openxmlformats.org/officeDocument/2006/relationships/header" Target="header49.xml"/><Relationship Id="rId98" Type="http://schemas.openxmlformats.org/officeDocument/2006/relationships/footer" Target="footer28.xml"/><Relationship Id="rId121" Type="http://schemas.openxmlformats.org/officeDocument/2006/relationships/header" Target="header76.xml"/><Relationship Id="rId142" Type="http://schemas.openxmlformats.org/officeDocument/2006/relationships/image" Target="media/image10.png"/><Relationship Id="rId163" Type="http://schemas.openxmlformats.org/officeDocument/2006/relationships/header" Target="header103.xml"/><Relationship Id="rId184" Type="http://schemas.openxmlformats.org/officeDocument/2006/relationships/header" Target="header114.xml"/><Relationship Id="rId189" Type="http://schemas.openxmlformats.org/officeDocument/2006/relationships/oleObject" Target="embeddings/oleObject9.bin"/><Relationship Id="rId219" Type="http://schemas.openxmlformats.org/officeDocument/2006/relationships/oleObject" Target="embeddings/oleObject14.bin"/><Relationship Id="rId3" Type="http://schemas.openxmlformats.org/officeDocument/2006/relationships/customXml" Target="../customXml/item3.xml"/><Relationship Id="rId214" Type="http://schemas.openxmlformats.org/officeDocument/2006/relationships/header" Target="header133.xml"/><Relationship Id="rId230" Type="http://schemas.openxmlformats.org/officeDocument/2006/relationships/header" Target="header143.xml"/><Relationship Id="rId235" Type="http://schemas.openxmlformats.org/officeDocument/2006/relationships/hyperlink" Target="http://www.doe.mass.edu/ele/guidance/" TargetMode="External"/><Relationship Id="rId251" Type="http://schemas.openxmlformats.org/officeDocument/2006/relationships/header" Target="header155.xml"/><Relationship Id="rId256" Type="http://schemas.openxmlformats.org/officeDocument/2006/relationships/header" Target="header160.xml"/><Relationship Id="rId277" Type="http://schemas.openxmlformats.org/officeDocument/2006/relationships/image" Target="media/image27.png"/><Relationship Id="rId298" Type="http://schemas.openxmlformats.org/officeDocument/2006/relationships/hyperlink" Target="file:///C:/Users/cxv/Dropbox/__MathELA%20Revision%20Project/www.nysed.gov" TargetMode="External"/><Relationship Id="rId25" Type="http://schemas.openxmlformats.org/officeDocument/2006/relationships/header" Target="header8.xml"/><Relationship Id="rId46" Type="http://schemas.openxmlformats.org/officeDocument/2006/relationships/header" Target="header18.xml"/><Relationship Id="rId67" Type="http://schemas.openxmlformats.org/officeDocument/2006/relationships/header" Target="header29.xml"/><Relationship Id="rId116" Type="http://schemas.openxmlformats.org/officeDocument/2006/relationships/header" Target="header71.xml"/><Relationship Id="rId137" Type="http://schemas.openxmlformats.org/officeDocument/2006/relationships/header" Target="header85.xml"/><Relationship Id="rId158" Type="http://schemas.openxmlformats.org/officeDocument/2006/relationships/oleObject" Target="embeddings/oleObject6.bin"/><Relationship Id="rId272" Type="http://schemas.openxmlformats.org/officeDocument/2006/relationships/hyperlink" Target="http://www.merriam-webster.com/" TargetMode="External"/><Relationship Id="rId293" Type="http://schemas.openxmlformats.org/officeDocument/2006/relationships/hyperlink" Target="http://www.ibo.org/en/programmes/" TargetMode="External"/><Relationship Id="rId302" Type="http://schemas.openxmlformats.org/officeDocument/2006/relationships/hyperlink" Target="http://math.arizona.edu/~ime/progressions/" TargetMode="External"/><Relationship Id="rId307" Type="http://schemas.openxmlformats.org/officeDocument/2006/relationships/header" Target="header179.xml"/><Relationship Id="rId20" Type="http://schemas.openxmlformats.org/officeDocument/2006/relationships/header" Target="header4.xml"/><Relationship Id="rId41" Type="http://schemas.openxmlformats.org/officeDocument/2006/relationships/footer" Target="footer11.xml"/><Relationship Id="rId62" Type="http://schemas.openxmlformats.org/officeDocument/2006/relationships/footer" Target="footer20.xml"/><Relationship Id="rId83" Type="http://schemas.openxmlformats.org/officeDocument/2006/relationships/header" Target="header40.xml"/><Relationship Id="rId88" Type="http://schemas.openxmlformats.org/officeDocument/2006/relationships/header" Target="header44.xml"/><Relationship Id="rId111" Type="http://schemas.openxmlformats.org/officeDocument/2006/relationships/header" Target="header66.xml"/><Relationship Id="rId132" Type="http://schemas.openxmlformats.org/officeDocument/2006/relationships/header" Target="header81.xml"/><Relationship Id="rId153" Type="http://schemas.openxmlformats.org/officeDocument/2006/relationships/header" Target="header95.xml"/><Relationship Id="rId174" Type="http://schemas.openxmlformats.org/officeDocument/2006/relationships/header" Target="header109.xml"/><Relationship Id="rId179" Type="http://schemas.openxmlformats.org/officeDocument/2006/relationships/header" Target="header111.xml"/><Relationship Id="rId195" Type="http://schemas.openxmlformats.org/officeDocument/2006/relationships/header" Target="header120.xml"/><Relationship Id="rId209" Type="http://schemas.openxmlformats.org/officeDocument/2006/relationships/header" Target="header128.xml"/><Relationship Id="rId190" Type="http://schemas.openxmlformats.org/officeDocument/2006/relationships/header" Target="header116.xml"/><Relationship Id="rId204" Type="http://schemas.openxmlformats.org/officeDocument/2006/relationships/oleObject" Target="embeddings/oleObject12.bin"/><Relationship Id="rId220" Type="http://schemas.openxmlformats.org/officeDocument/2006/relationships/header" Target="header135.xml"/><Relationship Id="rId225" Type="http://schemas.openxmlformats.org/officeDocument/2006/relationships/footer" Target="footer37.xml"/><Relationship Id="rId241" Type="http://schemas.openxmlformats.org/officeDocument/2006/relationships/hyperlink" Target="http://www.doe.mass.edu/ele/slife/" TargetMode="External"/><Relationship Id="rId246" Type="http://schemas.openxmlformats.org/officeDocument/2006/relationships/header" Target="header150.xml"/><Relationship Id="rId267" Type="http://schemas.openxmlformats.org/officeDocument/2006/relationships/header" Target="header169.xml"/><Relationship Id="rId288" Type="http://schemas.openxmlformats.org/officeDocument/2006/relationships/header" Target="header177.xml"/><Relationship Id="rId15" Type="http://schemas.openxmlformats.org/officeDocument/2006/relationships/header" Target="header1.xml"/><Relationship Id="rId36" Type="http://schemas.openxmlformats.org/officeDocument/2006/relationships/footer" Target="footer8.xml"/><Relationship Id="rId57" Type="http://schemas.openxmlformats.org/officeDocument/2006/relationships/footer" Target="footer18.xml"/><Relationship Id="rId106" Type="http://schemas.openxmlformats.org/officeDocument/2006/relationships/header" Target="header61.xml"/><Relationship Id="rId127" Type="http://schemas.openxmlformats.org/officeDocument/2006/relationships/header" Target="header78.xml"/><Relationship Id="rId262" Type="http://schemas.openxmlformats.org/officeDocument/2006/relationships/footer" Target="footer39.xml"/><Relationship Id="rId283" Type="http://schemas.openxmlformats.org/officeDocument/2006/relationships/header" Target="header173.xml"/><Relationship Id="rId313"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eader" Target="header10.xml"/><Relationship Id="rId52" Type="http://schemas.openxmlformats.org/officeDocument/2006/relationships/footer" Target="footer15.xml"/><Relationship Id="rId73" Type="http://schemas.openxmlformats.org/officeDocument/2006/relationships/header" Target="header34.xml"/><Relationship Id="rId78" Type="http://schemas.openxmlformats.org/officeDocument/2006/relationships/header" Target="header36.xml"/><Relationship Id="rId94" Type="http://schemas.openxmlformats.org/officeDocument/2006/relationships/header" Target="header50.xml"/><Relationship Id="rId99" Type="http://schemas.openxmlformats.org/officeDocument/2006/relationships/header" Target="header54.xml"/><Relationship Id="rId101" Type="http://schemas.openxmlformats.org/officeDocument/2006/relationships/header" Target="header56.xml"/><Relationship Id="rId122" Type="http://schemas.openxmlformats.org/officeDocument/2006/relationships/image" Target="media/image7.wmf"/><Relationship Id="rId143" Type="http://schemas.openxmlformats.org/officeDocument/2006/relationships/header" Target="header86.xml"/><Relationship Id="rId148" Type="http://schemas.openxmlformats.org/officeDocument/2006/relationships/header" Target="header91.xml"/><Relationship Id="rId164" Type="http://schemas.openxmlformats.org/officeDocument/2006/relationships/header" Target="header104.xml"/><Relationship Id="rId169" Type="http://schemas.openxmlformats.org/officeDocument/2006/relationships/header" Target="header106.xml"/><Relationship Id="rId185" Type="http://schemas.openxmlformats.org/officeDocument/2006/relationships/footer" Target="footer36.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7.wmf"/><Relationship Id="rId210" Type="http://schemas.openxmlformats.org/officeDocument/2006/relationships/header" Target="header129.xml"/><Relationship Id="rId215" Type="http://schemas.openxmlformats.org/officeDocument/2006/relationships/header" Target="header134.xml"/><Relationship Id="rId236" Type="http://schemas.openxmlformats.org/officeDocument/2006/relationships/hyperlink" Target="http://www.doe.mass.edu/ele/" TargetMode="External"/><Relationship Id="rId257" Type="http://schemas.openxmlformats.org/officeDocument/2006/relationships/header" Target="header161.xml"/><Relationship Id="rId278" Type="http://schemas.openxmlformats.org/officeDocument/2006/relationships/image" Target="media/image28.wmf"/><Relationship Id="rId26" Type="http://schemas.openxmlformats.org/officeDocument/2006/relationships/footer" Target="footer3.xml"/><Relationship Id="rId231" Type="http://schemas.openxmlformats.org/officeDocument/2006/relationships/header" Target="header144.xml"/><Relationship Id="rId252" Type="http://schemas.openxmlformats.org/officeDocument/2006/relationships/header" Target="header156.xml"/><Relationship Id="rId273" Type="http://schemas.openxmlformats.org/officeDocument/2006/relationships/hyperlink" Target="http://www.nctm.org" TargetMode="External"/><Relationship Id="rId294" Type="http://schemas.openxmlformats.org/officeDocument/2006/relationships/hyperlink" Target="http://www.doe.mass.edu/bese/docs/FY2009/0509.pdf" TargetMode="External"/><Relationship Id="rId308" Type="http://schemas.openxmlformats.org/officeDocument/2006/relationships/header" Target="header180.xml"/><Relationship Id="rId47" Type="http://schemas.openxmlformats.org/officeDocument/2006/relationships/footer" Target="footer13.xml"/><Relationship Id="rId68" Type="http://schemas.openxmlformats.org/officeDocument/2006/relationships/footer" Target="footer22.xml"/><Relationship Id="rId89" Type="http://schemas.openxmlformats.org/officeDocument/2006/relationships/header" Target="header45.xml"/><Relationship Id="rId112" Type="http://schemas.openxmlformats.org/officeDocument/2006/relationships/header" Target="header67.xml"/><Relationship Id="rId133" Type="http://schemas.openxmlformats.org/officeDocument/2006/relationships/header" Target="header82.xml"/><Relationship Id="rId154" Type="http://schemas.openxmlformats.org/officeDocument/2006/relationships/header" Target="header96.xml"/><Relationship Id="rId175" Type="http://schemas.openxmlformats.org/officeDocument/2006/relationships/image" Target="media/image14.png"/><Relationship Id="rId196" Type="http://schemas.openxmlformats.org/officeDocument/2006/relationships/header" Target="header121.xml"/><Relationship Id="rId200" Type="http://schemas.openxmlformats.org/officeDocument/2006/relationships/oleObject" Target="embeddings/oleObject11.bin"/><Relationship Id="rId16" Type="http://schemas.openxmlformats.org/officeDocument/2006/relationships/header" Target="header2.xml"/><Relationship Id="rId221" Type="http://schemas.openxmlformats.org/officeDocument/2006/relationships/header" Target="header136.xml"/><Relationship Id="rId242" Type="http://schemas.openxmlformats.org/officeDocument/2006/relationships/header" Target="header147.xml"/><Relationship Id="rId263" Type="http://schemas.openxmlformats.org/officeDocument/2006/relationships/header" Target="header165.xml"/><Relationship Id="rId284" Type="http://schemas.openxmlformats.org/officeDocument/2006/relationships/header" Target="header174.xml"/><Relationship Id="rId37" Type="http://schemas.openxmlformats.org/officeDocument/2006/relationships/header" Target="header13.xml"/><Relationship Id="rId58" Type="http://schemas.openxmlformats.org/officeDocument/2006/relationships/header" Target="header23.xml"/><Relationship Id="rId79" Type="http://schemas.openxmlformats.org/officeDocument/2006/relationships/header" Target="header37.xml"/><Relationship Id="rId102" Type="http://schemas.openxmlformats.org/officeDocument/2006/relationships/header" Target="header57.xml"/><Relationship Id="rId123" Type="http://schemas.openxmlformats.org/officeDocument/2006/relationships/oleObject" Target="embeddings/oleObject1.bin"/><Relationship Id="rId144" Type="http://schemas.openxmlformats.org/officeDocument/2006/relationships/header" Target="header87.xml"/><Relationship Id="rId90" Type="http://schemas.openxmlformats.org/officeDocument/2006/relationships/header" Target="header46.xml"/><Relationship Id="rId165" Type="http://schemas.openxmlformats.org/officeDocument/2006/relationships/header" Target="header105.xml"/><Relationship Id="rId186" Type="http://schemas.openxmlformats.org/officeDocument/2006/relationships/header" Target="header115.xml"/><Relationship Id="rId211" Type="http://schemas.openxmlformats.org/officeDocument/2006/relationships/header" Target="header130.xml"/><Relationship Id="rId232" Type="http://schemas.openxmlformats.org/officeDocument/2006/relationships/header" Target="header145.xml"/><Relationship Id="rId253" Type="http://schemas.openxmlformats.org/officeDocument/2006/relationships/header" Target="header157.xml"/><Relationship Id="rId274" Type="http://schemas.openxmlformats.org/officeDocument/2006/relationships/hyperlink" Target="http://www.sde.ok.gov" TargetMode="External"/><Relationship Id="rId295" Type="http://schemas.openxmlformats.org/officeDocument/2006/relationships/hyperlink" Target="http://www.doe.mass.edu/mcas/alt/rg/Math.docx" TargetMode="External"/><Relationship Id="rId309" Type="http://schemas.openxmlformats.org/officeDocument/2006/relationships/footer" Target="footer40.xml"/><Relationship Id="rId27" Type="http://schemas.openxmlformats.org/officeDocument/2006/relationships/footer" Target="footer4.xml"/><Relationship Id="rId48" Type="http://schemas.openxmlformats.org/officeDocument/2006/relationships/footer" Target="footer14.xml"/><Relationship Id="rId69" Type="http://schemas.openxmlformats.org/officeDocument/2006/relationships/header" Target="header30.xml"/><Relationship Id="rId113" Type="http://schemas.openxmlformats.org/officeDocument/2006/relationships/header" Target="header68.xml"/><Relationship Id="rId134" Type="http://schemas.openxmlformats.org/officeDocument/2006/relationships/footer" Target="footer31.xml"/><Relationship Id="rId80" Type="http://schemas.openxmlformats.org/officeDocument/2006/relationships/footer" Target="footer26.xml"/><Relationship Id="rId155" Type="http://schemas.openxmlformats.org/officeDocument/2006/relationships/header" Target="header97.xml"/><Relationship Id="rId176" Type="http://schemas.openxmlformats.org/officeDocument/2006/relationships/image" Target="media/image15.png"/><Relationship Id="rId197" Type="http://schemas.openxmlformats.org/officeDocument/2006/relationships/header" Target="header122.xml"/><Relationship Id="rId201" Type="http://schemas.openxmlformats.org/officeDocument/2006/relationships/image" Target="media/image20.png"/><Relationship Id="rId222" Type="http://schemas.openxmlformats.org/officeDocument/2006/relationships/header" Target="header137.xml"/><Relationship Id="rId243" Type="http://schemas.openxmlformats.org/officeDocument/2006/relationships/header" Target="header148.xml"/><Relationship Id="rId264" Type="http://schemas.openxmlformats.org/officeDocument/2006/relationships/header" Target="header166.xml"/><Relationship Id="rId285" Type="http://schemas.openxmlformats.org/officeDocument/2006/relationships/header" Target="header175.xml"/><Relationship Id="rId17" Type="http://schemas.openxmlformats.org/officeDocument/2006/relationships/footer" Target="footer1.xml"/><Relationship Id="rId38" Type="http://schemas.openxmlformats.org/officeDocument/2006/relationships/header" Target="header14.xml"/><Relationship Id="rId59" Type="http://schemas.openxmlformats.org/officeDocument/2006/relationships/header" Target="header24.xml"/><Relationship Id="rId103" Type="http://schemas.openxmlformats.org/officeDocument/2006/relationships/header" Target="header58.xml"/><Relationship Id="rId124" Type="http://schemas.openxmlformats.org/officeDocument/2006/relationships/oleObject" Target="embeddings/oleObject2.bin"/><Relationship Id="rId310" Type="http://schemas.openxmlformats.org/officeDocument/2006/relationships/footer" Target="footer41.xml"/><Relationship Id="rId70" Type="http://schemas.openxmlformats.org/officeDocument/2006/relationships/header" Target="header31.xml"/><Relationship Id="rId91" Type="http://schemas.openxmlformats.org/officeDocument/2006/relationships/header" Target="header47.xml"/><Relationship Id="rId145" Type="http://schemas.openxmlformats.org/officeDocument/2006/relationships/header" Target="header88.xml"/><Relationship Id="rId166" Type="http://schemas.openxmlformats.org/officeDocument/2006/relationships/footer" Target="footer32.xml"/><Relationship Id="rId187" Type="http://schemas.openxmlformats.org/officeDocument/2006/relationships/image" Target="media/image18.wmf"/><Relationship Id="rId1" Type="http://schemas.openxmlformats.org/officeDocument/2006/relationships/customXml" Target="../customXml/item1.xml"/><Relationship Id="rId212" Type="http://schemas.openxmlformats.org/officeDocument/2006/relationships/header" Target="header131.xml"/><Relationship Id="rId233" Type="http://schemas.openxmlformats.org/officeDocument/2006/relationships/header" Target="header146.xml"/><Relationship Id="rId254" Type="http://schemas.openxmlformats.org/officeDocument/2006/relationships/header" Target="header158.xml"/><Relationship Id="rId28" Type="http://schemas.openxmlformats.org/officeDocument/2006/relationships/header" Target="header9.xml"/><Relationship Id="rId49" Type="http://schemas.openxmlformats.org/officeDocument/2006/relationships/image" Target="media/image6.png"/><Relationship Id="rId114" Type="http://schemas.openxmlformats.org/officeDocument/2006/relationships/header" Target="header69.xml"/><Relationship Id="rId275" Type="http://schemas.openxmlformats.org/officeDocument/2006/relationships/image" Target="media/image26.wmf"/><Relationship Id="rId296" Type="http://schemas.openxmlformats.org/officeDocument/2006/relationships/hyperlink" Target="http://www.nctm.org/uploadedFiles/Research_News_and_Advocacy/Research/Clips_and_Briefs/Research_brief_12_Using_2.pdf" TargetMode="External"/><Relationship Id="rId300" Type="http://schemas.openxmlformats.org/officeDocument/2006/relationships/hyperlink" Target="http://ies.ed.gov/ncee/wwc/PracticeGuide.aspx?sid=15" TargetMode="External"/><Relationship Id="rId60" Type="http://schemas.openxmlformats.org/officeDocument/2006/relationships/header" Target="header25.xml"/><Relationship Id="rId81" Type="http://schemas.openxmlformats.org/officeDocument/2006/relationships/header" Target="header38.xml"/><Relationship Id="rId135" Type="http://schemas.openxmlformats.org/officeDocument/2006/relationships/header" Target="header83.xml"/><Relationship Id="rId156" Type="http://schemas.openxmlformats.org/officeDocument/2006/relationships/header" Target="header98.xml"/><Relationship Id="rId177" Type="http://schemas.openxmlformats.org/officeDocument/2006/relationships/image" Target="media/image16.png"/><Relationship Id="rId198" Type="http://schemas.openxmlformats.org/officeDocument/2006/relationships/header" Target="header123.xml"/><Relationship Id="rId202" Type="http://schemas.openxmlformats.org/officeDocument/2006/relationships/image" Target="media/image21.png"/><Relationship Id="rId223" Type="http://schemas.openxmlformats.org/officeDocument/2006/relationships/header" Target="header138.xml"/><Relationship Id="rId244" Type="http://schemas.openxmlformats.org/officeDocument/2006/relationships/hyperlink" Target="http://www.doe.mass.edu/lawsregs/603cmr28.html?section=05" TargetMode="External"/><Relationship Id="rId18" Type="http://schemas.openxmlformats.org/officeDocument/2006/relationships/image" Target="media/image4.png"/><Relationship Id="rId39" Type="http://schemas.openxmlformats.org/officeDocument/2006/relationships/footer" Target="footer9.xml"/><Relationship Id="rId265" Type="http://schemas.openxmlformats.org/officeDocument/2006/relationships/header" Target="header167.xml"/><Relationship Id="rId286" Type="http://schemas.openxmlformats.org/officeDocument/2006/relationships/image" Target="media/image31.jpeg"/><Relationship Id="rId50" Type="http://schemas.openxmlformats.org/officeDocument/2006/relationships/header" Target="header19.xml"/><Relationship Id="rId104" Type="http://schemas.openxmlformats.org/officeDocument/2006/relationships/header" Target="header59.xml"/><Relationship Id="rId125" Type="http://schemas.openxmlformats.org/officeDocument/2006/relationships/oleObject" Target="embeddings/oleObject3.bin"/><Relationship Id="rId146" Type="http://schemas.openxmlformats.org/officeDocument/2006/relationships/header" Target="header89.xml"/><Relationship Id="rId167" Type="http://schemas.openxmlformats.org/officeDocument/2006/relationships/footer" Target="footer33.xml"/><Relationship Id="rId188" Type="http://schemas.openxmlformats.org/officeDocument/2006/relationships/oleObject" Target="embeddings/oleObject8.bin"/><Relationship Id="rId311" Type="http://schemas.openxmlformats.org/officeDocument/2006/relationships/header" Target="header181.xml"/><Relationship Id="rId71" Type="http://schemas.openxmlformats.org/officeDocument/2006/relationships/header" Target="header32.xml"/><Relationship Id="rId92" Type="http://schemas.openxmlformats.org/officeDocument/2006/relationships/header" Target="header48.xml"/><Relationship Id="rId213" Type="http://schemas.openxmlformats.org/officeDocument/2006/relationships/header" Target="header132.xml"/><Relationship Id="rId234" Type="http://schemas.openxmlformats.org/officeDocument/2006/relationships/hyperlink" Target="https://www.wida.us/standards/eld.aspx" TargetMode="External"/><Relationship Id="rId2" Type="http://schemas.openxmlformats.org/officeDocument/2006/relationships/customXml" Target="../customXml/item2.xml"/><Relationship Id="rId29" Type="http://schemas.openxmlformats.org/officeDocument/2006/relationships/footer" Target="footer5.xml"/><Relationship Id="rId255" Type="http://schemas.openxmlformats.org/officeDocument/2006/relationships/header" Target="header159.xml"/><Relationship Id="rId276" Type="http://schemas.openxmlformats.org/officeDocument/2006/relationships/oleObject" Target="embeddings/oleObject15.bin"/><Relationship Id="rId297" Type="http://schemas.openxmlformats.org/officeDocument/2006/relationships/hyperlink" Target="http://nationalnetwork.org/resources/" TargetMode="External"/><Relationship Id="rId40" Type="http://schemas.openxmlformats.org/officeDocument/2006/relationships/footer" Target="footer10.xml"/><Relationship Id="rId115" Type="http://schemas.openxmlformats.org/officeDocument/2006/relationships/header" Target="header70.xml"/><Relationship Id="rId136" Type="http://schemas.openxmlformats.org/officeDocument/2006/relationships/header" Target="header84.xml"/><Relationship Id="rId157" Type="http://schemas.openxmlformats.org/officeDocument/2006/relationships/image" Target="media/image12.wmf"/><Relationship Id="rId178" Type="http://schemas.openxmlformats.org/officeDocument/2006/relationships/header" Target="header110.xml"/><Relationship Id="rId301" Type="http://schemas.openxmlformats.org/officeDocument/2006/relationships/hyperlink" Target="http://www.utdanacenter.org/higher-education/dcmp/"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ell.stanford.edu/content/principles-ell-instruction-january-2013" TargetMode="External"/><Relationship Id="rId1" Type="http://schemas.openxmlformats.org/officeDocument/2006/relationships/hyperlink" Target="http://www.doe.mass.edu/ele/guid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DESE-231-63269</_dlc_DocId>
    <_dlc_DocIdUrl xmlns="733efe1c-5bbe-4968-87dc-d400e65c879f">
      <Url>https://sharepoint.doemass.org/ese/webteam/cps/_layouts/DocIdRedir.aspx?ID=DESE-231-63269</Url>
      <Description>DESE-231-63269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B57AFA7-B27D-42D6-969C-CFE02E7F67AB}">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73F091D3-6FBF-48C6-9D91-7559F21FD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B19623-1084-404D-8362-49AF6221B7DD}">
  <ds:schemaRefs>
    <ds:schemaRef ds:uri="http://schemas.microsoft.com/sharepoint/events"/>
  </ds:schemaRefs>
</ds:datastoreItem>
</file>

<file path=customXml/itemProps4.xml><?xml version="1.0" encoding="utf-8"?>
<ds:datastoreItem xmlns:ds="http://schemas.openxmlformats.org/officeDocument/2006/customXml" ds:itemID="{FEDAC882-5D78-4666-B210-D8ABD822B793}">
  <ds:schemaRefs>
    <ds:schemaRef ds:uri="http://schemas.microsoft.com/sharepoint/v3/contenttype/forms"/>
  </ds:schemaRefs>
</ds:datastoreItem>
</file>

<file path=customXml/itemProps5.xml><?xml version="1.0" encoding="utf-8"?>
<ds:datastoreItem xmlns:ds="http://schemas.openxmlformats.org/officeDocument/2006/customXml" ds:itemID="{1B201057-7CC7-4CEB-92E8-DE101A210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214</Pages>
  <Words>78465</Words>
  <Characters>447252</Characters>
  <Application>Microsoft Office Word</Application>
  <DocSecurity>0</DocSecurity>
  <Lines>3727</Lines>
  <Paragraphs>1049</Paragraphs>
  <ScaleCrop>false</ScaleCrop>
  <HeadingPairs>
    <vt:vector size="2" baseType="variant">
      <vt:variant>
        <vt:lpstr>Title</vt:lpstr>
      </vt:variant>
      <vt:variant>
        <vt:i4>1</vt:i4>
      </vt:variant>
    </vt:vector>
  </HeadingPairs>
  <TitlesOfParts>
    <vt:vector size="1" baseType="lpstr">
      <vt:lpstr>BESE March 2017: Curriculum Framework for Math DRAFT</vt:lpstr>
    </vt:vector>
  </TitlesOfParts>
  <Company/>
  <LinksUpToDate>false</LinksUpToDate>
  <CharactersWithSpaces>524668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BESE March 2017: Curriculum Framework for Math DRAFT</dc:title>
  <dc:creator>DESE</dc:creator>
  <cp:lastModifiedBy>Zou, Dong (EOE)</cp:lastModifiedBy>
  <cp:revision>3</cp:revision>
  <dcterms:created xsi:type="dcterms:W3CDTF">2020-07-29T18:04:00Z</dcterms:created>
  <dcterms:modified xsi:type="dcterms:W3CDTF">2020-08-06T16:06:00Z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6 2020</vt:lpwstr>
  </property>
</Properties>
</file>