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503" w:rsidRPr="00ED2F55" w:rsidRDefault="00180503" w:rsidP="00FB0D81">
      <w:pPr>
        <w:spacing w:after="0" w:line="360" w:lineRule="auto"/>
        <w:jc w:val="center"/>
        <w:rPr>
          <w:rFonts w:asciiTheme="majorHAnsi" w:eastAsia="MS ??" w:hAnsiTheme="majorHAnsi" w:cstheme="majorBidi"/>
          <w:color w:val="0D0D0D" w:themeColor="text1" w:themeTint="F2"/>
          <w:sz w:val="36"/>
          <w:szCs w:val="36"/>
        </w:rPr>
      </w:pPr>
      <w:bookmarkStart w:id="0" w:name="_GoBack"/>
      <w:bookmarkEnd w:id="0"/>
    </w:p>
    <w:p w:rsidR="00180503" w:rsidRPr="00ED2F55" w:rsidRDefault="00180503" w:rsidP="00FB0D81">
      <w:pPr>
        <w:spacing w:after="0" w:line="360" w:lineRule="auto"/>
        <w:jc w:val="center"/>
        <w:rPr>
          <w:rFonts w:asciiTheme="majorHAnsi" w:eastAsia="MS ??" w:hAnsiTheme="majorHAnsi" w:cstheme="majorBidi"/>
          <w:color w:val="0D0D0D" w:themeColor="text1" w:themeTint="F2"/>
          <w:sz w:val="36"/>
          <w:szCs w:val="36"/>
        </w:rPr>
      </w:pPr>
      <w:r w:rsidRPr="00ED2F55">
        <w:rPr>
          <w:rFonts w:asciiTheme="majorHAnsi" w:eastAsia="MS ??" w:hAnsiTheme="majorHAnsi" w:cstheme="majorBidi"/>
          <w:color w:val="0D0D0D" w:themeColor="text1" w:themeTint="F2"/>
          <w:sz w:val="36"/>
          <w:szCs w:val="36"/>
        </w:rPr>
        <w:t>Use of Out-of-District Programs by Massachusetts Students with Disabilities</w:t>
      </w:r>
    </w:p>
    <w:p w:rsidR="00180503" w:rsidRPr="00ED2F55" w:rsidRDefault="003928D8" w:rsidP="00FB0D81">
      <w:pPr>
        <w:spacing w:after="0" w:line="360" w:lineRule="auto"/>
        <w:jc w:val="center"/>
        <w:rPr>
          <w:rFonts w:asciiTheme="majorHAnsi" w:eastAsia="MS ??" w:hAnsiTheme="majorHAnsi" w:cstheme="majorBidi"/>
          <w:color w:val="0D0D0D" w:themeColor="text1" w:themeTint="F2"/>
          <w:sz w:val="24"/>
          <w:szCs w:val="24"/>
        </w:rPr>
      </w:pPr>
      <w:r>
        <w:rPr>
          <w:rFonts w:asciiTheme="majorHAnsi" w:eastAsia="MS ??" w:hAnsiTheme="majorHAnsi" w:cstheme="majorBidi"/>
          <w:color w:val="0D0D0D" w:themeColor="text1" w:themeTint="F2"/>
          <w:sz w:val="24"/>
          <w:szCs w:val="24"/>
        </w:rPr>
        <w:pict>
          <v:rect id="_x0000_i1025" style="width:0;height:1.5pt" o:hralign="center" o:hrstd="t" o:hr="t" fillcolor="#aaa" stroked="f"/>
        </w:pict>
      </w:r>
    </w:p>
    <w:p w:rsidR="00EB0BB2" w:rsidRPr="00ED2F55" w:rsidRDefault="00EB0BB2" w:rsidP="00FB0D81">
      <w:pPr>
        <w:spacing w:after="0" w:line="360" w:lineRule="auto"/>
        <w:rPr>
          <w:rFonts w:asciiTheme="majorHAnsi" w:eastAsia="MS ??" w:hAnsiTheme="majorHAnsi" w:cstheme="majorBidi"/>
          <w:color w:val="0D0D0D" w:themeColor="text1" w:themeTint="F2"/>
          <w:sz w:val="24"/>
          <w:szCs w:val="24"/>
        </w:rPr>
      </w:pPr>
    </w:p>
    <w:p w:rsidR="00180503" w:rsidRPr="00ED2F55" w:rsidRDefault="00180503" w:rsidP="00FB0D81">
      <w:pPr>
        <w:spacing w:after="0" w:line="360" w:lineRule="auto"/>
        <w:jc w:val="center"/>
        <w:rPr>
          <w:rFonts w:asciiTheme="majorHAnsi" w:eastAsia="MS ??" w:hAnsiTheme="majorHAnsi" w:cstheme="majorBidi"/>
          <w:color w:val="0D0D0D" w:themeColor="text1" w:themeTint="F2"/>
          <w:sz w:val="24"/>
          <w:szCs w:val="24"/>
        </w:rPr>
      </w:pPr>
    </w:p>
    <w:p w:rsidR="00CF161E" w:rsidRPr="00ED2F55" w:rsidRDefault="00CF161E" w:rsidP="00FB0D81">
      <w:pPr>
        <w:spacing w:after="0" w:line="360" w:lineRule="auto"/>
        <w:jc w:val="center"/>
        <w:rPr>
          <w:rFonts w:asciiTheme="majorHAnsi" w:hAnsiTheme="majorHAnsi" w:cstheme="majorBidi"/>
          <w:color w:val="0D0D0D" w:themeColor="text1" w:themeTint="F2"/>
          <w:sz w:val="24"/>
          <w:szCs w:val="24"/>
        </w:rPr>
      </w:pPr>
    </w:p>
    <w:p w:rsidR="00CF161E" w:rsidRPr="00ED2F55" w:rsidRDefault="00CF161E" w:rsidP="00FB0D81">
      <w:pPr>
        <w:spacing w:after="0" w:line="360" w:lineRule="auto"/>
        <w:jc w:val="center"/>
        <w:rPr>
          <w:rFonts w:asciiTheme="majorHAnsi" w:hAnsiTheme="majorHAnsi" w:cstheme="majorBidi"/>
          <w:color w:val="0D0D0D" w:themeColor="text1" w:themeTint="F2"/>
          <w:sz w:val="24"/>
          <w:szCs w:val="24"/>
        </w:rPr>
      </w:pPr>
    </w:p>
    <w:p w:rsidR="00CF161E" w:rsidRPr="00ED2F55" w:rsidRDefault="00CF161E" w:rsidP="00FB0D81">
      <w:pPr>
        <w:spacing w:after="0" w:line="360" w:lineRule="auto"/>
        <w:jc w:val="center"/>
        <w:rPr>
          <w:rFonts w:asciiTheme="majorHAnsi" w:hAnsiTheme="majorHAnsi" w:cstheme="majorBidi"/>
          <w:color w:val="0D0D0D" w:themeColor="text1" w:themeTint="F2"/>
          <w:sz w:val="24"/>
          <w:szCs w:val="24"/>
        </w:rPr>
      </w:pPr>
    </w:p>
    <w:p w:rsidR="00180503" w:rsidRPr="00ED2F55" w:rsidRDefault="00180503" w:rsidP="00FB0D81">
      <w:pPr>
        <w:spacing w:after="0" w:line="360" w:lineRule="auto"/>
        <w:jc w:val="center"/>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 xml:space="preserve">Thomas Hehir </w:t>
      </w:r>
      <w:r w:rsidRPr="00ED2F55">
        <w:rPr>
          <w:rFonts w:asciiTheme="majorHAnsi" w:eastAsia="MS ??" w:hAnsiTheme="majorHAnsi" w:cstheme="majorBidi"/>
          <w:color w:val="0D0D0D" w:themeColor="text1" w:themeTint="F2"/>
          <w:sz w:val="24"/>
          <w:szCs w:val="24"/>
        </w:rPr>
        <w:t>and</w:t>
      </w:r>
      <w:r w:rsidRPr="00ED2F55">
        <w:rPr>
          <w:rFonts w:asciiTheme="majorHAnsi" w:hAnsiTheme="majorHAnsi" w:cstheme="majorBidi"/>
          <w:color w:val="0D0D0D" w:themeColor="text1" w:themeTint="F2"/>
          <w:sz w:val="24"/>
          <w:szCs w:val="24"/>
        </w:rPr>
        <w:t xml:space="preserve"> Associates</w:t>
      </w:r>
    </w:p>
    <w:p w:rsidR="00126C73" w:rsidRPr="00ED2F55" w:rsidRDefault="00126C73" w:rsidP="00FB0D81">
      <w:pPr>
        <w:spacing w:after="0" w:line="360" w:lineRule="auto"/>
        <w:jc w:val="center"/>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 xml:space="preserve">Thomas Hehir, </w:t>
      </w:r>
      <w:r w:rsidR="00385CEB" w:rsidRPr="00ED2F55">
        <w:rPr>
          <w:rFonts w:asciiTheme="majorHAnsi" w:hAnsiTheme="majorHAnsi" w:cstheme="majorBidi"/>
          <w:color w:val="0D0D0D" w:themeColor="text1" w:themeTint="F2"/>
          <w:sz w:val="24"/>
          <w:szCs w:val="24"/>
        </w:rPr>
        <w:t>Ed.D.</w:t>
      </w:r>
      <w:r w:rsidRPr="00ED2F55">
        <w:rPr>
          <w:rFonts w:asciiTheme="majorHAnsi" w:hAnsiTheme="majorHAnsi" w:cstheme="majorBidi"/>
          <w:color w:val="0D0D0D" w:themeColor="text1" w:themeTint="F2"/>
          <w:sz w:val="24"/>
          <w:szCs w:val="24"/>
        </w:rPr>
        <w:t xml:space="preserve">, Todd Grindal, </w:t>
      </w:r>
      <w:r w:rsidR="00385CEB" w:rsidRPr="00ED2F55">
        <w:rPr>
          <w:rFonts w:asciiTheme="majorHAnsi" w:hAnsiTheme="majorHAnsi" w:cstheme="majorBidi"/>
          <w:color w:val="0D0D0D" w:themeColor="text1" w:themeTint="F2"/>
          <w:sz w:val="24"/>
          <w:szCs w:val="24"/>
        </w:rPr>
        <w:t>Ed.D.</w:t>
      </w:r>
      <w:r w:rsidRPr="00ED2F55">
        <w:rPr>
          <w:rFonts w:asciiTheme="majorHAnsi" w:hAnsiTheme="majorHAnsi" w:cstheme="majorBidi"/>
          <w:color w:val="0D0D0D" w:themeColor="text1" w:themeTint="F2"/>
          <w:sz w:val="24"/>
          <w:szCs w:val="24"/>
        </w:rPr>
        <w:t>, Monica Ng, Laura S</w:t>
      </w:r>
      <w:r w:rsidR="00680CA0" w:rsidRPr="00ED2F55">
        <w:rPr>
          <w:rFonts w:asciiTheme="majorHAnsi" w:hAnsiTheme="majorHAnsi" w:cstheme="majorBidi"/>
          <w:color w:val="0D0D0D" w:themeColor="text1" w:themeTint="F2"/>
          <w:sz w:val="24"/>
          <w:szCs w:val="24"/>
        </w:rPr>
        <w:t>c</w:t>
      </w:r>
      <w:r w:rsidRPr="00ED2F55">
        <w:rPr>
          <w:rFonts w:asciiTheme="majorHAnsi" w:hAnsiTheme="majorHAnsi" w:cstheme="majorBidi"/>
          <w:color w:val="0D0D0D" w:themeColor="text1" w:themeTint="F2"/>
          <w:sz w:val="24"/>
          <w:szCs w:val="24"/>
        </w:rPr>
        <w:t xml:space="preserve">hifter, </w:t>
      </w:r>
      <w:r w:rsidR="00901D42" w:rsidRPr="00ED2F55">
        <w:rPr>
          <w:rFonts w:asciiTheme="majorHAnsi" w:hAnsiTheme="majorHAnsi" w:cstheme="majorBidi"/>
          <w:color w:val="0D0D0D" w:themeColor="text1" w:themeTint="F2"/>
          <w:sz w:val="24"/>
          <w:szCs w:val="24"/>
        </w:rPr>
        <w:t xml:space="preserve">Hadas Eidelman, </w:t>
      </w:r>
      <w:r w:rsidRPr="00ED2F55">
        <w:rPr>
          <w:rFonts w:asciiTheme="majorHAnsi" w:hAnsiTheme="majorHAnsi" w:cstheme="majorBidi"/>
          <w:color w:val="0D0D0D" w:themeColor="text1" w:themeTint="F2"/>
          <w:sz w:val="24"/>
          <w:szCs w:val="24"/>
        </w:rPr>
        <w:t>&amp; Shaun Dougherty</w:t>
      </w:r>
      <w:r w:rsidR="00385CEB" w:rsidRPr="00ED2F55">
        <w:rPr>
          <w:rFonts w:asciiTheme="majorHAnsi" w:hAnsiTheme="majorHAnsi" w:cstheme="majorBidi"/>
          <w:color w:val="0D0D0D" w:themeColor="text1" w:themeTint="F2"/>
          <w:sz w:val="24"/>
          <w:szCs w:val="24"/>
        </w:rPr>
        <w:t>, Ed.D.</w:t>
      </w:r>
      <w:r w:rsidRPr="00ED2F55">
        <w:rPr>
          <w:rFonts w:asciiTheme="majorHAnsi" w:hAnsiTheme="majorHAnsi" w:cstheme="majorBidi"/>
          <w:color w:val="0D0D0D" w:themeColor="text1" w:themeTint="F2"/>
          <w:sz w:val="24"/>
          <w:szCs w:val="24"/>
        </w:rPr>
        <w:t xml:space="preserve"> </w:t>
      </w:r>
    </w:p>
    <w:p w:rsidR="00180503" w:rsidRPr="00ED2F55" w:rsidRDefault="00180503" w:rsidP="00FB0D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Theme="majorHAnsi" w:eastAsia="MS ??" w:hAnsiTheme="majorHAnsi" w:cstheme="majorBidi"/>
          <w:b/>
          <w:bCs/>
          <w:color w:val="0D0D0D" w:themeColor="text1" w:themeTint="F2"/>
          <w:sz w:val="24"/>
          <w:szCs w:val="24"/>
        </w:rPr>
      </w:pPr>
    </w:p>
    <w:p w:rsidR="00EB0BB2" w:rsidRPr="00BA77FE" w:rsidRDefault="004D1F68" w:rsidP="00FB0D81">
      <w:pPr>
        <w:spacing w:after="0" w:line="360" w:lineRule="auto"/>
        <w:jc w:val="center"/>
        <w:rPr>
          <w:rFonts w:asciiTheme="majorHAnsi" w:eastAsia="MS ??"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 xml:space="preserve">Final </w:t>
      </w:r>
      <w:r w:rsidR="00180503" w:rsidRPr="00F63FF2">
        <w:rPr>
          <w:rFonts w:asciiTheme="majorHAnsi" w:eastAsia="MS ??" w:hAnsiTheme="majorHAnsi" w:cstheme="majorBidi"/>
          <w:color w:val="0D0D0D" w:themeColor="text1" w:themeTint="F2"/>
          <w:sz w:val="24"/>
          <w:szCs w:val="24"/>
        </w:rPr>
        <w:t>Report</w:t>
      </w:r>
    </w:p>
    <w:p w:rsidR="00180503" w:rsidRPr="00DB7F72" w:rsidRDefault="00367E1A" w:rsidP="00FB0D81">
      <w:pPr>
        <w:spacing w:after="0" w:line="360" w:lineRule="auto"/>
        <w:jc w:val="center"/>
        <w:rPr>
          <w:rFonts w:asciiTheme="majorHAnsi" w:eastAsia="MS ??" w:hAnsiTheme="majorHAnsi" w:cstheme="majorBidi"/>
          <w:b/>
          <w:bCs/>
          <w:color w:val="0D0D0D" w:themeColor="text1" w:themeTint="F2"/>
          <w:sz w:val="24"/>
          <w:szCs w:val="24"/>
        </w:rPr>
      </w:pPr>
      <w:r>
        <w:rPr>
          <w:rFonts w:asciiTheme="majorHAnsi" w:eastAsia="MS ??" w:hAnsiTheme="majorHAnsi" w:cstheme="majorBidi"/>
          <w:color w:val="0D0D0D" w:themeColor="text1" w:themeTint="F2"/>
          <w:sz w:val="24"/>
          <w:szCs w:val="24"/>
        </w:rPr>
        <w:t>October</w:t>
      </w:r>
      <w:r w:rsidR="00871ACC" w:rsidRPr="002962D6">
        <w:rPr>
          <w:rFonts w:asciiTheme="majorHAnsi" w:eastAsia="MS ??" w:hAnsiTheme="majorHAnsi" w:cstheme="majorBidi"/>
          <w:color w:val="0D0D0D" w:themeColor="text1" w:themeTint="F2"/>
          <w:sz w:val="24"/>
          <w:szCs w:val="24"/>
        </w:rPr>
        <w:t xml:space="preserve"> </w:t>
      </w:r>
      <w:r w:rsidR="00EB0BB2" w:rsidRPr="00DB7F72">
        <w:rPr>
          <w:rFonts w:asciiTheme="majorHAnsi" w:eastAsia="MS ??" w:hAnsiTheme="majorHAnsi" w:cstheme="majorBidi"/>
          <w:color w:val="0D0D0D" w:themeColor="text1" w:themeTint="F2"/>
          <w:sz w:val="24"/>
          <w:szCs w:val="24"/>
        </w:rPr>
        <w:t>2013</w:t>
      </w:r>
    </w:p>
    <w:p w:rsidR="00180503" w:rsidRPr="00DB7F72" w:rsidRDefault="00180503" w:rsidP="00FB0D81">
      <w:pPr>
        <w:spacing w:after="0" w:line="360" w:lineRule="auto"/>
        <w:ind w:right="1757"/>
        <w:rPr>
          <w:rFonts w:asciiTheme="majorHAnsi" w:eastAsia="MS ??" w:hAnsiTheme="majorHAnsi" w:cstheme="majorBidi"/>
          <w:color w:val="0D0D0D" w:themeColor="text1" w:themeTint="F2"/>
          <w:sz w:val="24"/>
          <w:szCs w:val="24"/>
        </w:rPr>
      </w:pPr>
    </w:p>
    <w:p w:rsidR="00863ACA" w:rsidRPr="00DB7F72" w:rsidRDefault="00863ACA" w:rsidP="00FB0D81">
      <w:pPr>
        <w:spacing w:after="0" w:line="360" w:lineRule="auto"/>
        <w:ind w:right="1757"/>
        <w:rPr>
          <w:rFonts w:asciiTheme="majorHAnsi" w:eastAsia="MS ??" w:hAnsiTheme="majorHAnsi" w:cstheme="majorBidi"/>
          <w:color w:val="0D0D0D" w:themeColor="text1" w:themeTint="F2"/>
          <w:sz w:val="24"/>
          <w:szCs w:val="24"/>
        </w:rPr>
      </w:pPr>
    </w:p>
    <w:p w:rsidR="00EB0BB2" w:rsidRPr="00DB7F72" w:rsidRDefault="00EB0BB2" w:rsidP="00FB0D81">
      <w:pPr>
        <w:spacing w:after="0" w:line="360" w:lineRule="auto"/>
        <w:ind w:right="1757"/>
        <w:rPr>
          <w:rFonts w:asciiTheme="majorHAnsi" w:eastAsia="MS ??" w:hAnsiTheme="majorHAnsi" w:cstheme="majorBidi"/>
          <w:color w:val="0D0D0D" w:themeColor="text1" w:themeTint="F2"/>
          <w:sz w:val="24"/>
          <w:szCs w:val="24"/>
        </w:rPr>
      </w:pPr>
    </w:p>
    <w:p w:rsidR="00180503" w:rsidRPr="00DB7F72" w:rsidRDefault="00180503" w:rsidP="00FB0D81">
      <w:pPr>
        <w:spacing w:after="0" w:line="360" w:lineRule="auto"/>
        <w:jc w:val="center"/>
        <w:rPr>
          <w:rFonts w:asciiTheme="majorHAnsi" w:eastAsia="MS ??" w:hAnsiTheme="majorHAnsi" w:cstheme="majorBidi"/>
          <w:color w:val="0D0D0D" w:themeColor="text1" w:themeTint="F2"/>
          <w:sz w:val="24"/>
          <w:szCs w:val="24"/>
        </w:rPr>
      </w:pPr>
      <w:r w:rsidRPr="00DB7F72">
        <w:rPr>
          <w:rFonts w:asciiTheme="majorHAnsi" w:eastAsia="MS ??" w:hAnsiTheme="majorHAnsi" w:cstheme="majorBidi"/>
          <w:color w:val="0D0D0D" w:themeColor="text1" w:themeTint="F2"/>
          <w:sz w:val="24"/>
          <w:szCs w:val="24"/>
        </w:rPr>
        <w:t xml:space="preserve">Research commissioned by the </w:t>
      </w:r>
    </w:p>
    <w:p w:rsidR="00180503" w:rsidRPr="00DB7F72" w:rsidRDefault="00180503" w:rsidP="00FB0D81">
      <w:pPr>
        <w:spacing w:after="0" w:line="360" w:lineRule="auto"/>
        <w:jc w:val="center"/>
        <w:rPr>
          <w:rFonts w:asciiTheme="majorHAnsi" w:eastAsia="MS ??" w:hAnsiTheme="majorHAnsi" w:cstheme="majorBidi"/>
          <w:color w:val="0D0D0D" w:themeColor="text1" w:themeTint="F2"/>
          <w:sz w:val="24"/>
          <w:szCs w:val="24"/>
        </w:rPr>
      </w:pPr>
      <w:r w:rsidRPr="00DB7F72">
        <w:rPr>
          <w:rFonts w:asciiTheme="majorHAnsi" w:eastAsia="MS ??" w:hAnsiTheme="majorHAnsi" w:cstheme="majorBidi"/>
          <w:color w:val="0D0D0D" w:themeColor="text1" w:themeTint="F2"/>
          <w:sz w:val="24"/>
          <w:szCs w:val="24"/>
        </w:rPr>
        <w:t>Massachusetts Department of Elementary and Secondary Education</w:t>
      </w:r>
    </w:p>
    <w:p w:rsidR="00122C84" w:rsidRPr="00DB7F72" w:rsidRDefault="00180503" w:rsidP="00FB0D81">
      <w:pPr>
        <w:spacing w:after="0" w:line="360" w:lineRule="auto"/>
        <w:jc w:val="center"/>
        <w:rPr>
          <w:rFonts w:asciiTheme="majorHAnsi" w:eastAsia="MS ??" w:hAnsiTheme="majorHAnsi" w:cstheme="majorBidi"/>
          <w:color w:val="0D0D0D" w:themeColor="text1" w:themeTint="F2"/>
          <w:sz w:val="24"/>
          <w:szCs w:val="24"/>
        </w:rPr>
      </w:pPr>
      <w:r w:rsidRPr="00DB7F72">
        <w:rPr>
          <w:rFonts w:asciiTheme="majorHAnsi" w:eastAsia="MS ??" w:hAnsiTheme="majorHAnsi" w:cstheme="majorBidi"/>
          <w:color w:val="0D0D0D" w:themeColor="text1" w:themeTint="F2"/>
          <w:sz w:val="24"/>
          <w:szCs w:val="24"/>
        </w:rPr>
        <w:t>Mitchell D. Chester, Ed.D., Commissioner</w:t>
      </w:r>
    </w:p>
    <w:p w:rsidR="00D95689" w:rsidRPr="00DB7F72" w:rsidRDefault="00D95689" w:rsidP="00FB0D81">
      <w:pPr>
        <w:spacing w:after="0" w:line="360" w:lineRule="auto"/>
        <w:rPr>
          <w:rFonts w:asciiTheme="majorHAnsi" w:eastAsia="MS ??" w:hAnsiTheme="majorHAnsi" w:cstheme="majorBidi"/>
          <w:color w:val="0D0D0D" w:themeColor="text1" w:themeTint="F2"/>
          <w:sz w:val="24"/>
          <w:szCs w:val="24"/>
        </w:rPr>
      </w:pPr>
      <w:r w:rsidRPr="00DB7F72">
        <w:rPr>
          <w:rFonts w:asciiTheme="majorHAnsi" w:eastAsia="MS ??" w:hAnsiTheme="majorHAnsi" w:cstheme="majorBidi"/>
          <w:color w:val="0D0D0D" w:themeColor="text1" w:themeTint="F2"/>
          <w:sz w:val="24"/>
          <w:szCs w:val="24"/>
        </w:rPr>
        <w:br w:type="page"/>
      </w:r>
    </w:p>
    <w:sdt>
      <w:sdtPr>
        <w:rPr>
          <w:rFonts w:eastAsiaTheme="minorHAnsi" w:cstheme="minorBidi"/>
          <w:b w:val="0"/>
          <w:bCs w:val="0"/>
          <w:color w:val="0D0D0D" w:themeColor="text1" w:themeTint="F2"/>
          <w:sz w:val="24"/>
          <w:szCs w:val="24"/>
        </w:rPr>
        <w:id w:val="-852652477"/>
        <w:docPartObj>
          <w:docPartGallery w:val="Table of Contents"/>
          <w:docPartUnique/>
        </w:docPartObj>
      </w:sdtPr>
      <w:sdtEndPr>
        <w:rPr>
          <w:rFonts w:eastAsiaTheme="majorEastAsia" w:cstheme="majorBidi"/>
          <w:b/>
          <w:bCs/>
          <w:color w:val="345A8A" w:themeColor="accent1" w:themeShade="B5"/>
        </w:rPr>
      </w:sdtEndPr>
      <w:sdtContent>
        <w:p w:rsidR="001E3D02" w:rsidRPr="00DB7F72" w:rsidRDefault="001E3D02" w:rsidP="00FB0D81">
          <w:pPr>
            <w:pStyle w:val="TOCHeading"/>
            <w:spacing w:before="0" w:line="360" w:lineRule="auto"/>
            <w:jc w:val="center"/>
            <w:rPr>
              <w:color w:val="0D0D0D" w:themeColor="text1" w:themeTint="F2"/>
              <w:sz w:val="24"/>
              <w:szCs w:val="24"/>
            </w:rPr>
          </w:pPr>
          <w:r w:rsidRPr="00DB7F72">
            <w:rPr>
              <w:color w:val="0D0D0D" w:themeColor="text1" w:themeTint="F2"/>
              <w:sz w:val="24"/>
              <w:szCs w:val="24"/>
            </w:rPr>
            <w:t>Table of Contents</w:t>
          </w:r>
        </w:p>
        <w:p w:rsidR="002962D6" w:rsidRDefault="00642B6D" w:rsidP="00F233A9">
          <w:pPr>
            <w:pStyle w:val="TOC1"/>
            <w:rPr>
              <w:rFonts w:eastAsiaTheme="minorEastAsia"/>
              <w:noProof/>
              <w:lang w:eastAsia="ja-JP"/>
            </w:rPr>
          </w:pPr>
          <w:r w:rsidRPr="00DB7F72">
            <w:rPr>
              <w:rFonts w:asciiTheme="majorHAnsi" w:hAnsiTheme="majorHAnsi" w:cstheme="majorBidi"/>
              <w:color w:val="0D0D0D" w:themeColor="text1" w:themeTint="F2"/>
            </w:rPr>
            <w:fldChar w:fldCharType="begin"/>
          </w:r>
          <w:r w:rsidR="001E3D02" w:rsidRPr="00DB7F72">
            <w:rPr>
              <w:rFonts w:asciiTheme="majorHAnsi" w:hAnsiTheme="majorHAnsi" w:cstheme="majorBidi"/>
              <w:color w:val="0D0D0D" w:themeColor="text1" w:themeTint="F2"/>
            </w:rPr>
            <w:instrText xml:space="preserve"> TOC \o "1-3" \h \z \u </w:instrText>
          </w:r>
          <w:r w:rsidRPr="00DB7F72">
            <w:rPr>
              <w:rFonts w:asciiTheme="majorHAnsi" w:hAnsiTheme="majorHAnsi" w:cstheme="majorBidi"/>
              <w:color w:val="0D0D0D" w:themeColor="text1" w:themeTint="F2"/>
            </w:rPr>
            <w:fldChar w:fldCharType="separate"/>
          </w:r>
          <w:r w:rsidR="002962D6" w:rsidRPr="00A83A46">
            <w:rPr>
              <w:noProof/>
            </w:rPr>
            <w:t>Executive Summary</w:t>
          </w:r>
          <w:r w:rsidR="002962D6">
            <w:rPr>
              <w:noProof/>
            </w:rPr>
            <w:tab/>
          </w:r>
          <w:r>
            <w:rPr>
              <w:noProof/>
            </w:rPr>
            <w:fldChar w:fldCharType="begin"/>
          </w:r>
          <w:r w:rsidR="002962D6">
            <w:rPr>
              <w:noProof/>
            </w:rPr>
            <w:instrText xml:space="preserve"> PAGEREF _Toc234638760 \h </w:instrText>
          </w:r>
          <w:r>
            <w:rPr>
              <w:noProof/>
            </w:rPr>
          </w:r>
          <w:r>
            <w:rPr>
              <w:noProof/>
            </w:rPr>
            <w:fldChar w:fldCharType="separate"/>
          </w:r>
          <w:r w:rsidR="00745642">
            <w:rPr>
              <w:noProof/>
            </w:rPr>
            <w:t>4</w:t>
          </w:r>
          <w:r>
            <w:rPr>
              <w:noProof/>
            </w:rPr>
            <w:fldChar w:fldCharType="end"/>
          </w:r>
        </w:p>
        <w:p w:rsidR="002962D6" w:rsidRDefault="002962D6" w:rsidP="00F233A9">
          <w:pPr>
            <w:pStyle w:val="TOC1"/>
            <w:rPr>
              <w:rFonts w:eastAsiaTheme="minorEastAsia"/>
              <w:noProof/>
              <w:lang w:eastAsia="ja-JP"/>
            </w:rPr>
          </w:pPr>
          <w:r w:rsidRPr="00A83A46">
            <w:rPr>
              <w:noProof/>
              <w:color w:val="0D0D0D" w:themeColor="text1" w:themeTint="F2"/>
            </w:rPr>
            <w:t>Research Questions</w:t>
          </w:r>
          <w:r>
            <w:rPr>
              <w:noProof/>
            </w:rPr>
            <w:tab/>
          </w:r>
          <w:r w:rsidR="00642B6D">
            <w:rPr>
              <w:noProof/>
            </w:rPr>
            <w:fldChar w:fldCharType="begin"/>
          </w:r>
          <w:r>
            <w:rPr>
              <w:noProof/>
            </w:rPr>
            <w:instrText xml:space="preserve"> PAGEREF _Toc234638761 \h </w:instrText>
          </w:r>
          <w:r w:rsidR="00642B6D">
            <w:rPr>
              <w:noProof/>
            </w:rPr>
          </w:r>
          <w:r w:rsidR="00642B6D">
            <w:rPr>
              <w:noProof/>
            </w:rPr>
            <w:fldChar w:fldCharType="separate"/>
          </w:r>
          <w:r w:rsidR="00745642">
            <w:rPr>
              <w:noProof/>
            </w:rPr>
            <w:t>6</w:t>
          </w:r>
          <w:r w:rsidR="00642B6D">
            <w:rPr>
              <w:noProof/>
            </w:rPr>
            <w:fldChar w:fldCharType="end"/>
          </w:r>
        </w:p>
        <w:p w:rsidR="002962D6" w:rsidRDefault="002962D6" w:rsidP="00F233A9">
          <w:pPr>
            <w:pStyle w:val="TOC1"/>
            <w:rPr>
              <w:rFonts w:eastAsiaTheme="minorEastAsia"/>
              <w:noProof/>
              <w:lang w:eastAsia="ja-JP"/>
            </w:rPr>
          </w:pPr>
          <w:r w:rsidRPr="00A83A46">
            <w:rPr>
              <w:noProof/>
              <w:color w:val="0D0D0D" w:themeColor="text1" w:themeTint="F2"/>
            </w:rPr>
            <w:t>Methods</w:t>
          </w:r>
          <w:r>
            <w:rPr>
              <w:noProof/>
            </w:rPr>
            <w:tab/>
          </w:r>
          <w:r w:rsidR="00642B6D">
            <w:rPr>
              <w:noProof/>
            </w:rPr>
            <w:fldChar w:fldCharType="begin"/>
          </w:r>
          <w:r>
            <w:rPr>
              <w:noProof/>
            </w:rPr>
            <w:instrText xml:space="preserve"> PAGEREF _Toc234638762 \h </w:instrText>
          </w:r>
          <w:r w:rsidR="00642B6D">
            <w:rPr>
              <w:noProof/>
            </w:rPr>
          </w:r>
          <w:r w:rsidR="00642B6D">
            <w:rPr>
              <w:noProof/>
            </w:rPr>
            <w:fldChar w:fldCharType="separate"/>
          </w:r>
          <w:r w:rsidR="00745642">
            <w:rPr>
              <w:noProof/>
            </w:rPr>
            <w:t>7</w:t>
          </w:r>
          <w:r w:rsidR="00642B6D">
            <w:rPr>
              <w:noProof/>
            </w:rPr>
            <w:fldChar w:fldCharType="end"/>
          </w:r>
        </w:p>
        <w:p w:rsidR="002962D6" w:rsidRDefault="002962D6" w:rsidP="00F233A9">
          <w:pPr>
            <w:pStyle w:val="TOC1"/>
            <w:rPr>
              <w:rFonts w:eastAsiaTheme="minorEastAsia"/>
              <w:noProof/>
              <w:lang w:eastAsia="ja-JP"/>
            </w:rPr>
          </w:pPr>
          <w:r w:rsidRPr="00A83A46">
            <w:rPr>
              <w:noProof/>
              <w:color w:val="0D0D0D" w:themeColor="text1" w:themeTint="F2"/>
            </w:rPr>
            <w:t>Summary of Primary Findings</w:t>
          </w:r>
          <w:r>
            <w:rPr>
              <w:noProof/>
            </w:rPr>
            <w:tab/>
          </w:r>
          <w:r w:rsidR="00642B6D">
            <w:rPr>
              <w:noProof/>
            </w:rPr>
            <w:fldChar w:fldCharType="begin"/>
          </w:r>
          <w:r>
            <w:rPr>
              <w:noProof/>
            </w:rPr>
            <w:instrText xml:space="preserve"> PAGEREF _Toc234638763 \h </w:instrText>
          </w:r>
          <w:r w:rsidR="00642B6D">
            <w:rPr>
              <w:noProof/>
            </w:rPr>
          </w:r>
          <w:r w:rsidR="00642B6D">
            <w:rPr>
              <w:noProof/>
            </w:rPr>
            <w:fldChar w:fldCharType="separate"/>
          </w:r>
          <w:r w:rsidR="00745642">
            <w:rPr>
              <w:noProof/>
            </w:rPr>
            <w:t>9</w:t>
          </w:r>
          <w:r w:rsidR="00642B6D">
            <w:rPr>
              <w:noProof/>
            </w:rPr>
            <w:fldChar w:fldCharType="end"/>
          </w:r>
        </w:p>
        <w:p w:rsidR="002962D6" w:rsidRDefault="002962D6" w:rsidP="00F233A9">
          <w:pPr>
            <w:pStyle w:val="TOC1"/>
            <w:rPr>
              <w:rFonts w:eastAsiaTheme="minorEastAsia"/>
              <w:noProof/>
              <w:lang w:eastAsia="ja-JP"/>
            </w:rPr>
          </w:pPr>
          <w:r w:rsidRPr="00A83A46">
            <w:rPr>
              <w:noProof/>
            </w:rPr>
            <w:t>Part 1: Student and district-level characteristics associated with  placement in out-of-district programs</w:t>
          </w:r>
          <w:r>
            <w:rPr>
              <w:noProof/>
            </w:rPr>
            <w:tab/>
          </w:r>
          <w:r w:rsidR="00642B6D">
            <w:rPr>
              <w:noProof/>
            </w:rPr>
            <w:fldChar w:fldCharType="begin"/>
          </w:r>
          <w:r>
            <w:rPr>
              <w:noProof/>
            </w:rPr>
            <w:instrText xml:space="preserve"> PAGEREF _Toc234638764 \h </w:instrText>
          </w:r>
          <w:r w:rsidR="00642B6D">
            <w:rPr>
              <w:noProof/>
            </w:rPr>
          </w:r>
          <w:r w:rsidR="00642B6D">
            <w:rPr>
              <w:noProof/>
            </w:rPr>
            <w:fldChar w:fldCharType="separate"/>
          </w:r>
          <w:r w:rsidR="00745642">
            <w:rPr>
              <w:noProof/>
            </w:rPr>
            <w:t>12</w:t>
          </w:r>
          <w:r w:rsidR="00642B6D">
            <w:rPr>
              <w:noProof/>
            </w:rPr>
            <w:fldChar w:fldCharType="end"/>
          </w:r>
        </w:p>
        <w:p w:rsidR="002962D6" w:rsidRDefault="002962D6">
          <w:pPr>
            <w:pStyle w:val="TOC2"/>
            <w:rPr>
              <w:rFonts w:eastAsiaTheme="minorEastAsia"/>
              <w:b w:val="0"/>
              <w:noProof/>
              <w:sz w:val="24"/>
              <w:szCs w:val="24"/>
              <w:lang w:eastAsia="ja-JP"/>
            </w:rPr>
          </w:pPr>
          <w:r w:rsidRPr="0090242C">
            <w:rPr>
              <w:i/>
              <w:noProof/>
              <w:color w:val="0D0D0D" w:themeColor="text1" w:themeTint="F2"/>
              <w:u w:val="single"/>
            </w:rPr>
            <w:t>Finding 1a:</w:t>
          </w:r>
          <w:r w:rsidRPr="0090242C">
            <w:rPr>
              <w:b w:val="0"/>
              <w:i/>
              <w:noProof/>
              <w:color w:val="0D0D0D" w:themeColor="text1" w:themeTint="F2"/>
            </w:rPr>
            <w:t xml:space="preserve"> </w:t>
          </w:r>
          <w:r w:rsidRPr="00A83A46">
            <w:rPr>
              <w:b w:val="0"/>
              <w:i/>
              <w:noProof/>
              <w:color w:val="0D0D0D" w:themeColor="text1" w:themeTint="F2"/>
            </w:rPr>
            <w:t xml:space="preserve"> Rates of out-placement have remained stable over time, but the characteristics of students who use these programs are changing.</w:t>
          </w:r>
          <w:r>
            <w:rPr>
              <w:noProof/>
            </w:rPr>
            <w:tab/>
          </w:r>
          <w:r w:rsidR="00642B6D">
            <w:rPr>
              <w:noProof/>
            </w:rPr>
            <w:fldChar w:fldCharType="begin"/>
          </w:r>
          <w:r>
            <w:rPr>
              <w:noProof/>
            </w:rPr>
            <w:instrText xml:space="preserve"> PAGEREF _Toc234638765 \h </w:instrText>
          </w:r>
          <w:r w:rsidR="00642B6D">
            <w:rPr>
              <w:noProof/>
            </w:rPr>
          </w:r>
          <w:r w:rsidR="00642B6D">
            <w:rPr>
              <w:noProof/>
            </w:rPr>
            <w:fldChar w:fldCharType="separate"/>
          </w:r>
          <w:r w:rsidR="00745642">
            <w:rPr>
              <w:noProof/>
            </w:rPr>
            <w:t>12</w:t>
          </w:r>
          <w:r w:rsidR="00642B6D">
            <w:rPr>
              <w:noProof/>
            </w:rPr>
            <w:fldChar w:fldCharType="end"/>
          </w:r>
        </w:p>
        <w:p w:rsidR="002962D6" w:rsidRDefault="008A638B">
          <w:pPr>
            <w:pStyle w:val="TOC2"/>
            <w:rPr>
              <w:rFonts w:eastAsiaTheme="minorEastAsia"/>
              <w:b w:val="0"/>
              <w:noProof/>
              <w:sz w:val="24"/>
              <w:szCs w:val="24"/>
              <w:lang w:eastAsia="ja-JP"/>
            </w:rPr>
          </w:pPr>
          <w:r w:rsidRPr="008A638B">
            <w:rPr>
              <w:i/>
              <w:noProof/>
              <w:color w:val="0D0D0D" w:themeColor="text1" w:themeTint="F2"/>
            </w:rPr>
            <w:t>Finding 1b:</w:t>
          </w:r>
          <w:r w:rsidR="002962D6" w:rsidRPr="00A83A46">
            <w:rPr>
              <w:b w:val="0"/>
              <w:i/>
              <w:noProof/>
              <w:color w:val="0D0D0D" w:themeColor="text1" w:themeTint="F2"/>
            </w:rPr>
            <w:t xml:space="preserve">  Low-income students are placed in private special education schools at substantially lower rates than their non-low income peers.</w:t>
          </w:r>
          <w:r w:rsidR="002962D6">
            <w:rPr>
              <w:noProof/>
            </w:rPr>
            <w:tab/>
          </w:r>
          <w:r w:rsidR="00642B6D">
            <w:rPr>
              <w:noProof/>
            </w:rPr>
            <w:fldChar w:fldCharType="begin"/>
          </w:r>
          <w:r w:rsidR="002962D6">
            <w:rPr>
              <w:noProof/>
            </w:rPr>
            <w:instrText xml:space="preserve"> PAGEREF _Toc234638766 \h </w:instrText>
          </w:r>
          <w:r w:rsidR="00642B6D">
            <w:rPr>
              <w:noProof/>
            </w:rPr>
          </w:r>
          <w:r w:rsidR="00642B6D">
            <w:rPr>
              <w:noProof/>
            </w:rPr>
            <w:fldChar w:fldCharType="separate"/>
          </w:r>
          <w:r w:rsidR="00745642">
            <w:rPr>
              <w:noProof/>
            </w:rPr>
            <w:t>19</w:t>
          </w:r>
          <w:r w:rsidR="00642B6D">
            <w:rPr>
              <w:noProof/>
            </w:rPr>
            <w:fldChar w:fldCharType="end"/>
          </w:r>
        </w:p>
        <w:p w:rsidR="002962D6" w:rsidRDefault="008A638B">
          <w:pPr>
            <w:pStyle w:val="TOC2"/>
            <w:rPr>
              <w:rFonts w:eastAsiaTheme="minorEastAsia"/>
              <w:b w:val="0"/>
              <w:noProof/>
              <w:sz w:val="24"/>
              <w:szCs w:val="24"/>
              <w:lang w:eastAsia="ja-JP"/>
            </w:rPr>
          </w:pPr>
          <w:r w:rsidRPr="008A638B">
            <w:rPr>
              <w:i/>
              <w:noProof/>
              <w:color w:val="0D0D0D" w:themeColor="text1" w:themeTint="F2"/>
            </w:rPr>
            <w:t xml:space="preserve">Finding 1c: </w:t>
          </w:r>
          <w:r w:rsidR="002962D6" w:rsidRPr="00A83A46">
            <w:rPr>
              <w:b w:val="0"/>
              <w:i/>
              <w:noProof/>
              <w:color w:val="0D0D0D" w:themeColor="text1" w:themeTint="F2"/>
            </w:rPr>
            <w:t>Towns vary widely in their use of private special education schools.</w:t>
          </w:r>
          <w:r w:rsidR="002962D6">
            <w:rPr>
              <w:noProof/>
            </w:rPr>
            <w:tab/>
          </w:r>
          <w:r w:rsidR="00642B6D">
            <w:rPr>
              <w:noProof/>
            </w:rPr>
            <w:fldChar w:fldCharType="begin"/>
          </w:r>
          <w:r w:rsidR="002962D6">
            <w:rPr>
              <w:noProof/>
            </w:rPr>
            <w:instrText xml:space="preserve"> PAGEREF _Toc234638767 \h </w:instrText>
          </w:r>
          <w:r w:rsidR="00642B6D">
            <w:rPr>
              <w:noProof/>
            </w:rPr>
          </w:r>
          <w:r w:rsidR="00642B6D">
            <w:rPr>
              <w:noProof/>
            </w:rPr>
            <w:fldChar w:fldCharType="separate"/>
          </w:r>
          <w:r w:rsidR="00745642">
            <w:rPr>
              <w:noProof/>
            </w:rPr>
            <w:t>22</w:t>
          </w:r>
          <w:r w:rsidR="00642B6D">
            <w:rPr>
              <w:noProof/>
            </w:rPr>
            <w:fldChar w:fldCharType="end"/>
          </w:r>
        </w:p>
        <w:p w:rsidR="002962D6" w:rsidRDefault="002962D6" w:rsidP="00F233A9">
          <w:pPr>
            <w:pStyle w:val="TOC1"/>
            <w:rPr>
              <w:rFonts w:eastAsiaTheme="minorEastAsia"/>
              <w:noProof/>
              <w:lang w:eastAsia="ja-JP"/>
            </w:rPr>
          </w:pPr>
          <w:r w:rsidRPr="00A83A46">
            <w:rPr>
              <w:noProof/>
            </w:rPr>
            <w:t>Part 2: The processes and pathways through which students with disabilities are referred to and placed in out-of-district programs</w:t>
          </w:r>
          <w:r>
            <w:rPr>
              <w:noProof/>
            </w:rPr>
            <w:tab/>
          </w:r>
          <w:r w:rsidR="00642B6D">
            <w:rPr>
              <w:noProof/>
            </w:rPr>
            <w:fldChar w:fldCharType="begin"/>
          </w:r>
          <w:r>
            <w:rPr>
              <w:noProof/>
            </w:rPr>
            <w:instrText xml:space="preserve"> PAGEREF _Toc234638768 \h </w:instrText>
          </w:r>
          <w:r w:rsidR="00642B6D">
            <w:rPr>
              <w:noProof/>
            </w:rPr>
          </w:r>
          <w:r w:rsidR="00642B6D">
            <w:rPr>
              <w:noProof/>
            </w:rPr>
            <w:fldChar w:fldCharType="separate"/>
          </w:r>
          <w:r w:rsidR="00745642">
            <w:rPr>
              <w:noProof/>
            </w:rPr>
            <w:t>25</w:t>
          </w:r>
          <w:r w:rsidR="00642B6D">
            <w:rPr>
              <w:noProof/>
            </w:rPr>
            <w:fldChar w:fldCharType="end"/>
          </w:r>
        </w:p>
        <w:p w:rsidR="002962D6" w:rsidRDefault="002962D6">
          <w:pPr>
            <w:pStyle w:val="TOC2"/>
            <w:rPr>
              <w:rFonts w:eastAsiaTheme="minorEastAsia"/>
              <w:b w:val="0"/>
              <w:noProof/>
              <w:sz w:val="24"/>
              <w:szCs w:val="24"/>
              <w:lang w:eastAsia="ja-JP"/>
            </w:rPr>
          </w:pPr>
          <w:r w:rsidRPr="00A83A46">
            <w:rPr>
              <w:i/>
              <w:noProof/>
              <w:color w:val="0D0D0D" w:themeColor="text1" w:themeTint="F2"/>
              <w:u w:val="single"/>
            </w:rPr>
            <w:t>Finding 2a:</w:t>
          </w:r>
          <w:r w:rsidRPr="00A83A46">
            <w:rPr>
              <w:b w:val="0"/>
              <w:i/>
              <w:noProof/>
              <w:color w:val="0D0D0D" w:themeColor="text1" w:themeTint="F2"/>
            </w:rPr>
            <w:t xml:space="preserve">  Late middle school and early high school are the primary years in which children were first placed in out-of-district programs.</w:t>
          </w:r>
          <w:r>
            <w:rPr>
              <w:noProof/>
            </w:rPr>
            <w:tab/>
          </w:r>
          <w:r w:rsidR="00642B6D">
            <w:rPr>
              <w:noProof/>
            </w:rPr>
            <w:fldChar w:fldCharType="begin"/>
          </w:r>
          <w:r>
            <w:rPr>
              <w:noProof/>
            </w:rPr>
            <w:instrText xml:space="preserve"> PAGEREF _Toc234638769 \h </w:instrText>
          </w:r>
          <w:r w:rsidR="00642B6D">
            <w:rPr>
              <w:noProof/>
            </w:rPr>
          </w:r>
          <w:r w:rsidR="00642B6D">
            <w:rPr>
              <w:noProof/>
            </w:rPr>
            <w:fldChar w:fldCharType="separate"/>
          </w:r>
          <w:r w:rsidR="00745642">
            <w:rPr>
              <w:noProof/>
            </w:rPr>
            <w:t>25</w:t>
          </w:r>
          <w:r w:rsidR="00642B6D">
            <w:rPr>
              <w:noProof/>
            </w:rPr>
            <w:fldChar w:fldCharType="end"/>
          </w:r>
        </w:p>
        <w:p w:rsidR="002962D6" w:rsidRDefault="002962D6">
          <w:pPr>
            <w:pStyle w:val="TOC2"/>
            <w:rPr>
              <w:rFonts w:eastAsiaTheme="minorEastAsia"/>
              <w:b w:val="0"/>
              <w:noProof/>
              <w:sz w:val="24"/>
              <w:szCs w:val="24"/>
              <w:lang w:eastAsia="ja-JP"/>
            </w:rPr>
          </w:pPr>
          <w:r w:rsidRPr="00A83A46">
            <w:rPr>
              <w:i/>
              <w:noProof/>
              <w:color w:val="0D0D0D" w:themeColor="text1" w:themeTint="F2"/>
              <w:u w:val="single"/>
            </w:rPr>
            <w:t>Finding 2b:</w:t>
          </w:r>
          <w:r w:rsidRPr="00A83A46">
            <w:rPr>
              <w:b w:val="0"/>
              <w:i/>
              <w:noProof/>
              <w:color w:val="0D0D0D" w:themeColor="text1" w:themeTint="F2"/>
            </w:rPr>
            <w:t xml:space="preserve"> Special education directors reported that the majority of out-of-district placements were driven by safety concerns, and these placements tended to be non-contentious.</w:t>
          </w:r>
          <w:r>
            <w:rPr>
              <w:noProof/>
            </w:rPr>
            <w:tab/>
          </w:r>
          <w:r w:rsidR="00642B6D">
            <w:rPr>
              <w:noProof/>
            </w:rPr>
            <w:fldChar w:fldCharType="begin"/>
          </w:r>
          <w:r>
            <w:rPr>
              <w:noProof/>
            </w:rPr>
            <w:instrText xml:space="preserve"> PAGEREF _Toc234638770 \h </w:instrText>
          </w:r>
          <w:r w:rsidR="00642B6D">
            <w:rPr>
              <w:noProof/>
            </w:rPr>
          </w:r>
          <w:r w:rsidR="00642B6D">
            <w:rPr>
              <w:noProof/>
            </w:rPr>
            <w:fldChar w:fldCharType="separate"/>
          </w:r>
          <w:r w:rsidR="00745642">
            <w:rPr>
              <w:noProof/>
            </w:rPr>
            <w:t>28</w:t>
          </w:r>
          <w:r w:rsidR="00642B6D">
            <w:rPr>
              <w:noProof/>
            </w:rPr>
            <w:fldChar w:fldCharType="end"/>
          </w:r>
        </w:p>
        <w:p w:rsidR="002962D6" w:rsidRDefault="002962D6">
          <w:pPr>
            <w:pStyle w:val="TOC2"/>
            <w:rPr>
              <w:rFonts w:eastAsiaTheme="minorEastAsia"/>
              <w:b w:val="0"/>
              <w:noProof/>
              <w:sz w:val="24"/>
              <w:szCs w:val="24"/>
              <w:lang w:eastAsia="ja-JP"/>
            </w:rPr>
          </w:pPr>
          <w:r w:rsidRPr="00A83A46">
            <w:rPr>
              <w:i/>
              <w:noProof/>
              <w:color w:val="0D0D0D" w:themeColor="text1" w:themeTint="F2"/>
              <w:u w:val="single"/>
            </w:rPr>
            <w:t>Finding 2c</w:t>
          </w:r>
          <w:r w:rsidRPr="00A83A46">
            <w:rPr>
              <w:b w:val="0"/>
              <w:i/>
              <w:noProof/>
              <w:color w:val="0D0D0D" w:themeColor="text1" w:themeTint="F2"/>
            </w:rPr>
            <w:t>: Special education directors reported that a small but time-consuming number of out-of-district placements were adversarial and involved outside evaluators, advocates, and lawyers.</w:t>
          </w:r>
          <w:r>
            <w:rPr>
              <w:noProof/>
            </w:rPr>
            <w:tab/>
          </w:r>
          <w:r w:rsidR="00642B6D">
            <w:rPr>
              <w:noProof/>
            </w:rPr>
            <w:fldChar w:fldCharType="begin"/>
          </w:r>
          <w:r>
            <w:rPr>
              <w:noProof/>
            </w:rPr>
            <w:instrText xml:space="preserve"> PAGEREF _Toc234638771 \h </w:instrText>
          </w:r>
          <w:r w:rsidR="00642B6D">
            <w:rPr>
              <w:noProof/>
            </w:rPr>
          </w:r>
          <w:r w:rsidR="00642B6D">
            <w:rPr>
              <w:noProof/>
            </w:rPr>
            <w:fldChar w:fldCharType="separate"/>
          </w:r>
          <w:r w:rsidR="00745642">
            <w:rPr>
              <w:noProof/>
            </w:rPr>
            <w:t>30</w:t>
          </w:r>
          <w:r w:rsidR="00642B6D">
            <w:rPr>
              <w:noProof/>
            </w:rPr>
            <w:fldChar w:fldCharType="end"/>
          </w:r>
        </w:p>
        <w:p w:rsidR="002962D6" w:rsidRDefault="002962D6">
          <w:pPr>
            <w:pStyle w:val="TOC2"/>
            <w:rPr>
              <w:rFonts w:eastAsiaTheme="minorEastAsia"/>
              <w:b w:val="0"/>
              <w:noProof/>
              <w:sz w:val="24"/>
              <w:szCs w:val="24"/>
              <w:lang w:eastAsia="ja-JP"/>
            </w:rPr>
          </w:pPr>
          <w:r w:rsidRPr="00A83A46">
            <w:rPr>
              <w:i/>
              <w:noProof/>
              <w:color w:val="0D0D0D" w:themeColor="text1" w:themeTint="F2"/>
              <w:u w:val="single"/>
            </w:rPr>
            <w:t>Finding 2d:</w:t>
          </w:r>
          <w:r w:rsidRPr="00A83A46">
            <w:rPr>
              <w:b w:val="0"/>
              <w:i/>
              <w:noProof/>
              <w:color w:val="0D0D0D" w:themeColor="text1" w:themeTint="F2"/>
            </w:rPr>
            <w:t xml:space="preserve"> Special education directors reported that other state agencies placed students in residential programs without </w:t>
          </w:r>
          <w:r w:rsidR="0090242C">
            <w:rPr>
              <w:b w:val="0"/>
              <w:i/>
              <w:noProof/>
              <w:color w:val="0D0D0D" w:themeColor="text1" w:themeTint="F2"/>
            </w:rPr>
            <w:t>agreement with the district</w:t>
          </w:r>
          <w:r w:rsidRPr="00A83A46">
            <w:rPr>
              <w:b w:val="0"/>
              <w:i/>
              <w:noProof/>
              <w:color w:val="0D0D0D" w:themeColor="text1" w:themeTint="F2"/>
            </w:rPr>
            <w:t>, creating conflicts over fiscal and programmatic responsibilities that were harmful to students.</w:t>
          </w:r>
          <w:r>
            <w:rPr>
              <w:noProof/>
            </w:rPr>
            <w:tab/>
          </w:r>
          <w:r w:rsidR="00642B6D">
            <w:rPr>
              <w:noProof/>
            </w:rPr>
            <w:fldChar w:fldCharType="begin"/>
          </w:r>
          <w:r>
            <w:rPr>
              <w:noProof/>
            </w:rPr>
            <w:instrText xml:space="preserve"> PAGEREF _Toc234638772 \h </w:instrText>
          </w:r>
          <w:r w:rsidR="00642B6D">
            <w:rPr>
              <w:noProof/>
            </w:rPr>
          </w:r>
          <w:r w:rsidR="00642B6D">
            <w:rPr>
              <w:noProof/>
            </w:rPr>
            <w:fldChar w:fldCharType="separate"/>
          </w:r>
          <w:r w:rsidR="00745642">
            <w:rPr>
              <w:noProof/>
            </w:rPr>
            <w:t>35</w:t>
          </w:r>
          <w:r w:rsidR="00642B6D">
            <w:rPr>
              <w:noProof/>
            </w:rPr>
            <w:fldChar w:fldCharType="end"/>
          </w:r>
        </w:p>
        <w:p w:rsidR="002962D6" w:rsidRDefault="002962D6" w:rsidP="00F233A9">
          <w:pPr>
            <w:pStyle w:val="TOC1"/>
            <w:rPr>
              <w:rFonts w:eastAsiaTheme="minorEastAsia"/>
              <w:noProof/>
              <w:lang w:eastAsia="ja-JP"/>
            </w:rPr>
          </w:pPr>
          <w:r w:rsidRPr="00A83A46">
            <w:rPr>
              <w:noProof/>
            </w:rPr>
            <w:t>Part 3: Implications of placing students in out-of-district programs</w:t>
          </w:r>
          <w:r>
            <w:rPr>
              <w:noProof/>
            </w:rPr>
            <w:tab/>
          </w:r>
          <w:r w:rsidR="001D0B00">
            <w:rPr>
              <w:noProof/>
            </w:rPr>
            <w:t>40</w:t>
          </w:r>
        </w:p>
        <w:p w:rsidR="002962D6" w:rsidRDefault="002962D6">
          <w:pPr>
            <w:pStyle w:val="TOC2"/>
            <w:rPr>
              <w:rFonts w:eastAsiaTheme="minorEastAsia"/>
              <w:b w:val="0"/>
              <w:noProof/>
              <w:sz w:val="24"/>
              <w:szCs w:val="24"/>
              <w:lang w:eastAsia="ja-JP"/>
            </w:rPr>
          </w:pPr>
          <w:r w:rsidRPr="00A83A46">
            <w:rPr>
              <w:i/>
              <w:noProof/>
              <w:color w:val="0D0D0D" w:themeColor="text1" w:themeTint="F2"/>
              <w:u w:val="single"/>
            </w:rPr>
            <w:t>Finding 3a:</w:t>
          </w:r>
          <w:r w:rsidRPr="00A83A46">
            <w:rPr>
              <w:b w:val="0"/>
              <w:i/>
              <w:noProof/>
              <w:color w:val="0D0D0D" w:themeColor="text1" w:themeTint="F2"/>
            </w:rPr>
            <w:t xml:space="preserve">  A substantial majority of out-placed students never returned to a traditional public school.</w:t>
          </w:r>
          <w:r>
            <w:rPr>
              <w:noProof/>
            </w:rPr>
            <w:tab/>
          </w:r>
          <w:r w:rsidR="001D0B00">
            <w:rPr>
              <w:noProof/>
            </w:rPr>
            <w:t>40</w:t>
          </w:r>
        </w:p>
        <w:p w:rsidR="002962D6" w:rsidRDefault="002962D6">
          <w:pPr>
            <w:pStyle w:val="TOC2"/>
            <w:rPr>
              <w:rFonts w:eastAsiaTheme="minorEastAsia"/>
              <w:b w:val="0"/>
              <w:noProof/>
              <w:sz w:val="24"/>
              <w:szCs w:val="24"/>
              <w:lang w:eastAsia="ja-JP"/>
            </w:rPr>
          </w:pPr>
          <w:r w:rsidRPr="00A83A46">
            <w:rPr>
              <w:i/>
              <w:noProof/>
              <w:color w:val="0D0D0D" w:themeColor="text1" w:themeTint="F2"/>
              <w:u w:val="single"/>
            </w:rPr>
            <w:t>Finding 3b:</w:t>
          </w:r>
          <w:r w:rsidRPr="00A83A46">
            <w:rPr>
              <w:b w:val="0"/>
              <w:i/>
              <w:noProof/>
              <w:color w:val="0D0D0D" w:themeColor="text1" w:themeTint="F2"/>
            </w:rPr>
            <w:t xml:space="preserve">  Placement in an out-of-district program did not, on average, lead to meaningful differences in students’ performance on the English Language Arts or Mathematics MCAS tests when compared to similar students who were not out-placed. There is some evidence to suggest that </w:t>
          </w:r>
          <w:r w:rsidRPr="00A83A46">
            <w:rPr>
              <w:b w:val="0"/>
              <w:i/>
              <w:noProof/>
              <w:color w:val="0D0D0D" w:themeColor="text1" w:themeTint="F2"/>
            </w:rPr>
            <w:lastRenderedPageBreak/>
            <w:t>placement in an out-of-district program was associated with greater increases in student attendance.</w:t>
          </w:r>
          <w:r>
            <w:rPr>
              <w:noProof/>
            </w:rPr>
            <w:tab/>
          </w:r>
          <w:r w:rsidR="001D0B00">
            <w:rPr>
              <w:noProof/>
            </w:rPr>
            <w:t>41</w:t>
          </w:r>
        </w:p>
        <w:p w:rsidR="002962D6" w:rsidRDefault="002962D6">
          <w:pPr>
            <w:pStyle w:val="TOC2"/>
            <w:rPr>
              <w:rFonts w:eastAsiaTheme="minorEastAsia"/>
              <w:b w:val="0"/>
              <w:noProof/>
              <w:sz w:val="24"/>
              <w:szCs w:val="24"/>
              <w:lang w:eastAsia="ja-JP"/>
            </w:rPr>
          </w:pPr>
          <w:r w:rsidRPr="00A83A46">
            <w:rPr>
              <w:i/>
              <w:noProof/>
              <w:color w:val="0D0D0D" w:themeColor="text1" w:themeTint="F2"/>
              <w:u w:val="single"/>
            </w:rPr>
            <w:t>Finding 3c:</w:t>
          </w:r>
          <w:r w:rsidRPr="00A83A46">
            <w:rPr>
              <w:b w:val="0"/>
              <w:i/>
              <w:noProof/>
              <w:color w:val="0D0D0D" w:themeColor="text1" w:themeTint="F2"/>
            </w:rPr>
            <w:t xml:space="preserve"> Towns that sent a larger percentage of their students with disabilities to private schools, on average, received a larger per-pupil reimbursement from the Circuit Breaker program in 2012.</w:t>
          </w:r>
          <w:r>
            <w:rPr>
              <w:noProof/>
            </w:rPr>
            <w:tab/>
          </w:r>
          <w:r w:rsidR="001D0B00">
            <w:rPr>
              <w:noProof/>
            </w:rPr>
            <w:t>43</w:t>
          </w:r>
        </w:p>
        <w:p w:rsidR="002962D6" w:rsidRDefault="002962D6" w:rsidP="00F233A9">
          <w:pPr>
            <w:pStyle w:val="TOC1"/>
            <w:rPr>
              <w:rFonts w:eastAsiaTheme="minorEastAsia"/>
              <w:noProof/>
              <w:lang w:eastAsia="ja-JP"/>
            </w:rPr>
          </w:pPr>
          <w:r w:rsidRPr="00A83A46">
            <w:rPr>
              <w:noProof/>
            </w:rPr>
            <w:t>Part 4: Conclusion and Recommendations</w:t>
          </w:r>
          <w:r>
            <w:rPr>
              <w:noProof/>
            </w:rPr>
            <w:tab/>
          </w:r>
          <w:r w:rsidR="001D0B00">
            <w:rPr>
              <w:noProof/>
            </w:rPr>
            <w:t>47</w:t>
          </w:r>
        </w:p>
        <w:p w:rsidR="002962D6" w:rsidRDefault="002962D6" w:rsidP="00F233A9">
          <w:pPr>
            <w:pStyle w:val="TOC1"/>
            <w:rPr>
              <w:rFonts w:eastAsiaTheme="minorEastAsia"/>
              <w:noProof/>
              <w:lang w:eastAsia="ja-JP"/>
            </w:rPr>
          </w:pPr>
          <w:r w:rsidRPr="00A83A46">
            <w:rPr>
              <w:noProof/>
            </w:rPr>
            <w:t>APPENDIX A: METHODOLOGICAL DETAILS</w:t>
          </w:r>
          <w:r>
            <w:rPr>
              <w:noProof/>
            </w:rPr>
            <w:tab/>
          </w:r>
          <w:r w:rsidR="001D0B00">
            <w:rPr>
              <w:noProof/>
            </w:rPr>
            <w:t>56</w:t>
          </w:r>
        </w:p>
        <w:p w:rsidR="002962D6" w:rsidRDefault="002962D6" w:rsidP="00F233A9">
          <w:pPr>
            <w:pStyle w:val="TOC1"/>
            <w:rPr>
              <w:rFonts w:eastAsiaTheme="minorEastAsia"/>
              <w:noProof/>
              <w:lang w:eastAsia="ja-JP"/>
            </w:rPr>
          </w:pPr>
          <w:r w:rsidRPr="00A83A46">
            <w:rPr>
              <w:noProof/>
            </w:rPr>
            <w:t>APPENDIX B:  ADDITIONAL TABLES AND FIGURES</w:t>
          </w:r>
          <w:r>
            <w:rPr>
              <w:noProof/>
            </w:rPr>
            <w:tab/>
          </w:r>
          <w:r w:rsidR="001D0B00">
            <w:rPr>
              <w:noProof/>
            </w:rPr>
            <w:t>64</w:t>
          </w:r>
        </w:p>
        <w:p w:rsidR="001E3D02" w:rsidRPr="00DB7F72" w:rsidRDefault="00642B6D" w:rsidP="00FB0D81">
          <w:pPr>
            <w:pStyle w:val="Heading1"/>
            <w:spacing w:before="0" w:line="360" w:lineRule="auto"/>
            <w:rPr>
              <w:sz w:val="24"/>
              <w:szCs w:val="24"/>
            </w:rPr>
          </w:pPr>
          <w:r w:rsidRPr="00DB7F72">
            <w:rPr>
              <w:sz w:val="24"/>
              <w:szCs w:val="24"/>
            </w:rPr>
            <w:fldChar w:fldCharType="end"/>
          </w:r>
        </w:p>
      </w:sdtContent>
    </w:sdt>
    <w:bookmarkStart w:id="1" w:name="_Toc234151235" w:displacedByCustomXml="prev"/>
    <w:p w:rsidR="00871ACC" w:rsidRPr="00DB7F72" w:rsidRDefault="00871ACC" w:rsidP="00FB0D81">
      <w:pPr>
        <w:spacing w:after="0" w:line="360" w:lineRule="auto"/>
        <w:rPr>
          <w:rFonts w:asciiTheme="majorHAnsi" w:eastAsiaTheme="majorEastAsia" w:hAnsiTheme="majorHAnsi" w:cstheme="majorBidi"/>
          <w:b/>
          <w:bCs/>
          <w:sz w:val="24"/>
          <w:szCs w:val="24"/>
        </w:rPr>
      </w:pPr>
      <w:r w:rsidRPr="00DB7F72">
        <w:rPr>
          <w:rFonts w:asciiTheme="majorHAnsi" w:hAnsiTheme="majorHAnsi"/>
          <w:sz w:val="24"/>
          <w:szCs w:val="24"/>
        </w:rPr>
        <w:br w:type="page"/>
      </w:r>
    </w:p>
    <w:p w:rsidR="00204DF5" w:rsidRPr="00DB7F72" w:rsidRDefault="002359B8" w:rsidP="00695112">
      <w:pPr>
        <w:pStyle w:val="Heading1"/>
        <w:spacing w:before="0" w:line="360" w:lineRule="auto"/>
        <w:contextualSpacing/>
        <w:jc w:val="center"/>
        <w:rPr>
          <w:sz w:val="24"/>
          <w:szCs w:val="24"/>
        </w:rPr>
      </w:pPr>
      <w:bookmarkStart w:id="2" w:name="_Toc234638760"/>
      <w:r w:rsidRPr="00DB7F72">
        <w:rPr>
          <w:color w:val="auto"/>
          <w:sz w:val="24"/>
          <w:szCs w:val="24"/>
        </w:rPr>
        <w:lastRenderedPageBreak/>
        <w:t>Executive Summary</w:t>
      </w:r>
      <w:bookmarkEnd w:id="2"/>
      <w:bookmarkEnd w:id="1"/>
    </w:p>
    <w:p w:rsidR="00FB0D81" w:rsidRPr="00DB7F72" w:rsidRDefault="00FB0D81" w:rsidP="00695112">
      <w:pPr>
        <w:pStyle w:val="ListParagraph"/>
        <w:spacing w:after="0" w:line="360" w:lineRule="auto"/>
        <w:ind w:left="0"/>
        <w:rPr>
          <w:rFonts w:asciiTheme="majorHAnsi" w:hAnsiTheme="majorHAnsi" w:cs="Times New Roman"/>
          <w:color w:val="0D0D0D" w:themeColor="text1" w:themeTint="F2"/>
          <w:sz w:val="24"/>
          <w:szCs w:val="24"/>
        </w:rPr>
      </w:pPr>
    </w:p>
    <w:p w:rsidR="009674B0" w:rsidRPr="00DB7F72" w:rsidRDefault="009674B0" w:rsidP="00695112">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imes New Roman"/>
          <w:color w:val="0D0D0D" w:themeColor="text1" w:themeTint="F2"/>
          <w:sz w:val="24"/>
          <w:szCs w:val="24"/>
        </w:rPr>
        <w:t xml:space="preserve">The Commonwealth of Massachusetts has long been a leader in the education of students with disabilities. </w:t>
      </w:r>
      <w:r w:rsidR="00A71F6B" w:rsidRPr="00DB7F72">
        <w:rPr>
          <w:rFonts w:asciiTheme="majorHAnsi" w:hAnsiTheme="majorHAnsi" w:cs="Times New Roman"/>
          <w:color w:val="0D0D0D" w:themeColor="text1" w:themeTint="F2"/>
          <w:sz w:val="24"/>
          <w:szCs w:val="24"/>
        </w:rPr>
        <w:t>P</w:t>
      </w:r>
      <w:r w:rsidR="00113DF1" w:rsidRPr="00DB7F72">
        <w:rPr>
          <w:rFonts w:asciiTheme="majorHAnsi" w:hAnsiTheme="majorHAnsi" w:cs="Times New Roman"/>
          <w:color w:val="0D0D0D" w:themeColor="text1" w:themeTint="F2"/>
          <w:sz w:val="24"/>
          <w:szCs w:val="24"/>
        </w:rPr>
        <w:t>rograms</w:t>
      </w:r>
      <w:r w:rsidR="00335C71" w:rsidRPr="00DB7F72">
        <w:rPr>
          <w:rFonts w:asciiTheme="majorHAnsi" w:hAnsiTheme="majorHAnsi" w:cs="Times New Roman"/>
          <w:color w:val="0D0D0D" w:themeColor="text1" w:themeTint="F2"/>
          <w:sz w:val="24"/>
          <w:szCs w:val="24"/>
        </w:rPr>
        <w:t xml:space="preserve"> </w:t>
      </w:r>
      <w:r w:rsidR="00F74866" w:rsidRPr="00DB7F72">
        <w:rPr>
          <w:rFonts w:asciiTheme="majorHAnsi" w:hAnsiTheme="majorHAnsi" w:cs="Times New Roman"/>
          <w:color w:val="0D0D0D" w:themeColor="text1" w:themeTint="F2"/>
          <w:sz w:val="24"/>
          <w:szCs w:val="24"/>
        </w:rPr>
        <w:t xml:space="preserve">located outside of </w:t>
      </w:r>
      <w:r w:rsidR="00AA55DA" w:rsidRPr="00DB7F72">
        <w:rPr>
          <w:rFonts w:asciiTheme="majorHAnsi" w:hAnsiTheme="majorHAnsi" w:cs="Times New Roman"/>
          <w:color w:val="0D0D0D" w:themeColor="text1" w:themeTint="F2"/>
          <w:sz w:val="24"/>
          <w:szCs w:val="24"/>
        </w:rPr>
        <w:t>traditional school</w:t>
      </w:r>
      <w:r w:rsidR="00F74866" w:rsidRPr="00DB7F72">
        <w:rPr>
          <w:rFonts w:asciiTheme="majorHAnsi" w:hAnsiTheme="majorHAnsi" w:cs="Times New Roman"/>
          <w:color w:val="0D0D0D" w:themeColor="text1" w:themeTint="F2"/>
          <w:sz w:val="24"/>
          <w:szCs w:val="24"/>
        </w:rPr>
        <w:t xml:space="preserve"> districts </w:t>
      </w:r>
      <w:r w:rsidR="00113DF1" w:rsidRPr="00DB7F72">
        <w:rPr>
          <w:rFonts w:asciiTheme="majorHAnsi" w:hAnsiTheme="majorHAnsi" w:cs="Times New Roman"/>
          <w:color w:val="0D0D0D" w:themeColor="text1" w:themeTint="F2"/>
          <w:sz w:val="24"/>
          <w:szCs w:val="24"/>
        </w:rPr>
        <w:t>have been</w:t>
      </w:r>
      <w:r w:rsidRPr="00DB7F72">
        <w:rPr>
          <w:rFonts w:asciiTheme="majorHAnsi" w:hAnsiTheme="majorHAnsi" w:cs="Times New Roman"/>
          <w:color w:val="0D0D0D" w:themeColor="text1" w:themeTint="F2"/>
          <w:sz w:val="24"/>
          <w:szCs w:val="24"/>
        </w:rPr>
        <w:t xml:space="preserve"> a critical source of education for Massachusetts students</w:t>
      </w:r>
      <w:r w:rsidR="00113DF1" w:rsidRPr="00DB7F72">
        <w:rPr>
          <w:rFonts w:asciiTheme="majorHAnsi" w:hAnsiTheme="majorHAnsi" w:cs="Times New Roman"/>
          <w:color w:val="0D0D0D" w:themeColor="text1" w:themeTint="F2"/>
          <w:sz w:val="24"/>
          <w:szCs w:val="24"/>
        </w:rPr>
        <w:t xml:space="preserve"> with disabilities for </w:t>
      </w:r>
      <w:r w:rsidR="000A3D07">
        <w:rPr>
          <w:rFonts w:asciiTheme="majorHAnsi" w:hAnsiTheme="majorHAnsi" w:cs="Times New Roman"/>
          <w:color w:val="0D0D0D" w:themeColor="text1" w:themeTint="F2"/>
          <w:sz w:val="24"/>
          <w:szCs w:val="24"/>
        </w:rPr>
        <w:t xml:space="preserve">almost </w:t>
      </w:r>
      <w:r w:rsidR="00F74866" w:rsidRPr="00DB7F72">
        <w:rPr>
          <w:rFonts w:asciiTheme="majorHAnsi" w:hAnsiTheme="majorHAnsi" w:cs="Times New Roman"/>
          <w:color w:val="0D0D0D" w:themeColor="text1" w:themeTint="F2"/>
          <w:sz w:val="24"/>
          <w:szCs w:val="24"/>
        </w:rPr>
        <w:t>two centuries.</w:t>
      </w:r>
      <w:r w:rsidR="00113DF1" w:rsidRPr="00DB7F72">
        <w:rPr>
          <w:rFonts w:asciiTheme="majorHAnsi" w:hAnsiTheme="majorHAnsi" w:cs="Times New Roman"/>
          <w:color w:val="0D0D0D" w:themeColor="text1" w:themeTint="F2"/>
          <w:sz w:val="24"/>
          <w:szCs w:val="24"/>
        </w:rPr>
        <w:t xml:space="preserve"> </w:t>
      </w:r>
      <w:r w:rsidRPr="00DB7F72">
        <w:rPr>
          <w:rFonts w:asciiTheme="majorHAnsi" w:hAnsiTheme="majorHAnsi" w:cs="Times New Roman"/>
          <w:color w:val="0D0D0D" w:themeColor="text1" w:themeTint="F2"/>
          <w:sz w:val="24"/>
          <w:szCs w:val="24"/>
        </w:rPr>
        <w:t xml:space="preserve">Today, </w:t>
      </w:r>
      <w:r w:rsidR="00172AA0" w:rsidRPr="00DB7F72">
        <w:rPr>
          <w:rFonts w:asciiTheme="majorHAnsi" w:hAnsiTheme="majorHAnsi" w:cs="Times New Roman"/>
          <w:color w:val="0D0D0D" w:themeColor="text1" w:themeTint="F2"/>
          <w:sz w:val="24"/>
          <w:szCs w:val="24"/>
        </w:rPr>
        <w:t>four</w:t>
      </w:r>
      <w:r w:rsidRPr="00DB7F72">
        <w:rPr>
          <w:rFonts w:asciiTheme="majorHAnsi" w:hAnsiTheme="majorHAnsi" w:cs="Times New Roman"/>
          <w:color w:val="0D0D0D" w:themeColor="text1" w:themeTint="F2"/>
          <w:sz w:val="24"/>
          <w:szCs w:val="24"/>
        </w:rPr>
        <w:t xml:space="preserve"> </w:t>
      </w:r>
      <w:r w:rsidR="00280F1C" w:rsidRPr="00DB7F72">
        <w:rPr>
          <w:rFonts w:asciiTheme="majorHAnsi" w:hAnsiTheme="majorHAnsi" w:cs="Times New Roman"/>
          <w:color w:val="0D0D0D" w:themeColor="text1" w:themeTint="F2"/>
          <w:sz w:val="24"/>
          <w:szCs w:val="24"/>
        </w:rPr>
        <w:t>decades</w:t>
      </w:r>
      <w:r w:rsidRPr="00DB7F72">
        <w:rPr>
          <w:rFonts w:asciiTheme="majorHAnsi" w:hAnsiTheme="majorHAnsi" w:cs="Times New Roman"/>
          <w:color w:val="0D0D0D" w:themeColor="text1" w:themeTint="F2"/>
          <w:sz w:val="24"/>
          <w:szCs w:val="24"/>
        </w:rPr>
        <w:t xml:space="preserve"> </w:t>
      </w:r>
      <w:r w:rsidR="00AA55DA" w:rsidRPr="00DB7F72">
        <w:rPr>
          <w:rFonts w:asciiTheme="majorHAnsi" w:hAnsiTheme="majorHAnsi" w:cs="Times New Roman"/>
          <w:color w:val="0D0D0D" w:themeColor="text1" w:themeTint="F2"/>
          <w:sz w:val="24"/>
          <w:szCs w:val="24"/>
        </w:rPr>
        <w:t>after the</w:t>
      </w:r>
      <w:r w:rsidR="00F74866" w:rsidRPr="00DB7F72">
        <w:rPr>
          <w:rFonts w:asciiTheme="majorHAnsi" w:hAnsiTheme="majorHAnsi" w:cs="Times New Roman"/>
          <w:color w:val="0D0D0D" w:themeColor="text1" w:themeTint="F2"/>
          <w:sz w:val="24"/>
          <w:szCs w:val="24"/>
        </w:rPr>
        <w:t xml:space="preserve"> </w:t>
      </w:r>
      <w:r w:rsidR="00551479" w:rsidRPr="00DB7F72">
        <w:rPr>
          <w:rFonts w:asciiTheme="majorHAnsi" w:hAnsiTheme="majorHAnsi" w:cs="Times New Roman"/>
          <w:color w:val="0D0D0D" w:themeColor="text1" w:themeTint="F2"/>
          <w:sz w:val="24"/>
          <w:szCs w:val="24"/>
        </w:rPr>
        <w:t>passage of Chapter 766</w:t>
      </w:r>
      <w:r w:rsidR="00172AA0" w:rsidRPr="00DB7F72">
        <w:rPr>
          <w:rFonts w:asciiTheme="majorHAnsi" w:hAnsiTheme="majorHAnsi" w:cs="Times New Roman"/>
          <w:color w:val="0D0D0D" w:themeColor="text1" w:themeTint="F2"/>
          <w:sz w:val="24"/>
          <w:szCs w:val="24"/>
        </w:rPr>
        <w:t>,</w:t>
      </w:r>
      <w:r w:rsidR="00551479" w:rsidRPr="00DB7F72">
        <w:rPr>
          <w:rFonts w:asciiTheme="majorHAnsi" w:hAnsiTheme="majorHAnsi" w:cs="Times New Roman"/>
          <w:color w:val="0D0D0D" w:themeColor="text1" w:themeTint="F2"/>
          <w:sz w:val="24"/>
          <w:szCs w:val="24"/>
        </w:rPr>
        <w:t xml:space="preserve"> and subsequently the </w:t>
      </w:r>
      <w:r w:rsidR="00F74866" w:rsidRPr="00DB7F72">
        <w:rPr>
          <w:rFonts w:asciiTheme="majorHAnsi" w:hAnsiTheme="majorHAnsi" w:cs="Times New Roman"/>
          <w:color w:val="0D0D0D" w:themeColor="text1" w:themeTint="F2"/>
          <w:sz w:val="24"/>
          <w:szCs w:val="24"/>
        </w:rPr>
        <w:t xml:space="preserve">federal Education for </w:t>
      </w:r>
      <w:r w:rsidR="00221648" w:rsidRPr="00DB7F72">
        <w:rPr>
          <w:rFonts w:asciiTheme="majorHAnsi" w:hAnsiTheme="majorHAnsi" w:cs="Times New Roman"/>
          <w:color w:val="0D0D0D" w:themeColor="text1" w:themeTint="F2"/>
          <w:sz w:val="24"/>
          <w:szCs w:val="24"/>
        </w:rPr>
        <w:t>A</w:t>
      </w:r>
      <w:r w:rsidR="00F74866" w:rsidRPr="00DB7F72">
        <w:rPr>
          <w:rFonts w:asciiTheme="majorHAnsi" w:hAnsiTheme="majorHAnsi" w:cs="Times New Roman"/>
          <w:color w:val="0D0D0D" w:themeColor="text1" w:themeTint="F2"/>
          <w:sz w:val="24"/>
          <w:szCs w:val="24"/>
        </w:rPr>
        <w:t xml:space="preserve">ll Handicapped Children </w:t>
      </w:r>
      <w:r w:rsidR="00434232" w:rsidRPr="00DB7F72">
        <w:rPr>
          <w:rFonts w:asciiTheme="majorHAnsi" w:hAnsiTheme="majorHAnsi" w:cs="Times New Roman"/>
          <w:color w:val="0D0D0D" w:themeColor="text1" w:themeTint="F2"/>
          <w:sz w:val="24"/>
          <w:szCs w:val="24"/>
        </w:rPr>
        <w:t>A</w:t>
      </w:r>
      <w:r w:rsidR="00F74866" w:rsidRPr="00DB7F72">
        <w:rPr>
          <w:rFonts w:asciiTheme="majorHAnsi" w:hAnsiTheme="majorHAnsi" w:cs="Times New Roman"/>
          <w:color w:val="0D0D0D" w:themeColor="text1" w:themeTint="F2"/>
          <w:sz w:val="24"/>
          <w:szCs w:val="24"/>
        </w:rPr>
        <w:t>ct</w:t>
      </w:r>
      <w:r w:rsidR="00172AA0" w:rsidRPr="00DB7F72">
        <w:rPr>
          <w:rFonts w:asciiTheme="majorHAnsi" w:hAnsiTheme="majorHAnsi" w:cs="Times New Roman"/>
          <w:color w:val="0D0D0D" w:themeColor="text1" w:themeTint="F2"/>
          <w:sz w:val="24"/>
          <w:szCs w:val="24"/>
        </w:rPr>
        <w:t>,</w:t>
      </w:r>
      <w:r w:rsidR="00F74866" w:rsidRPr="00DB7F72">
        <w:rPr>
          <w:rFonts w:asciiTheme="majorHAnsi" w:hAnsiTheme="majorHAnsi" w:cs="Times New Roman"/>
          <w:color w:val="0D0D0D" w:themeColor="text1" w:themeTint="F2"/>
          <w:sz w:val="24"/>
          <w:szCs w:val="24"/>
        </w:rPr>
        <w:t xml:space="preserve"> guaranteed students with disabilities </w:t>
      </w:r>
      <w:r w:rsidR="00AA55DA" w:rsidRPr="00DB7F72">
        <w:rPr>
          <w:rFonts w:asciiTheme="majorHAnsi" w:hAnsiTheme="majorHAnsi" w:cs="Times New Roman"/>
          <w:color w:val="0D0D0D" w:themeColor="text1" w:themeTint="F2"/>
          <w:sz w:val="24"/>
          <w:szCs w:val="24"/>
        </w:rPr>
        <w:t>the right</w:t>
      </w:r>
      <w:r w:rsidR="00F74866" w:rsidRPr="00DB7F72">
        <w:rPr>
          <w:rFonts w:asciiTheme="majorHAnsi" w:hAnsiTheme="majorHAnsi" w:cs="Times New Roman"/>
          <w:color w:val="0D0D0D" w:themeColor="text1" w:themeTint="F2"/>
          <w:sz w:val="24"/>
          <w:szCs w:val="24"/>
        </w:rPr>
        <w:t xml:space="preserve"> </w:t>
      </w:r>
      <w:r w:rsidR="00434232" w:rsidRPr="00DB7F72">
        <w:rPr>
          <w:rFonts w:asciiTheme="majorHAnsi" w:hAnsiTheme="majorHAnsi" w:cs="Times New Roman"/>
          <w:color w:val="0D0D0D" w:themeColor="text1" w:themeTint="F2"/>
          <w:sz w:val="24"/>
          <w:szCs w:val="24"/>
        </w:rPr>
        <w:t>to</w:t>
      </w:r>
      <w:r w:rsidR="00AA55DA" w:rsidRPr="00DB7F72">
        <w:rPr>
          <w:rFonts w:asciiTheme="majorHAnsi" w:hAnsiTheme="majorHAnsi" w:cs="Times New Roman"/>
          <w:color w:val="0D0D0D" w:themeColor="text1" w:themeTint="F2"/>
          <w:sz w:val="24"/>
          <w:szCs w:val="24"/>
        </w:rPr>
        <w:t xml:space="preserve"> a</w:t>
      </w:r>
      <w:r w:rsidR="00F74866" w:rsidRPr="00DB7F72">
        <w:rPr>
          <w:rFonts w:asciiTheme="majorHAnsi" w:hAnsiTheme="majorHAnsi" w:cs="Times New Roman"/>
          <w:color w:val="0D0D0D" w:themeColor="text1" w:themeTint="F2"/>
          <w:sz w:val="24"/>
          <w:szCs w:val="24"/>
        </w:rPr>
        <w:t xml:space="preserve"> free and appropriate public education in the least restrictive environment</w:t>
      </w:r>
      <w:r w:rsidRPr="00DB7F72">
        <w:rPr>
          <w:rFonts w:asciiTheme="majorHAnsi" w:hAnsiTheme="majorHAnsi" w:cs="Times New Roman"/>
          <w:color w:val="0D0D0D" w:themeColor="text1" w:themeTint="F2"/>
          <w:sz w:val="24"/>
          <w:szCs w:val="24"/>
        </w:rPr>
        <w:t xml:space="preserve">, </w:t>
      </w:r>
      <w:r w:rsidR="00AA55DA" w:rsidRPr="00DB7F72">
        <w:rPr>
          <w:rFonts w:asciiTheme="majorHAnsi" w:hAnsiTheme="majorHAnsi" w:cs="Times New Roman"/>
          <w:color w:val="0D0D0D" w:themeColor="text1" w:themeTint="F2"/>
          <w:sz w:val="24"/>
          <w:szCs w:val="24"/>
        </w:rPr>
        <w:t xml:space="preserve">out-of-district programs continue to serve a sizable number of Massachusetts students. </w:t>
      </w:r>
      <w:r w:rsidR="002962D6">
        <w:rPr>
          <w:rFonts w:asciiTheme="majorHAnsi" w:hAnsiTheme="majorHAnsi" w:cs="Times New Roman"/>
          <w:color w:val="0D0D0D" w:themeColor="text1" w:themeTint="F2"/>
          <w:sz w:val="24"/>
          <w:szCs w:val="24"/>
        </w:rPr>
        <w:t>Presently, m</w:t>
      </w:r>
      <w:r w:rsidRPr="00DB7F72">
        <w:rPr>
          <w:rFonts w:asciiTheme="majorHAnsi" w:hAnsiTheme="majorHAnsi" w:cs="Times New Roman"/>
          <w:color w:val="0D0D0D" w:themeColor="text1" w:themeTint="F2"/>
          <w:sz w:val="24"/>
          <w:szCs w:val="24"/>
        </w:rPr>
        <w:t xml:space="preserve">ore than 1 out of 20 Massachusetts students with disabilities </w:t>
      </w:r>
      <w:r w:rsidR="00221648" w:rsidRPr="00DB7F72">
        <w:rPr>
          <w:rFonts w:asciiTheme="majorHAnsi" w:hAnsiTheme="majorHAnsi" w:cs="Times New Roman"/>
          <w:color w:val="0D0D0D" w:themeColor="text1" w:themeTint="F2"/>
          <w:sz w:val="24"/>
          <w:szCs w:val="24"/>
        </w:rPr>
        <w:t>are</w:t>
      </w:r>
      <w:r w:rsidRPr="00DB7F72">
        <w:rPr>
          <w:rFonts w:asciiTheme="majorHAnsi" w:hAnsiTheme="majorHAnsi" w:cs="Times New Roman"/>
          <w:color w:val="0D0D0D" w:themeColor="text1" w:themeTint="F2"/>
          <w:sz w:val="24"/>
          <w:szCs w:val="24"/>
        </w:rPr>
        <w:t xml:space="preserve"> educated outside of their school districts</w:t>
      </w:r>
      <w:r w:rsidR="00962F1F" w:rsidRPr="00DB7F72">
        <w:rPr>
          <w:rFonts w:asciiTheme="majorHAnsi" w:hAnsiTheme="majorHAnsi" w:cs="Times New Roman"/>
          <w:color w:val="0D0D0D" w:themeColor="text1" w:themeTint="F2"/>
          <w:sz w:val="24"/>
          <w:szCs w:val="24"/>
        </w:rPr>
        <w:t xml:space="preserve">, </w:t>
      </w:r>
      <w:r w:rsidR="005E5DB7" w:rsidRPr="00DB7F72">
        <w:rPr>
          <w:rFonts w:asciiTheme="majorHAnsi" w:hAnsiTheme="majorHAnsi" w:cs="Times New Roman"/>
          <w:color w:val="0D0D0D" w:themeColor="text1" w:themeTint="F2"/>
          <w:sz w:val="24"/>
          <w:szCs w:val="24"/>
        </w:rPr>
        <w:t>primarily</w:t>
      </w:r>
      <w:r w:rsidR="00AA55DA" w:rsidRPr="00DB7F72">
        <w:rPr>
          <w:rFonts w:asciiTheme="majorHAnsi" w:hAnsiTheme="majorHAnsi" w:cs="Times New Roman"/>
          <w:color w:val="0D0D0D" w:themeColor="text1" w:themeTint="F2"/>
          <w:sz w:val="24"/>
          <w:szCs w:val="24"/>
        </w:rPr>
        <w:t xml:space="preserve"> in </w:t>
      </w:r>
      <w:r w:rsidR="00D215D5" w:rsidRPr="00DB7F72">
        <w:rPr>
          <w:rFonts w:asciiTheme="majorHAnsi" w:hAnsiTheme="majorHAnsi" w:cstheme="majorBidi"/>
          <w:color w:val="0D0D0D" w:themeColor="text1" w:themeTint="F2"/>
          <w:sz w:val="24"/>
          <w:szCs w:val="24"/>
        </w:rPr>
        <w:t>state-approved private special education schools</w:t>
      </w:r>
      <w:r w:rsidR="00AA55DA" w:rsidRPr="00DB7F72">
        <w:rPr>
          <w:rFonts w:asciiTheme="majorHAnsi" w:hAnsiTheme="majorHAnsi" w:cstheme="majorBidi"/>
          <w:color w:val="0D0D0D" w:themeColor="text1" w:themeTint="F2"/>
          <w:sz w:val="24"/>
          <w:szCs w:val="24"/>
        </w:rPr>
        <w:t xml:space="preserve"> and district-</w:t>
      </w:r>
      <w:r w:rsidR="005E5DB7" w:rsidRPr="00DB7F72">
        <w:rPr>
          <w:rFonts w:asciiTheme="majorHAnsi" w:hAnsiTheme="majorHAnsi" w:cstheme="majorBidi"/>
          <w:color w:val="0D0D0D" w:themeColor="text1" w:themeTint="F2"/>
          <w:sz w:val="24"/>
          <w:szCs w:val="24"/>
        </w:rPr>
        <w:t>sponsored</w:t>
      </w:r>
      <w:r w:rsidR="00AA55DA" w:rsidRPr="00DB7F72">
        <w:rPr>
          <w:rFonts w:asciiTheme="majorHAnsi" w:hAnsiTheme="majorHAnsi" w:cstheme="majorBidi"/>
          <w:color w:val="0D0D0D" w:themeColor="text1" w:themeTint="F2"/>
          <w:sz w:val="24"/>
          <w:szCs w:val="24"/>
        </w:rPr>
        <w:t xml:space="preserve"> </w:t>
      </w:r>
      <w:r w:rsidR="00D215D5" w:rsidRPr="00DB7F72">
        <w:rPr>
          <w:rFonts w:asciiTheme="majorHAnsi" w:hAnsiTheme="majorHAnsi" w:cstheme="majorBidi"/>
          <w:color w:val="0D0D0D" w:themeColor="text1" w:themeTint="F2"/>
          <w:sz w:val="24"/>
          <w:szCs w:val="24"/>
        </w:rPr>
        <w:t>collaborative programs</w:t>
      </w:r>
      <w:r w:rsidR="000C7365" w:rsidRPr="00DB7F72">
        <w:rPr>
          <w:rFonts w:asciiTheme="majorHAnsi" w:hAnsiTheme="majorHAnsi" w:cstheme="majorBidi"/>
          <w:color w:val="0D0D0D" w:themeColor="text1" w:themeTint="F2"/>
          <w:sz w:val="24"/>
          <w:szCs w:val="24"/>
        </w:rPr>
        <w:t>.</w:t>
      </w:r>
      <w:r w:rsidRPr="00DB7F72">
        <w:rPr>
          <w:rFonts w:asciiTheme="majorHAnsi" w:hAnsiTheme="majorHAnsi" w:cs="Times New Roman"/>
          <w:color w:val="0D0D0D" w:themeColor="text1" w:themeTint="F2"/>
          <w:sz w:val="24"/>
          <w:szCs w:val="24"/>
        </w:rPr>
        <w:tab/>
      </w:r>
    </w:p>
    <w:p w:rsidR="00FB0D81" w:rsidRPr="00DB7F72" w:rsidRDefault="00FB0D81" w:rsidP="00695112">
      <w:pPr>
        <w:spacing w:after="0" w:line="360" w:lineRule="auto"/>
        <w:contextualSpacing/>
        <w:rPr>
          <w:rFonts w:asciiTheme="majorHAnsi" w:hAnsiTheme="majorHAnsi" w:cstheme="majorBidi"/>
          <w:color w:val="0D0D0D" w:themeColor="text1" w:themeTint="F2"/>
          <w:sz w:val="24"/>
          <w:szCs w:val="24"/>
        </w:rPr>
      </w:pPr>
    </w:p>
    <w:p w:rsidR="00764F8A" w:rsidRPr="00DB7F72" w:rsidRDefault="00377D11" w:rsidP="00695112">
      <w:pPr>
        <w:spacing w:after="0" w:line="360" w:lineRule="auto"/>
        <w:contextualSpacing/>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This study provides a comprehensive examination of the use of out-of-district programs by Massachusetts students with disabilities.</w:t>
      </w:r>
      <w:r w:rsidR="00335C71"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Building on our 2012 study of </w:t>
      </w:r>
      <w:r w:rsidR="00A1373D" w:rsidRPr="00DB7F72">
        <w:rPr>
          <w:rFonts w:asciiTheme="majorHAnsi" w:hAnsiTheme="majorHAnsi" w:cstheme="majorBidi"/>
          <w:color w:val="0D0D0D" w:themeColor="text1" w:themeTint="F2"/>
          <w:sz w:val="24"/>
          <w:szCs w:val="24"/>
        </w:rPr>
        <w:t xml:space="preserve">Massachusetts students with disabilities who </w:t>
      </w:r>
      <w:r w:rsidR="002962D6">
        <w:rPr>
          <w:rFonts w:asciiTheme="majorHAnsi" w:hAnsiTheme="majorHAnsi" w:cstheme="majorBidi"/>
          <w:color w:val="0D0D0D" w:themeColor="text1" w:themeTint="F2"/>
          <w:sz w:val="24"/>
          <w:szCs w:val="24"/>
        </w:rPr>
        <w:t>were</w:t>
      </w:r>
      <w:r w:rsidR="002962D6" w:rsidRPr="00DB7F72">
        <w:rPr>
          <w:rFonts w:asciiTheme="majorHAnsi" w:hAnsiTheme="majorHAnsi" w:cstheme="majorBidi"/>
          <w:color w:val="0D0D0D" w:themeColor="text1" w:themeTint="F2"/>
          <w:sz w:val="24"/>
          <w:szCs w:val="24"/>
        </w:rPr>
        <w:t xml:space="preserve"> </w:t>
      </w:r>
      <w:r w:rsidR="00A1373D" w:rsidRPr="00DB7F72">
        <w:rPr>
          <w:rFonts w:asciiTheme="majorHAnsi" w:hAnsiTheme="majorHAnsi" w:cstheme="majorBidi"/>
          <w:color w:val="0D0D0D" w:themeColor="text1" w:themeTint="F2"/>
          <w:sz w:val="24"/>
          <w:szCs w:val="24"/>
        </w:rPr>
        <w:t>educated in traditional school districts</w:t>
      </w:r>
      <w:r w:rsidR="00A1373D" w:rsidRPr="00ED2F55">
        <w:rPr>
          <w:rStyle w:val="FootnoteReference"/>
          <w:rFonts w:asciiTheme="majorHAnsi" w:hAnsiTheme="majorHAnsi" w:cstheme="majorBidi"/>
          <w:color w:val="0D0D0D" w:themeColor="text1" w:themeTint="F2"/>
          <w:sz w:val="24"/>
          <w:szCs w:val="24"/>
        </w:rPr>
        <w:footnoteReference w:id="2"/>
      </w:r>
      <w:r w:rsidR="00A1373D" w:rsidRPr="00ED2F55">
        <w:rPr>
          <w:rFonts w:asciiTheme="majorHAnsi" w:hAnsiTheme="majorHAnsi" w:cstheme="majorBidi"/>
          <w:color w:val="0D0D0D" w:themeColor="text1" w:themeTint="F2"/>
          <w:sz w:val="24"/>
          <w:szCs w:val="24"/>
        </w:rPr>
        <w:t xml:space="preserve">, </w:t>
      </w:r>
      <w:r w:rsidR="00AA55DA" w:rsidRPr="00F63FF2">
        <w:rPr>
          <w:rFonts w:asciiTheme="majorHAnsi" w:hAnsiTheme="majorHAnsi" w:cstheme="majorBidi"/>
          <w:color w:val="0D0D0D" w:themeColor="text1" w:themeTint="F2"/>
          <w:sz w:val="24"/>
          <w:szCs w:val="24"/>
        </w:rPr>
        <w:t xml:space="preserve">in this study </w:t>
      </w:r>
      <w:r w:rsidRPr="00BA77FE">
        <w:rPr>
          <w:rFonts w:asciiTheme="majorHAnsi" w:hAnsiTheme="majorHAnsi" w:cstheme="majorBidi"/>
          <w:color w:val="0D0D0D" w:themeColor="text1" w:themeTint="F2"/>
          <w:sz w:val="24"/>
          <w:szCs w:val="24"/>
        </w:rPr>
        <w:t>we ex</w:t>
      </w:r>
      <w:r w:rsidRPr="002962D6">
        <w:rPr>
          <w:rFonts w:asciiTheme="majorHAnsi" w:hAnsiTheme="majorHAnsi" w:cstheme="majorBidi"/>
          <w:color w:val="0D0D0D" w:themeColor="text1" w:themeTint="F2"/>
          <w:sz w:val="24"/>
          <w:szCs w:val="24"/>
        </w:rPr>
        <w:t>amine</w:t>
      </w:r>
      <w:r w:rsidR="00220894" w:rsidRPr="00DB7F72">
        <w:rPr>
          <w:rFonts w:asciiTheme="majorHAnsi" w:hAnsiTheme="majorHAnsi" w:cstheme="majorBidi"/>
          <w:color w:val="0D0D0D" w:themeColor="text1" w:themeTint="F2"/>
          <w:sz w:val="24"/>
          <w:szCs w:val="24"/>
        </w:rPr>
        <w:t>d</w:t>
      </w:r>
      <w:r w:rsidR="00221648"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w:t>
      </w:r>
      <w:r w:rsidR="00280F1C" w:rsidRPr="00DB7F72">
        <w:rPr>
          <w:rFonts w:asciiTheme="majorHAnsi" w:hAnsiTheme="majorHAnsi" w:cstheme="majorBidi"/>
          <w:color w:val="0D0D0D" w:themeColor="text1" w:themeTint="F2"/>
          <w:sz w:val="24"/>
          <w:szCs w:val="24"/>
        </w:rPr>
        <w:t>the</w:t>
      </w:r>
      <w:r w:rsidRPr="00DB7F72">
        <w:rPr>
          <w:rFonts w:asciiTheme="majorHAnsi" w:hAnsiTheme="majorHAnsi" w:cstheme="majorBidi"/>
          <w:color w:val="0D0D0D" w:themeColor="text1" w:themeTint="F2"/>
          <w:sz w:val="24"/>
          <w:szCs w:val="24"/>
        </w:rPr>
        <w:t xml:space="preserve"> </w:t>
      </w:r>
      <w:r w:rsidR="00280F1C" w:rsidRPr="00DB7F72">
        <w:rPr>
          <w:rFonts w:asciiTheme="majorHAnsi" w:hAnsiTheme="majorHAnsi" w:cstheme="majorBidi"/>
          <w:color w:val="0D0D0D" w:themeColor="text1" w:themeTint="F2"/>
          <w:sz w:val="24"/>
          <w:szCs w:val="24"/>
        </w:rPr>
        <w:t xml:space="preserve">individual and community-level characteristics of </w:t>
      </w:r>
      <w:r w:rsidRPr="00DB7F72">
        <w:rPr>
          <w:rFonts w:asciiTheme="majorHAnsi" w:hAnsiTheme="majorHAnsi" w:cstheme="majorBidi"/>
          <w:color w:val="0D0D0D" w:themeColor="text1" w:themeTint="F2"/>
          <w:sz w:val="24"/>
          <w:szCs w:val="24"/>
        </w:rPr>
        <w:t xml:space="preserve">students </w:t>
      </w:r>
      <w:r w:rsidR="00280F1C" w:rsidRPr="00DB7F72">
        <w:rPr>
          <w:rFonts w:asciiTheme="majorHAnsi" w:hAnsiTheme="majorHAnsi" w:cstheme="majorBidi"/>
          <w:color w:val="0D0D0D" w:themeColor="text1" w:themeTint="F2"/>
          <w:sz w:val="24"/>
          <w:szCs w:val="24"/>
        </w:rPr>
        <w:t xml:space="preserve">who </w:t>
      </w:r>
      <w:r w:rsidRPr="00DB7F72">
        <w:rPr>
          <w:rFonts w:asciiTheme="majorHAnsi" w:hAnsiTheme="majorHAnsi" w:cstheme="majorBidi"/>
          <w:color w:val="0D0D0D" w:themeColor="text1" w:themeTint="F2"/>
          <w:sz w:val="24"/>
          <w:szCs w:val="24"/>
        </w:rPr>
        <w:t>receive</w:t>
      </w:r>
      <w:r w:rsidR="002962D6">
        <w:rPr>
          <w:rFonts w:asciiTheme="majorHAnsi" w:hAnsiTheme="majorHAnsi" w:cstheme="majorBidi"/>
          <w:color w:val="0D0D0D" w:themeColor="text1" w:themeTint="F2"/>
          <w:sz w:val="24"/>
          <w:szCs w:val="24"/>
        </w:rPr>
        <w:t>d</w:t>
      </w:r>
      <w:r w:rsidRPr="00DB7F72">
        <w:rPr>
          <w:rFonts w:asciiTheme="majorHAnsi" w:hAnsiTheme="majorHAnsi" w:cstheme="majorBidi"/>
          <w:color w:val="0D0D0D" w:themeColor="text1" w:themeTint="F2"/>
          <w:sz w:val="24"/>
          <w:szCs w:val="24"/>
        </w:rPr>
        <w:t xml:space="preserve"> out-of-district placements, the process</w:t>
      </w:r>
      <w:r w:rsidR="00280F1C" w:rsidRPr="00DB7F72">
        <w:rPr>
          <w:rFonts w:asciiTheme="majorHAnsi" w:hAnsiTheme="majorHAnsi" w:cstheme="majorBidi"/>
          <w:color w:val="0D0D0D" w:themeColor="text1" w:themeTint="F2"/>
          <w:sz w:val="24"/>
          <w:szCs w:val="24"/>
        </w:rPr>
        <w:t>es</w:t>
      </w:r>
      <w:r w:rsidRPr="00DB7F72">
        <w:rPr>
          <w:rFonts w:asciiTheme="majorHAnsi" w:hAnsiTheme="majorHAnsi" w:cstheme="majorBidi"/>
          <w:color w:val="0D0D0D" w:themeColor="text1" w:themeTint="F2"/>
          <w:sz w:val="24"/>
          <w:szCs w:val="24"/>
        </w:rPr>
        <w:t xml:space="preserve"> by which these students </w:t>
      </w:r>
      <w:r w:rsidR="002962D6">
        <w:rPr>
          <w:rFonts w:asciiTheme="majorHAnsi" w:hAnsiTheme="majorHAnsi" w:cstheme="majorBidi"/>
          <w:color w:val="0D0D0D" w:themeColor="text1" w:themeTint="F2"/>
          <w:sz w:val="24"/>
          <w:szCs w:val="24"/>
        </w:rPr>
        <w:t>were</w:t>
      </w:r>
      <w:r w:rsidR="002962D6"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placed out</w:t>
      </w:r>
      <w:r w:rsidR="00280F1C"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of</w:t>
      </w:r>
      <w:r w:rsidR="00280F1C"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district</w:t>
      </w:r>
      <w:r w:rsidR="00221648"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and the implications of these placements</w:t>
      </w:r>
      <w:r w:rsidR="00764F8A" w:rsidRPr="00DB7F72">
        <w:rPr>
          <w:rFonts w:asciiTheme="majorHAnsi" w:hAnsiTheme="majorHAnsi" w:cstheme="majorBidi"/>
          <w:color w:val="0D0D0D" w:themeColor="text1" w:themeTint="F2"/>
          <w:sz w:val="24"/>
          <w:szCs w:val="24"/>
        </w:rPr>
        <w:t>.</w:t>
      </w:r>
    </w:p>
    <w:p w:rsidR="00FB0D81" w:rsidRPr="00DB7F72" w:rsidRDefault="00FB0D81" w:rsidP="00695112">
      <w:pPr>
        <w:spacing w:after="0" w:line="360" w:lineRule="auto"/>
        <w:contextualSpacing/>
        <w:rPr>
          <w:rFonts w:asciiTheme="majorHAnsi" w:hAnsiTheme="majorHAnsi"/>
          <w:sz w:val="24"/>
          <w:szCs w:val="24"/>
        </w:rPr>
      </w:pPr>
    </w:p>
    <w:p w:rsidR="00221648" w:rsidRPr="00DB7F72" w:rsidRDefault="00377D11" w:rsidP="00695112">
      <w:pPr>
        <w:spacing w:after="0" w:line="360" w:lineRule="auto"/>
        <w:contextualSpacing/>
        <w:rPr>
          <w:rFonts w:asciiTheme="majorHAnsi" w:hAnsiTheme="majorHAnsi"/>
          <w:sz w:val="24"/>
          <w:szCs w:val="24"/>
        </w:rPr>
      </w:pPr>
      <w:r w:rsidRPr="00DB7F72">
        <w:rPr>
          <w:rFonts w:asciiTheme="majorHAnsi" w:hAnsiTheme="majorHAnsi"/>
          <w:sz w:val="24"/>
          <w:szCs w:val="24"/>
        </w:rPr>
        <w:t>This study yielded a wealth of new information about the placement and</w:t>
      </w:r>
      <w:r w:rsidR="00764F8A" w:rsidRPr="00DB7F72">
        <w:rPr>
          <w:rFonts w:asciiTheme="majorHAnsi" w:hAnsiTheme="majorHAnsi"/>
          <w:sz w:val="24"/>
          <w:szCs w:val="24"/>
        </w:rPr>
        <w:t xml:space="preserve"> </w:t>
      </w:r>
      <w:r w:rsidRPr="00DB7F72">
        <w:rPr>
          <w:rFonts w:asciiTheme="majorHAnsi" w:hAnsiTheme="majorHAnsi"/>
          <w:sz w:val="24"/>
          <w:szCs w:val="24"/>
        </w:rPr>
        <w:t xml:space="preserve">performance of students with disabilities in out-of-district </w:t>
      </w:r>
      <w:r w:rsidR="0021097A" w:rsidRPr="00DB7F72">
        <w:rPr>
          <w:rFonts w:asciiTheme="majorHAnsi" w:hAnsiTheme="majorHAnsi"/>
          <w:sz w:val="24"/>
          <w:szCs w:val="24"/>
        </w:rPr>
        <w:t>programs</w:t>
      </w:r>
      <w:r w:rsidRPr="00DB7F72">
        <w:rPr>
          <w:rFonts w:asciiTheme="majorHAnsi" w:hAnsiTheme="majorHAnsi"/>
          <w:sz w:val="24"/>
          <w:szCs w:val="24"/>
        </w:rPr>
        <w:t>. Some of the key findings include</w:t>
      </w:r>
      <w:r w:rsidR="00221648" w:rsidRPr="00DB7F72">
        <w:rPr>
          <w:rFonts w:asciiTheme="majorHAnsi" w:hAnsiTheme="majorHAnsi"/>
          <w:sz w:val="24"/>
          <w:szCs w:val="24"/>
        </w:rPr>
        <w:t>:</w:t>
      </w:r>
      <w:r w:rsidR="00FB0D81" w:rsidRPr="00DB7F72">
        <w:rPr>
          <w:rFonts w:asciiTheme="majorHAnsi" w:hAnsiTheme="majorHAnsi"/>
          <w:sz w:val="24"/>
          <w:szCs w:val="24"/>
        </w:rPr>
        <w:br/>
      </w:r>
      <w:r w:rsidRPr="00DB7F72">
        <w:rPr>
          <w:rFonts w:asciiTheme="majorHAnsi" w:hAnsiTheme="majorHAnsi"/>
          <w:sz w:val="24"/>
          <w:szCs w:val="24"/>
        </w:rPr>
        <w:t xml:space="preserve"> </w:t>
      </w:r>
      <w:r w:rsidR="00CD287A" w:rsidRPr="00DB7F72">
        <w:rPr>
          <w:rFonts w:asciiTheme="majorHAnsi" w:hAnsiTheme="majorHAnsi"/>
          <w:sz w:val="24"/>
          <w:szCs w:val="24"/>
        </w:rPr>
        <w:t xml:space="preserve"> </w:t>
      </w:r>
    </w:p>
    <w:p w:rsidR="00221648" w:rsidRPr="00DB7F72" w:rsidRDefault="00221648" w:rsidP="00695112">
      <w:pPr>
        <w:pStyle w:val="ListParagraph"/>
        <w:numPr>
          <w:ilvl w:val="0"/>
          <w:numId w:val="19"/>
        </w:numPr>
        <w:spacing w:after="0" w:line="360" w:lineRule="auto"/>
        <w:rPr>
          <w:rFonts w:asciiTheme="majorHAnsi" w:hAnsiTheme="majorHAnsi"/>
          <w:sz w:val="24"/>
          <w:szCs w:val="24"/>
        </w:rPr>
      </w:pPr>
      <w:r w:rsidRPr="00DB7F72">
        <w:rPr>
          <w:rFonts w:asciiTheme="majorHAnsi" w:hAnsiTheme="majorHAnsi"/>
          <w:sz w:val="24"/>
          <w:szCs w:val="24"/>
        </w:rPr>
        <w:t>L</w:t>
      </w:r>
      <w:r w:rsidR="00377D11" w:rsidRPr="00DB7F72">
        <w:rPr>
          <w:rFonts w:asciiTheme="majorHAnsi" w:hAnsiTheme="majorHAnsi"/>
          <w:sz w:val="24"/>
          <w:szCs w:val="24"/>
        </w:rPr>
        <w:t xml:space="preserve">ow-income students with disabilities are much less likely to </w:t>
      </w:r>
      <w:r w:rsidR="00280F1C" w:rsidRPr="00DB7F72">
        <w:rPr>
          <w:rFonts w:asciiTheme="majorHAnsi" w:hAnsiTheme="majorHAnsi"/>
          <w:sz w:val="24"/>
          <w:szCs w:val="24"/>
        </w:rPr>
        <w:t xml:space="preserve">be placed </w:t>
      </w:r>
      <w:r w:rsidRPr="00DB7F72">
        <w:rPr>
          <w:rFonts w:asciiTheme="majorHAnsi" w:hAnsiTheme="majorHAnsi"/>
          <w:sz w:val="24"/>
          <w:szCs w:val="24"/>
        </w:rPr>
        <w:t xml:space="preserve">out-of-district </w:t>
      </w:r>
      <w:r w:rsidR="00280F1C" w:rsidRPr="00DB7F72">
        <w:rPr>
          <w:rFonts w:asciiTheme="majorHAnsi" w:hAnsiTheme="majorHAnsi"/>
          <w:sz w:val="24"/>
          <w:szCs w:val="24"/>
        </w:rPr>
        <w:t>in private special education schools</w:t>
      </w:r>
      <w:r w:rsidR="00377D11" w:rsidRPr="00DB7F72">
        <w:rPr>
          <w:rFonts w:asciiTheme="majorHAnsi" w:hAnsiTheme="majorHAnsi"/>
          <w:sz w:val="24"/>
          <w:szCs w:val="24"/>
        </w:rPr>
        <w:t xml:space="preserve"> than their non-low</w:t>
      </w:r>
      <w:r w:rsidR="00BC1BD0" w:rsidRPr="00DB7F72">
        <w:rPr>
          <w:rFonts w:asciiTheme="majorHAnsi" w:hAnsiTheme="majorHAnsi"/>
          <w:sz w:val="24"/>
          <w:szCs w:val="24"/>
        </w:rPr>
        <w:t xml:space="preserve"> </w:t>
      </w:r>
      <w:r w:rsidR="00377D11" w:rsidRPr="00DB7F72">
        <w:rPr>
          <w:rFonts w:asciiTheme="majorHAnsi" w:hAnsiTheme="majorHAnsi"/>
          <w:sz w:val="24"/>
          <w:szCs w:val="24"/>
        </w:rPr>
        <w:t xml:space="preserve">income peers.  </w:t>
      </w:r>
      <w:r w:rsidR="00846163" w:rsidRPr="00DB7F72">
        <w:rPr>
          <w:rFonts w:asciiTheme="majorHAnsi" w:hAnsiTheme="majorHAnsi"/>
          <w:sz w:val="24"/>
          <w:szCs w:val="24"/>
        </w:rPr>
        <w:br/>
      </w:r>
    </w:p>
    <w:p w:rsidR="00221648" w:rsidRPr="00DB7F72" w:rsidRDefault="00221648" w:rsidP="00695112">
      <w:pPr>
        <w:pStyle w:val="ListParagraph"/>
        <w:numPr>
          <w:ilvl w:val="0"/>
          <w:numId w:val="19"/>
        </w:numPr>
        <w:spacing w:after="0" w:line="360" w:lineRule="auto"/>
        <w:rPr>
          <w:rFonts w:asciiTheme="majorHAnsi" w:hAnsiTheme="majorHAnsi"/>
          <w:sz w:val="24"/>
          <w:szCs w:val="24"/>
        </w:rPr>
      </w:pPr>
      <w:r w:rsidRPr="00DB7F72">
        <w:rPr>
          <w:rFonts w:asciiTheme="majorHAnsi" w:hAnsiTheme="majorHAnsi"/>
          <w:sz w:val="24"/>
          <w:szCs w:val="24"/>
        </w:rPr>
        <w:lastRenderedPageBreak/>
        <w:t>T</w:t>
      </w:r>
      <w:r w:rsidR="00377D11" w:rsidRPr="00DB7F72">
        <w:rPr>
          <w:rFonts w:asciiTheme="majorHAnsi" w:hAnsiTheme="majorHAnsi"/>
          <w:sz w:val="24"/>
          <w:szCs w:val="24"/>
        </w:rPr>
        <w:t>he majority of out-of-district placements appear to be the result of consensus decisions between school district</w:t>
      </w:r>
      <w:r w:rsidR="00280F1C" w:rsidRPr="00DB7F72">
        <w:rPr>
          <w:rFonts w:asciiTheme="majorHAnsi" w:hAnsiTheme="majorHAnsi"/>
          <w:sz w:val="24"/>
          <w:szCs w:val="24"/>
        </w:rPr>
        <w:t xml:space="preserve"> personnel</w:t>
      </w:r>
      <w:r w:rsidR="00377D11" w:rsidRPr="00DB7F72">
        <w:rPr>
          <w:rFonts w:asciiTheme="majorHAnsi" w:hAnsiTheme="majorHAnsi"/>
          <w:sz w:val="24"/>
          <w:szCs w:val="24"/>
        </w:rPr>
        <w:t xml:space="preserve"> and parents</w:t>
      </w:r>
      <w:r w:rsidRPr="00DB7F72">
        <w:rPr>
          <w:rFonts w:asciiTheme="majorHAnsi" w:hAnsiTheme="majorHAnsi"/>
          <w:sz w:val="24"/>
          <w:szCs w:val="24"/>
        </w:rPr>
        <w:t>.</w:t>
      </w:r>
      <w:r w:rsidR="00377D11" w:rsidRPr="00DB7F72">
        <w:rPr>
          <w:rFonts w:asciiTheme="majorHAnsi" w:hAnsiTheme="majorHAnsi"/>
          <w:sz w:val="24"/>
          <w:szCs w:val="24"/>
        </w:rPr>
        <w:t xml:space="preserve"> </w:t>
      </w:r>
      <w:r w:rsidR="00846163" w:rsidRPr="00DB7F72">
        <w:rPr>
          <w:rFonts w:asciiTheme="majorHAnsi" w:hAnsiTheme="majorHAnsi"/>
          <w:sz w:val="24"/>
          <w:szCs w:val="24"/>
        </w:rPr>
        <w:br/>
      </w:r>
    </w:p>
    <w:p w:rsidR="00221648" w:rsidRPr="00DB7F72" w:rsidRDefault="00846163" w:rsidP="00695112">
      <w:pPr>
        <w:pStyle w:val="ListParagraph"/>
        <w:numPr>
          <w:ilvl w:val="0"/>
          <w:numId w:val="19"/>
        </w:numPr>
        <w:spacing w:after="0" w:line="360" w:lineRule="auto"/>
        <w:rPr>
          <w:rFonts w:asciiTheme="majorHAnsi" w:hAnsiTheme="majorHAnsi"/>
          <w:sz w:val="24"/>
          <w:szCs w:val="24"/>
        </w:rPr>
      </w:pPr>
      <w:r w:rsidRPr="00DB7F72">
        <w:rPr>
          <w:rFonts w:asciiTheme="majorHAnsi" w:hAnsiTheme="majorHAnsi"/>
          <w:sz w:val="24"/>
          <w:szCs w:val="24"/>
        </w:rPr>
        <w:t>D</w:t>
      </w:r>
      <w:r w:rsidR="009518C4" w:rsidRPr="00DB7F72">
        <w:rPr>
          <w:rFonts w:asciiTheme="majorHAnsi" w:hAnsiTheme="majorHAnsi"/>
          <w:sz w:val="24"/>
          <w:szCs w:val="24"/>
        </w:rPr>
        <w:t xml:space="preserve">istrict special education directors reported much more contention over the placement of students with </w:t>
      </w:r>
      <w:r w:rsidR="00AD17C8" w:rsidRPr="00DB7F72">
        <w:rPr>
          <w:rFonts w:asciiTheme="majorHAnsi" w:hAnsiTheme="majorHAnsi"/>
          <w:sz w:val="24"/>
          <w:szCs w:val="24"/>
        </w:rPr>
        <w:t>more common</w:t>
      </w:r>
      <w:r w:rsidR="000E75D5" w:rsidRPr="00DB7F72">
        <w:rPr>
          <w:rFonts w:asciiTheme="majorHAnsi" w:hAnsiTheme="majorHAnsi"/>
          <w:sz w:val="24"/>
          <w:szCs w:val="24"/>
        </w:rPr>
        <w:t xml:space="preserve"> disabilities, such as specific </w:t>
      </w:r>
      <w:r w:rsidR="009518C4" w:rsidRPr="00DB7F72">
        <w:rPr>
          <w:rFonts w:asciiTheme="majorHAnsi" w:hAnsiTheme="majorHAnsi"/>
          <w:sz w:val="24"/>
          <w:szCs w:val="24"/>
        </w:rPr>
        <w:t>learning disabilities</w:t>
      </w:r>
      <w:r w:rsidR="00377D11" w:rsidRPr="00DB7F72">
        <w:rPr>
          <w:rFonts w:asciiTheme="majorHAnsi" w:hAnsiTheme="majorHAnsi"/>
          <w:sz w:val="24"/>
          <w:szCs w:val="24"/>
        </w:rPr>
        <w:t xml:space="preserve">. </w:t>
      </w:r>
      <w:r w:rsidR="00280F1C" w:rsidRPr="00DB7F72">
        <w:rPr>
          <w:rFonts w:asciiTheme="majorHAnsi" w:hAnsiTheme="majorHAnsi"/>
          <w:sz w:val="24"/>
          <w:szCs w:val="24"/>
        </w:rPr>
        <w:t xml:space="preserve">District special education directors </w:t>
      </w:r>
      <w:r w:rsidR="004E220A" w:rsidRPr="00DB7F72">
        <w:rPr>
          <w:rFonts w:asciiTheme="majorHAnsi" w:hAnsiTheme="majorHAnsi"/>
          <w:sz w:val="24"/>
          <w:szCs w:val="24"/>
        </w:rPr>
        <w:t xml:space="preserve">also </w:t>
      </w:r>
      <w:r w:rsidR="00280F1C" w:rsidRPr="00DB7F72">
        <w:rPr>
          <w:rFonts w:asciiTheme="majorHAnsi" w:hAnsiTheme="majorHAnsi"/>
          <w:sz w:val="24"/>
          <w:szCs w:val="24"/>
        </w:rPr>
        <w:t>indicated that t</w:t>
      </w:r>
      <w:r w:rsidRPr="00DB7F72">
        <w:rPr>
          <w:rFonts w:asciiTheme="majorHAnsi" w:hAnsiTheme="majorHAnsi"/>
          <w:sz w:val="24"/>
          <w:szCs w:val="24"/>
        </w:rPr>
        <w:t>hese placements ma</w:t>
      </w:r>
      <w:r w:rsidR="004E220A" w:rsidRPr="00DB7F72">
        <w:rPr>
          <w:rFonts w:asciiTheme="majorHAnsi" w:hAnsiTheme="majorHAnsi"/>
          <w:sz w:val="24"/>
          <w:szCs w:val="24"/>
        </w:rPr>
        <w:t>d</w:t>
      </w:r>
      <w:r w:rsidRPr="00DB7F72">
        <w:rPr>
          <w:rFonts w:asciiTheme="majorHAnsi" w:hAnsiTheme="majorHAnsi"/>
          <w:sz w:val="24"/>
          <w:szCs w:val="24"/>
        </w:rPr>
        <w:t>e up a small but time-consuming minority of cases</w:t>
      </w:r>
      <w:r w:rsidR="00377D11" w:rsidRPr="00DB7F72">
        <w:rPr>
          <w:rFonts w:asciiTheme="majorHAnsi" w:hAnsiTheme="majorHAnsi"/>
          <w:sz w:val="24"/>
          <w:szCs w:val="24"/>
        </w:rPr>
        <w:t xml:space="preserve">. </w:t>
      </w:r>
      <w:r w:rsidRPr="00DB7F72">
        <w:rPr>
          <w:rFonts w:asciiTheme="majorHAnsi" w:hAnsiTheme="majorHAnsi"/>
          <w:sz w:val="24"/>
          <w:szCs w:val="24"/>
        </w:rPr>
        <w:br/>
      </w:r>
    </w:p>
    <w:p w:rsidR="00551479" w:rsidRPr="00DB7F72" w:rsidRDefault="00377D11" w:rsidP="00695112">
      <w:pPr>
        <w:pStyle w:val="ListParagraph"/>
        <w:numPr>
          <w:ilvl w:val="0"/>
          <w:numId w:val="19"/>
        </w:numPr>
        <w:spacing w:after="0" w:line="360" w:lineRule="auto"/>
        <w:rPr>
          <w:rFonts w:asciiTheme="majorHAnsi" w:hAnsiTheme="majorHAnsi"/>
          <w:sz w:val="24"/>
          <w:szCs w:val="24"/>
        </w:rPr>
      </w:pPr>
      <w:r w:rsidRPr="00DB7F72">
        <w:rPr>
          <w:rFonts w:asciiTheme="majorHAnsi" w:hAnsiTheme="majorHAnsi"/>
          <w:sz w:val="24"/>
          <w:szCs w:val="24"/>
        </w:rPr>
        <w:t>There are no observable differences in the academic progress made by out-placed and non-out-placed students</w:t>
      </w:r>
      <w:r w:rsidR="00C554A3" w:rsidRPr="00DB7F72">
        <w:rPr>
          <w:rFonts w:asciiTheme="majorHAnsi" w:hAnsiTheme="majorHAnsi"/>
          <w:sz w:val="24"/>
          <w:szCs w:val="24"/>
        </w:rPr>
        <w:t>,</w:t>
      </w:r>
      <w:r w:rsidRPr="00DB7F72">
        <w:rPr>
          <w:rFonts w:asciiTheme="majorHAnsi" w:hAnsiTheme="majorHAnsi"/>
          <w:sz w:val="24"/>
          <w:szCs w:val="24"/>
        </w:rPr>
        <w:t xml:space="preserve"> but </w:t>
      </w:r>
      <w:r w:rsidR="00CD287A" w:rsidRPr="00DB7F72">
        <w:rPr>
          <w:rFonts w:asciiTheme="majorHAnsi" w:hAnsiTheme="majorHAnsi"/>
          <w:sz w:val="24"/>
          <w:szCs w:val="24"/>
        </w:rPr>
        <w:t xml:space="preserve">there is some evidence to indicate that </w:t>
      </w:r>
      <w:r w:rsidRPr="00DB7F72">
        <w:rPr>
          <w:rFonts w:asciiTheme="majorHAnsi" w:hAnsiTheme="majorHAnsi"/>
          <w:sz w:val="24"/>
          <w:szCs w:val="24"/>
        </w:rPr>
        <w:t>out-placed students do appear to experience improved rates of school attendance.</w:t>
      </w:r>
      <w:r w:rsidR="00551479" w:rsidRPr="00DB7F72">
        <w:rPr>
          <w:rFonts w:asciiTheme="majorHAnsi" w:hAnsiTheme="majorHAnsi"/>
          <w:sz w:val="24"/>
          <w:szCs w:val="24"/>
        </w:rPr>
        <w:br/>
      </w:r>
    </w:p>
    <w:p w:rsidR="000B52FC" w:rsidRPr="00DB7F72" w:rsidRDefault="001D2651" w:rsidP="00695112">
      <w:pPr>
        <w:pStyle w:val="ListParagraph"/>
        <w:numPr>
          <w:ilvl w:val="0"/>
          <w:numId w:val="19"/>
        </w:numPr>
        <w:spacing w:after="0" w:line="360" w:lineRule="auto"/>
        <w:rPr>
          <w:rFonts w:asciiTheme="majorHAnsi" w:hAnsiTheme="majorHAnsi"/>
          <w:sz w:val="24"/>
          <w:szCs w:val="24"/>
        </w:rPr>
      </w:pPr>
      <w:r>
        <w:rPr>
          <w:rFonts w:asciiTheme="majorHAnsi" w:hAnsiTheme="majorHAnsi"/>
          <w:sz w:val="24"/>
          <w:szCs w:val="24"/>
        </w:rPr>
        <w:t>Communities</w:t>
      </w:r>
      <w:r w:rsidR="00551479" w:rsidRPr="00DB7F72">
        <w:rPr>
          <w:rFonts w:asciiTheme="majorHAnsi" w:hAnsiTheme="majorHAnsi"/>
          <w:sz w:val="24"/>
          <w:szCs w:val="24"/>
        </w:rPr>
        <w:t xml:space="preserve"> that sent a larger percentage of their students who were eligible for special education to private schools, on average, received a larger </w:t>
      </w:r>
      <w:r w:rsidR="007D338B" w:rsidRPr="00DB7F72">
        <w:rPr>
          <w:rFonts w:asciiTheme="majorHAnsi" w:hAnsiTheme="majorHAnsi"/>
          <w:sz w:val="24"/>
          <w:szCs w:val="24"/>
        </w:rPr>
        <w:t>per pupil</w:t>
      </w:r>
      <w:r w:rsidR="00551479" w:rsidRPr="00DB7F72">
        <w:rPr>
          <w:rFonts w:asciiTheme="majorHAnsi" w:hAnsiTheme="majorHAnsi"/>
          <w:sz w:val="24"/>
          <w:szCs w:val="24"/>
        </w:rPr>
        <w:t xml:space="preserve"> reimbursement from the Special Education Circuit Breaker program in 2012.</w:t>
      </w:r>
      <w:r w:rsidR="00377D11" w:rsidRPr="00DB7F72">
        <w:rPr>
          <w:rFonts w:asciiTheme="majorHAnsi" w:hAnsiTheme="majorHAnsi"/>
          <w:sz w:val="24"/>
          <w:szCs w:val="24"/>
        </w:rPr>
        <w:t xml:space="preserve">  </w:t>
      </w:r>
    </w:p>
    <w:p w:rsidR="00FB0D81" w:rsidRPr="00DB7F72" w:rsidRDefault="00FB0D81" w:rsidP="00695112">
      <w:pPr>
        <w:spacing w:after="0" w:line="360" w:lineRule="auto"/>
        <w:contextualSpacing/>
        <w:rPr>
          <w:rFonts w:asciiTheme="majorHAnsi" w:hAnsiTheme="majorHAnsi" w:cstheme="majorBidi"/>
          <w:color w:val="0D0D0D" w:themeColor="text1" w:themeTint="F2"/>
          <w:sz w:val="24"/>
          <w:szCs w:val="24"/>
        </w:rPr>
      </w:pPr>
    </w:p>
    <w:p w:rsidR="00C554A3" w:rsidRPr="00DB7F72" w:rsidRDefault="00846163" w:rsidP="00695112">
      <w:pPr>
        <w:spacing w:after="0" w:line="360" w:lineRule="auto"/>
        <w:contextualSpacing/>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Based on the findings from this study, we offer to the Massachusetts Department of Elementary and Secondary Education several policy recommendations, which we </w:t>
      </w:r>
      <w:r w:rsidR="007473B5" w:rsidRPr="00DB7F72">
        <w:rPr>
          <w:rFonts w:asciiTheme="majorHAnsi" w:hAnsiTheme="majorHAnsi" w:cstheme="majorBidi"/>
          <w:color w:val="0D0D0D" w:themeColor="text1" w:themeTint="F2"/>
          <w:sz w:val="24"/>
          <w:szCs w:val="24"/>
        </w:rPr>
        <w:t>list below</w:t>
      </w:r>
      <w:r w:rsidRPr="00DB7F72">
        <w:rPr>
          <w:rFonts w:asciiTheme="majorHAnsi" w:hAnsiTheme="majorHAnsi" w:cstheme="majorBidi"/>
          <w:color w:val="0D0D0D" w:themeColor="text1" w:themeTint="F2"/>
          <w:sz w:val="24"/>
          <w:szCs w:val="24"/>
        </w:rPr>
        <w:t>:</w:t>
      </w:r>
    </w:p>
    <w:p w:rsidR="00B62D78" w:rsidRPr="00DB7F72" w:rsidRDefault="00B62D78" w:rsidP="00695112">
      <w:pPr>
        <w:spacing w:after="0" w:line="360" w:lineRule="auto"/>
        <w:contextualSpacing/>
        <w:rPr>
          <w:rFonts w:asciiTheme="majorHAnsi" w:hAnsiTheme="majorHAnsi" w:cstheme="majorBidi"/>
          <w:color w:val="0D0D0D" w:themeColor="text1" w:themeTint="F2"/>
          <w:sz w:val="24"/>
          <w:szCs w:val="24"/>
        </w:rPr>
      </w:pPr>
    </w:p>
    <w:p w:rsidR="007473B5" w:rsidRPr="00DB7F72" w:rsidRDefault="00DA4588" w:rsidP="00F233A9">
      <w:pPr>
        <w:pStyle w:val="ListParagraph"/>
        <w:numPr>
          <w:ilvl w:val="0"/>
          <w:numId w:val="23"/>
        </w:numPr>
        <w:spacing w:after="0" w:line="360" w:lineRule="auto"/>
        <w:ind w:left="72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Improve</w:t>
      </w:r>
      <w:r w:rsidR="00B62D78" w:rsidRPr="00DB7F72">
        <w:rPr>
          <w:rFonts w:asciiTheme="majorHAnsi" w:hAnsiTheme="majorHAnsi" w:cstheme="majorBidi"/>
          <w:color w:val="0D0D0D" w:themeColor="text1" w:themeTint="F2"/>
          <w:sz w:val="24"/>
          <w:szCs w:val="24"/>
        </w:rPr>
        <w:t xml:space="preserve"> general e</w:t>
      </w:r>
      <w:r w:rsidRPr="00DB7F72">
        <w:rPr>
          <w:rFonts w:asciiTheme="majorHAnsi" w:hAnsiTheme="majorHAnsi" w:cstheme="majorBidi"/>
          <w:color w:val="0D0D0D" w:themeColor="text1" w:themeTint="F2"/>
          <w:sz w:val="24"/>
          <w:szCs w:val="24"/>
        </w:rPr>
        <w:t>ducation</w:t>
      </w:r>
      <w:r w:rsidR="00B62D78" w:rsidRPr="00DB7F72">
        <w:rPr>
          <w:rFonts w:asciiTheme="majorHAnsi" w:hAnsiTheme="majorHAnsi" w:cstheme="majorBidi"/>
          <w:color w:val="0D0D0D" w:themeColor="text1" w:themeTint="F2"/>
          <w:sz w:val="24"/>
          <w:szCs w:val="24"/>
        </w:rPr>
        <w:t xml:space="preserve"> approaches to discipline and b</w:t>
      </w:r>
      <w:r w:rsidRPr="00DB7F72">
        <w:rPr>
          <w:rFonts w:asciiTheme="majorHAnsi" w:hAnsiTheme="majorHAnsi" w:cstheme="majorBidi"/>
          <w:color w:val="0D0D0D" w:themeColor="text1" w:themeTint="F2"/>
          <w:sz w:val="24"/>
          <w:szCs w:val="24"/>
        </w:rPr>
        <w:t>ehavior.</w:t>
      </w:r>
    </w:p>
    <w:p w:rsidR="007473B5" w:rsidRPr="00ED2F55" w:rsidRDefault="00B62D78" w:rsidP="00F233A9">
      <w:pPr>
        <w:pStyle w:val="ListParagraph"/>
        <w:numPr>
          <w:ilvl w:val="0"/>
          <w:numId w:val="23"/>
        </w:numPr>
        <w:spacing w:after="0" w:line="360" w:lineRule="auto"/>
        <w:ind w:left="720"/>
        <w:rPr>
          <w:rFonts w:asciiTheme="majorHAnsi" w:hAnsiTheme="majorHAnsi" w:cstheme="majorBidi"/>
          <w:color w:val="0D0D0D" w:themeColor="text1" w:themeTint="F2"/>
          <w:sz w:val="24"/>
          <w:szCs w:val="24"/>
        </w:rPr>
      </w:pPr>
      <w:r w:rsidRPr="00F233A9">
        <w:rPr>
          <w:rFonts w:asciiTheme="majorHAnsi" w:hAnsiTheme="majorHAnsi" w:cstheme="majorBidi"/>
          <w:color w:val="0D0D0D" w:themeColor="text1" w:themeTint="F2"/>
          <w:sz w:val="24"/>
          <w:szCs w:val="24"/>
        </w:rPr>
        <w:t>Promote inclusion and universal design for l</w:t>
      </w:r>
      <w:r w:rsidR="00DA4588" w:rsidRPr="00F233A9">
        <w:rPr>
          <w:rFonts w:asciiTheme="majorHAnsi" w:hAnsiTheme="majorHAnsi" w:cstheme="majorBidi"/>
          <w:color w:val="0D0D0D" w:themeColor="text1" w:themeTint="F2"/>
          <w:sz w:val="24"/>
          <w:szCs w:val="24"/>
        </w:rPr>
        <w:t>earning.</w:t>
      </w:r>
    </w:p>
    <w:p w:rsidR="007473B5" w:rsidRPr="00ED2F55" w:rsidRDefault="00B62D78" w:rsidP="00F233A9">
      <w:pPr>
        <w:pStyle w:val="ListParagraph"/>
        <w:numPr>
          <w:ilvl w:val="0"/>
          <w:numId w:val="23"/>
        </w:numPr>
        <w:spacing w:after="0" w:line="360" w:lineRule="auto"/>
        <w:ind w:left="720"/>
        <w:rPr>
          <w:rFonts w:asciiTheme="majorHAnsi" w:hAnsiTheme="majorHAnsi" w:cstheme="majorBidi"/>
          <w:color w:val="0D0D0D" w:themeColor="text1" w:themeTint="F2"/>
          <w:sz w:val="24"/>
          <w:szCs w:val="24"/>
        </w:rPr>
      </w:pPr>
      <w:r w:rsidRPr="00F233A9">
        <w:rPr>
          <w:rFonts w:asciiTheme="majorHAnsi" w:hAnsiTheme="majorHAnsi" w:cstheme="majorBidi"/>
          <w:color w:val="0D0D0D" w:themeColor="text1" w:themeTint="F2"/>
          <w:sz w:val="24"/>
          <w:szCs w:val="24"/>
        </w:rPr>
        <w:t>Improve high school o</w:t>
      </w:r>
      <w:r w:rsidR="00DA4588" w:rsidRPr="00F233A9">
        <w:rPr>
          <w:rFonts w:asciiTheme="majorHAnsi" w:hAnsiTheme="majorHAnsi" w:cstheme="majorBidi"/>
          <w:color w:val="0D0D0D" w:themeColor="text1" w:themeTint="F2"/>
          <w:sz w:val="24"/>
          <w:szCs w:val="24"/>
        </w:rPr>
        <w:t xml:space="preserve">ptions for </w:t>
      </w:r>
      <w:r w:rsidRPr="00F233A9">
        <w:rPr>
          <w:rFonts w:asciiTheme="majorHAnsi" w:hAnsiTheme="majorHAnsi" w:cstheme="majorBidi"/>
          <w:color w:val="0D0D0D" w:themeColor="text1" w:themeTint="F2"/>
          <w:sz w:val="24"/>
          <w:szCs w:val="24"/>
        </w:rPr>
        <w:t>s</w:t>
      </w:r>
      <w:r w:rsidR="00DA4588" w:rsidRPr="00F233A9">
        <w:rPr>
          <w:rFonts w:asciiTheme="majorHAnsi" w:hAnsiTheme="majorHAnsi" w:cstheme="majorBidi"/>
          <w:color w:val="0D0D0D" w:themeColor="text1" w:themeTint="F2"/>
          <w:sz w:val="24"/>
          <w:szCs w:val="24"/>
        </w:rPr>
        <w:t>tudents with</w:t>
      </w:r>
      <w:r w:rsidRPr="00F233A9">
        <w:rPr>
          <w:rFonts w:asciiTheme="majorHAnsi" w:hAnsiTheme="majorHAnsi" w:cstheme="majorBidi"/>
          <w:color w:val="0D0D0D" w:themeColor="text1" w:themeTint="F2"/>
          <w:sz w:val="24"/>
          <w:szCs w:val="24"/>
        </w:rPr>
        <w:t xml:space="preserve"> di</w:t>
      </w:r>
      <w:r w:rsidR="00DA4588" w:rsidRPr="00F233A9">
        <w:rPr>
          <w:rFonts w:asciiTheme="majorHAnsi" w:hAnsiTheme="majorHAnsi" w:cstheme="majorBidi"/>
          <w:color w:val="0D0D0D" w:themeColor="text1" w:themeTint="F2"/>
          <w:sz w:val="24"/>
          <w:szCs w:val="24"/>
        </w:rPr>
        <w:t>sabilities.</w:t>
      </w:r>
    </w:p>
    <w:p w:rsidR="007473B5" w:rsidRPr="00ED2F55" w:rsidRDefault="00DA4588" w:rsidP="00F233A9">
      <w:pPr>
        <w:pStyle w:val="ListParagraph"/>
        <w:numPr>
          <w:ilvl w:val="0"/>
          <w:numId w:val="23"/>
        </w:numPr>
        <w:spacing w:after="0" w:line="360" w:lineRule="auto"/>
        <w:ind w:left="720"/>
        <w:rPr>
          <w:rFonts w:asciiTheme="majorHAnsi" w:hAnsiTheme="majorHAnsi" w:cstheme="majorBidi"/>
          <w:color w:val="0D0D0D" w:themeColor="text1" w:themeTint="F2"/>
          <w:sz w:val="24"/>
          <w:szCs w:val="24"/>
        </w:rPr>
      </w:pPr>
      <w:r w:rsidRPr="00F233A9">
        <w:rPr>
          <w:rFonts w:asciiTheme="majorHAnsi" w:hAnsiTheme="majorHAnsi" w:cstheme="majorBidi"/>
          <w:color w:val="0D0D0D" w:themeColor="text1" w:themeTint="F2"/>
          <w:sz w:val="24"/>
          <w:szCs w:val="24"/>
        </w:rPr>
        <w:t xml:space="preserve">Establish a </w:t>
      </w:r>
      <w:r w:rsidR="002914E0">
        <w:rPr>
          <w:rFonts w:asciiTheme="majorHAnsi" w:hAnsiTheme="majorHAnsi" w:cstheme="majorBidi"/>
          <w:color w:val="0D0D0D" w:themeColor="text1" w:themeTint="F2"/>
          <w:sz w:val="24"/>
          <w:szCs w:val="24"/>
        </w:rPr>
        <w:t xml:space="preserve">stronger </w:t>
      </w:r>
      <w:r w:rsidR="00FC2452" w:rsidRPr="00F233A9">
        <w:rPr>
          <w:rFonts w:asciiTheme="majorHAnsi" w:hAnsiTheme="majorHAnsi" w:cstheme="majorBidi"/>
          <w:color w:val="0D0D0D" w:themeColor="text1" w:themeTint="F2"/>
          <w:sz w:val="24"/>
          <w:szCs w:val="24"/>
        </w:rPr>
        <w:t>s</w:t>
      </w:r>
      <w:r w:rsidRPr="00F233A9">
        <w:rPr>
          <w:rFonts w:asciiTheme="majorHAnsi" w:hAnsiTheme="majorHAnsi" w:cstheme="majorBidi"/>
          <w:color w:val="0D0D0D" w:themeColor="text1" w:themeTint="F2"/>
          <w:sz w:val="24"/>
          <w:szCs w:val="24"/>
        </w:rPr>
        <w:t xml:space="preserve">ystem to </w:t>
      </w:r>
      <w:r w:rsidR="00FC2452" w:rsidRPr="00F233A9">
        <w:rPr>
          <w:rFonts w:asciiTheme="majorHAnsi" w:hAnsiTheme="majorHAnsi" w:cstheme="majorBidi"/>
          <w:color w:val="0D0D0D" w:themeColor="text1" w:themeTint="F2"/>
          <w:sz w:val="24"/>
          <w:szCs w:val="24"/>
        </w:rPr>
        <w:t>p</w:t>
      </w:r>
      <w:r w:rsidRPr="00F233A9">
        <w:rPr>
          <w:rFonts w:asciiTheme="majorHAnsi" w:hAnsiTheme="majorHAnsi" w:cstheme="majorBidi"/>
          <w:color w:val="0D0D0D" w:themeColor="text1" w:themeTint="F2"/>
          <w:sz w:val="24"/>
          <w:szCs w:val="24"/>
        </w:rPr>
        <w:t xml:space="preserve">romote </w:t>
      </w:r>
      <w:r w:rsidR="00FC2452" w:rsidRPr="00F233A9">
        <w:rPr>
          <w:rFonts w:asciiTheme="majorHAnsi" w:hAnsiTheme="majorHAnsi" w:cstheme="majorBidi"/>
          <w:color w:val="0D0D0D" w:themeColor="text1" w:themeTint="F2"/>
          <w:sz w:val="24"/>
          <w:szCs w:val="24"/>
        </w:rPr>
        <w:t>i</w:t>
      </w:r>
      <w:r w:rsidRPr="00F233A9">
        <w:rPr>
          <w:rFonts w:asciiTheme="majorHAnsi" w:hAnsiTheme="majorHAnsi" w:cstheme="majorBidi"/>
          <w:color w:val="0D0D0D" w:themeColor="text1" w:themeTint="F2"/>
          <w:sz w:val="24"/>
          <w:szCs w:val="24"/>
        </w:rPr>
        <w:t xml:space="preserve">nteragency </w:t>
      </w:r>
      <w:r w:rsidR="00FC2452" w:rsidRPr="00F233A9">
        <w:rPr>
          <w:rFonts w:asciiTheme="majorHAnsi" w:hAnsiTheme="majorHAnsi" w:cstheme="majorBidi"/>
          <w:color w:val="0D0D0D" w:themeColor="text1" w:themeTint="F2"/>
          <w:sz w:val="24"/>
          <w:szCs w:val="24"/>
        </w:rPr>
        <w:t>c</w:t>
      </w:r>
      <w:r w:rsidRPr="00F233A9">
        <w:rPr>
          <w:rFonts w:asciiTheme="majorHAnsi" w:hAnsiTheme="majorHAnsi" w:cstheme="majorBidi"/>
          <w:color w:val="0D0D0D" w:themeColor="text1" w:themeTint="F2"/>
          <w:sz w:val="24"/>
          <w:szCs w:val="24"/>
        </w:rPr>
        <w:t xml:space="preserve">oordination and </w:t>
      </w:r>
      <w:r w:rsidR="00FC2452" w:rsidRPr="00F233A9">
        <w:rPr>
          <w:rFonts w:asciiTheme="majorHAnsi" w:hAnsiTheme="majorHAnsi" w:cstheme="majorBidi"/>
          <w:color w:val="0D0D0D" w:themeColor="text1" w:themeTint="F2"/>
          <w:sz w:val="24"/>
          <w:szCs w:val="24"/>
        </w:rPr>
        <w:t>r</w:t>
      </w:r>
      <w:r w:rsidRPr="00F233A9">
        <w:rPr>
          <w:rFonts w:asciiTheme="majorHAnsi" w:hAnsiTheme="majorHAnsi" w:cstheme="majorBidi"/>
          <w:color w:val="0D0D0D" w:themeColor="text1" w:themeTint="F2"/>
          <w:sz w:val="24"/>
          <w:szCs w:val="24"/>
        </w:rPr>
        <w:t xml:space="preserve">esolve </w:t>
      </w:r>
      <w:r w:rsidR="00FC2452" w:rsidRPr="00F233A9">
        <w:rPr>
          <w:rFonts w:asciiTheme="majorHAnsi" w:hAnsiTheme="majorHAnsi" w:cstheme="majorBidi"/>
          <w:color w:val="0D0D0D" w:themeColor="text1" w:themeTint="F2"/>
          <w:sz w:val="24"/>
          <w:szCs w:val="24"/>
        </w:rPr>
        <w:t>i</w:t>
      </w:r>
      <w:r w:rsidRPr="00F233A9">
        <w:rPr>
          <w:rFonts w:asciiTheme="majorHAnsi" w:hAnsiTheme="majorHAnsi" w:cstheme="majorBidi"/>
          <w:color w:val="0D0D0D" w:themeColor="text1" w:themeTint="F2"/>
          <w:sz w:val="24"/>
          <w:szCs w:val="24"/>
        </w:rPr>
        <w:t xml:space="preserve">nteragency </w:t>
      </w:r>
      <w:r w:rsidR="00FC2452" w:rsidRPr="00F233A9">
        <w:rPr>
          <w:rFonts w:asciiTheme="majorHAnsi" w:hAnsiTheme="majorHAnsi" w:cstheme="majorBidi"/>
          <w:color w:val="0D0D0D" w:themeColor="text1" w:themeTint="F2"/>
          <w:sz w:val="24"/>
          <w:szCs w:val="24"/>
        </w:rPr>
        <w:t>d</w:t>
      </w:r>
      <w:r w:rsidRPr="00F233A9">
        <w:rPr>
          <w:rFonts w:asciiTheme="majorHAnsi" w:hAnsiTheme="majorHAnsi" w:cstheme="majorBidi"/>
          <w:color w:val="0D0D0D" w:themeColor="text1" w:themeTint="F2"/>
          <w:sz w:val="24"/>
          <w:szCs w:val="24"/>
        </w:rPr>
        <w:t xml:space="preserve">isputes. </w:t>
      </w:r>
    </w:p>
    <w:p w:rsidR="007473B5" w:rsidRPr="00170058" w:rsidRDefault="00DA4588" w:rsidP="00F233A9">
      <w:pPr>
        <w:pStyle w:val="ListParagraph"/>
        <w:numPr>
          <w:ilvl w:val="0"/>
          <w:numId w:val="23"/>
        </w:numPr>
        <w:spacing w:after="0" w:line="360" w:lineRule="auto"/>
        <w:ind w:left="720"/>
        <w:rPr>
          <w:rFonts w:asciiTheme="majorHAnsi" w:hAnsiTheme="majorHAnsi" w:cstheme="majorBidi"/>
          <w:color w:val="0D0D0D" w:themeColor="text1" w:themeTint="F2"/>
          <w:sz w:val="24"/>
          <w:szCs w:val="24"/>
        </w:rPr>
      </w:pPr>
      <w:r w:rsidRPr="00F233A9">
        <w:rPr>
          <w:rFonts w:asciiTheme="majorHAnsi" w:hAnsiTheme="majorHAnsi" w:cstheme="majorBidi"/>
          <w:color w:val="0D0D0D" w:themeColor="text1" w:themeTint="F2"/>
          <w:sz w:val="24"/>
          <w:szCs w:val="24"/>
        </w:rPr>
        <w:t>C</w:t>
      </w:r>
      <w:r w:rsidRPr="00170058">
        <w:rPr>
          <w:rFonts w:asciiTheme="majorHAnsi" w:hAnsiTheme="majorHAnsi" w:cstheme="majorBidi"/>
          <w:color w:val="0D0D0D" w:themeColor="text1" w:themeTint="F2"/>
          <w:sz w:val="24"/>
          <w:szCs w:val="24"/>
        </w:rPr>
        <w:t xml:space="preserve">reate </w:t>
      </w:r>
      <w:r w:rsidR="00E90549" w:rsidRPr="00170058">
        <w:rPr>
          <w:rFonts w:asciiTheme="majorHAnsi" w:hAnsiTheme="majorHAnsi" w:cstheme="majorBidi"/>
          <w:color w:val="0D0D0D" w:themeColor="text1" w:themeTint="F2"/>
          <w:sz w:val="24"/>
          <w:szCs w:val="24"/>
        </w:rPr>
        <w:t xml:space="preserve">increased </w:t>
      </w:r>
      <w:r w:rsidRPr="00170058">
        <w:rPr>
          <w:rFonts w:asciiTheme="majorHAnsi" w:hAnsiTheme="majorHAnsi" w:cstheme="majorBidi"/>
          <w:color w:val="0D0D0D" w:themeColor="text1" w:themeTint="F2"/>
          <w:sz w:val="24"/>
          <w:szCs w:val="24"/>
        </w:rPr>
        <w:t xml:space="preserve">opportunities for private schools and public schools to collaborate to help support </w:t>
      </w:r>
      <w:r w:rsidR="00CC14AD" w:rsidRPr="00170058">
        <w:rPr>
          <w:rFonts w:asciiTheme="majorHAnsi" w:hAnsiTheme="majorHAnsi" w:cstheme="majorBidi"/>
          <w:color w:val="0D0D0D" w:themeColor="text1" w:themeTint="F2"/>
          <w:sz w:val="24"/>
          <w:szCs w:val="24"/>
        </w:rPr>
        <w:t>s</w:t>
      </w:r>
      <w:r w:rsidRPr="00170058">
        <w:rPr>
          <w:rFonts w:asciiTheme="majorHAnsi" w:hAnsiTheme="majorHAnsi" w:cstheme="majorBidi"/>
          <w:color w:val="0D0D0D" w:themeColor="text1" w:themeTint="F2"/>
          <w:sz w:val="24"/>
          <w:szCs w:val="24"/>
        </w:rPr>
        <w:t xml:space="preserve">tudents in a </w:t>
      </w:r>
      <w:r w:rsidR="00CC14AD" w:rsidRPr="00170058">
        <w:rPr>
          <w:rFonts w:asciiTheme="majorHAnsi" w:hAnsiTheme="majorHAnsi" w:cstheme="majorBidi"/>
          <w:color w:val="0D0D0D" w:themeColor="text1" w:themeTint="F2"/>
          <w:sz w:val="24"/>
          <w:szCs w:val="24"/>
        </w:rPr>
        <w:t>m</w:t>
      </w:r>
      <w:r w:rsidRPr="00170058">
        <w:rPr>
          <w:rFonts w:asciiTheme="majorHAnsi" w:hAnsiTheme="majorHAnsi" w:cstheme="majorBidi"/>
          <w:color w:val="0D0D0D" w:themeColor="text1" w:themeTint="F2"/>
          <w:sz w:val="24"/>
          <w:szCs w:val="24"/>
        </w:rPr>
        <w:t xml:space="preserve">ore </w:t>
      </w:r>
      <w:r w:rsidR="00CC14AD" w:rsidRPr="00170058">
        <w:rPr>
          <w:rFonts w:asciiTheme="majorHAnsi" w:hAnsiTheme="majorHAnsi" w:cstheme="majorBidi"/>
          <w:color w:val="0D0D0D" w:themeColor="text1" w:themeTint="F2"/>
          <w:sz w:val="24"/>
          <w:szCs w:val="24"/>
        </w:rPr>
        <w:t>fl</w:t>
      </w:r>
      <w:r w:rsidRPr="00170058">
        <w:rPr>
          <w:rFonts w:asciiTheme="majorHAnsi" w:hAnsiTheme="majorHAnsi" w:cstheme="majorBidi"/>
          <w:color w:val="0D0D0D" w:themeColor="text1" w:themeTint="F2"/>
          <w:sz w:val="24"/>
          <w:szCs w:val="24"/>
        </w:rPr>
        <w:t xml:space="preserve">uid </w:t>
      </w:r>
      <w:r w:rsidR="00CC14AD" w:rsidRPr="00170058">
        <w:rPr>
          <w:rFonts w:asciiTheme="majorHAnsi" w:hAnsiTheme="majorHAnsi" w:cstheme="majorBidi"/>
          <w:color w:val="0D0D0D" w:themeColor="text1" w:themeTint="F2"/>
          <w:sz w:val="24"/>
          <w:szCs w:val="24"/>
        </w:rPr>
        <w:t>m</w:t>
      </w:r>
      <w:r w:rsidRPr="00170058">
        <w:rPr>
          <w:rFonts w:asciiTheme="majorHAnsi" w:hAnsiTheme="majorHAnsi" w:cstheme="majorBidi"/>
          <w:color w:val="0D0D0D" w:themeColor="text1" w:themeTint="F2"/>
          <w:sz w:val="24"/>
          <w:szCs w:val="24"/>
        </w:rPr>
        <w:t xml:space="preserve">anner. </w:t>
      </w:r>
    </w:p>
    <w:p w:rsidR="00DA4588" w:rsidRPr="00F233A9" w:rsidRDefault="002914E0" w:rsidP="00F233A9">
      <w:pPr>
        <w:pStyle w:val="ListParagraph"/>
        <w:numPr>
          <w:ilvl w:val="0"/>
          <w:numId w:val="23"/>
        </w:numPr>
        <w:spacing w:after="0" w:line="360" w:lineRule="auto"/>
        <w:ind w:left="720"/>
        <w:rPr>
          <w:rFonts w:asciiTheme="majorHAnsi" w:hAnsiTheme="majorHAnsi" w:cstheme="majorBidi"/>
          <w:color w:val="0D0D0D" w:themeColor="text1" w:themeTint="F2"/>
          <w:sz w:val="24"/>
          <w:szCs w:val="24"/>
        </w:rPr>
      </w:pPr>
      <w:r w:rsidRPr="00170058">
        <w:rPr>
          <w:rFonts w:asciiTheme="majorHAnsi" w:hAnsiTheme="majorHAnsi" w:cstheme="majorBidi"/>
          <w:color w:val="0D0D0D" w:themeColor="text1" w:themeTint="F2"/>
          <w:sz w:val="24"/>
          <w:szCs w:val="24"/>
        </w:rPr>
        <w:t>W</w:t>
      </w:r>
      <w:r>
        <w:rPr>
          <w:rFonts w:asciiTheme="majorHAnsi" w:hAnsiTheme="majorHAnsi" w:cstheme="majorBidi"/>
          <w:color w:val="0D0D0D" w:themeColor="text1" w:themeTint="F2"/>
          <w:sz w:val="24"/>
          <w:szCs w:val="24"/>
        </w:rPr>
        <w:t>ork with the Legislature to r</w:t>
      </w:r>
      <w:r w:rsidR="00DA4588" w:rsidRPr="00F233A9">
        <w:rPr>
          <w:rFonts w:asciiTheme="majorHAnsi" w:hAnsiTheme="majorHAnsi" w:cstheme="majorBidi"/>
          <w:color w:val="0D0D0D" w:themeColor="text1" w:themeTint="F2"/>
          <w:sz w:val="24"/>
          <w:szCs w:val="24"/>
        </w:rPr>
        <w:t xml:space="preserve">estructure the circuit breaker to directly </w:t>
      </w:r>
      <w:r w:rsidR="00DA4588" w:rsidRPr="00F233A9">
        <w:rPr>
          <w:rFonts w:asciiTheme="majorHAnsi" w:hAnsiTheme="majorHAnsi"/>
          <w:color w:val="222222"/>
          <w:sz w:val="24"/>
          <w:szCs w:val="24"/>
        </w:rPr>
        <w:t>support the expenses related to children with complex needs.</w:t>
      </w:r>
    </w:p>
    <w:p w:rsidR="00FB0D81" w:rsidRPr="00ED2F55" w:rsidRDefault="00FB0D81" w:rsidP="00695112">
      <w:pPr>
        <w:spacing w:after="0" w:line="360" w:lineRule="auto"/>
        <w:contextualSpacing/>
        <w:rPr>
          <w:rFonts w:asciiTheme="majorHAnsi" w:hAnsiTheme="majorHAnsi" w:cstheme="majorBidi"/>
          <w:color w:val="0D0D0D" w:themeColor="text1" w:themeTint="F2"/>
          <w:sz w:val="24"/>
          <w:szCs w:val="24"/>
        </w:rPr>
      </w:pPr>
    </w:p>
    <w:p w:rsidR="008936C5" w:rsidRPr="00DB7F72" w:rsidRDefault="00377D11" w:rsidP="00695112">
      <w:pPr>
        <w:spacing w:after="0" w:line="360" w:lineRule="auto"/>
        <w:contextualSpacing/>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lastRenderedPageBreak/>
        <w:t xml:space="preserve">In the remainder of this document, we introduce our research questions and present </w:t>
      </w:r>
      <w:r w:rsidR="00CD287A" w:rsidRPr="00BA77FE">
        <w:rPr>
          <w:rFonts w:asciiTheme="majorHAnsi" w:hAnsiTheme="majorHAnsi" w:cstheme="majorBidi"/>
          <w:color w:val="0D0D0D" w:themeColor="text1" w:themeTint="F2"/>
          <w:sz w:val="24"/>
          <w:szCs w:val="24"/>
        </w:rPr>
        <w:t>a summary</w:t>
      </w:r>
      <w:r w:rsidR="00CD287A" w:rsidRPr="002962D6">
        <w:rPr>
          <w:rFonts w:asciiTheme="majorHAnsi" w:hAnsiTheme="majorHAnsi" w:cstheme="majorBidi"/>
          <w:color w:val="0D0D0D" w:themeColor="text1" w:themeTint="F2"/>
          <w:sz w:val="24"/>
          <w:szCs w:val="24"/>
        </w:rPr>
        <w:t xml:space="preserve"> of </w:t>
      </w:r>
      <w:r w:rsidRPr="00DB7F72">
        <w:rPr>
          <w:rFonts w:asciiTheme="majorHAnsi" w:hAnsiTheme="majorHAnsi" w:cstheme="majorBidi"/>
          <w:color w:val="0D0D0D" w:themeColor="text1" w:themeTint="F2"/>
          <w:sz w:val="24"/>
          <w:szCs w:val="24"/>
        </w:rPr>
        <w:t>our main findings</w:t>
      </w:r>
      <w:r w:rsidR="00172AA0" w:rsidRPr="00DB7F72">
        <w:rPr>
          <w:rFonts w:asciiTheme="majorHAnsi" w:hAnsiTheme="majorHAnsi" w:cstheme="majorBidi"/>
          <w:color w:val="0D0D0D" w:themeColor="text1" w:themeTint="F2"/>
          <w:sz w:val="24"/>
          <w:szCs w:val="24"/>
        </w:rPr>
        <w:t>,</w:t>
      </w:r>
      <w:r w:rsidR="00717F28" w:rsidRPr="00DB7F72">
        <w:rPr>
          <w:rFonts w:asciiTheme="majorHAnsi" w:hAnsiTheme="majorHAnsi" w:cstheme="majorBidi"/>
          <w:color w:val="0D0D0D" w:themeColor="text1" w:themeTint="F2"/>
          <w:sz w:val="24"/>
          <w:szCs w:val="24"/>
        </w:rPr>
        <w:t xml:space="preserve"> </w:t>
      </w:r>
      <w:r w:rsidR="00221648" w:rsidRPr="00DB7F72">
        <w:rPr>
          <w:rFonts w:asciiTheme="majorHAnsi" w:hAnsiTheme="majorHAnsi" w:cstheme="majorBidi"/>
          <w:color w:val="0D0D0D" w:themeColor="text1" w:themeTint="F2"/>
          <w:sz w:val="24"/>
          <w:szCs w:val="24"/>
        </w:rPr>
        <w:t>followed by</w:t>
      </w:r>
      <w:r w:rsidR="00CD287A" w:rsidRPr="00DB7F72">
        <w:rPr>
          <w:rFonts w:asciiTheme="majorHAnsi" w:hAnsiTheme="majorHAnsi" w:cstheme="majorBidi"/>
          <w:color w:val="0D0D0D" w:themeColor="text1" w:themeTint="F2"/>
          <w:sz w:val="24"/>
          <w:szCs w:val="24"/>
        </w:rPr>
        <w:t xml:space="preserve"> a </w:t>
      </w:r>
      <w:r w:rsidR="00717F28" w:rsidRPr="00DB7F72">
        <w:rPr>
          <w:rFonts w:asciiTheme="majorHAnsi" w:hAnsiTheme="majorHAnsi" w:cstheme="majorBidi"/>
          <w:color w:val="0D0D0D" w:themeColor="text1" w:themeTint="F2"/>
          <w:sz w:val="24"/>
          <w:szCs w:val="24"/>
        </w:rPr>
        <w:t xml:space="preserve">more </w:t>
      </w:r>
      <w:r w:rsidR="004E220A" w:rsidRPr="00DB7F72">
        <w:rPr>
          <w:rFonts w:asciiTheme="majorHAnsi" w:hAnsiTheme="majorHAnsi" w:cstheme="majorBidi"/>
          <w:color w:val="0D0D0D" w:themeColor="text1" w:themeTint="F2"/>
          <w:sz w:val="24"/>
          <w:szCs w:val="24"/>
        </w:rPr>
        <w:t>in-</w:t>
      </w:r>
      <w:r w:rsidR="00717F28" w:rsidRPr="00DB7F72">
        <w:rPr>
          <w:rFonts w:asciiTheme="majorHAnsi" w:hAnsiTheme="majorHAnsi" w:cstheme="majorBidi"/>
          <w:color w:val="0D0D0D" w:themeColor="text1" w:themeTint="F2"/>
          <w:sz w:val="24"/>
          <w:szCs w:val="24"/>
        </w:rPr>
        <w:t>depth description of those findings</w:t>
      </w:r>
      <w:r w:rsidRPr="00DB7F72">
        <w:rPr>
          <w:rFonts w:asciiTheme="majorHAnsi" w:hAnsiTheme="majorHAnsi" w:cstheme="majorBidi"/>
          <w:color w:val="0D0D0D" w:themeColor="text1" w:themeTint="F2"/>
          <w:sz w:val="24"/>
          <w:szCs w:val="24"/>
        </w:rPr>
        <w:t>. We conclude with a set of policy recommendations for the Massachusetts Department of Elementary and Secondary Education.</w:t>
      </w:r>
    </w:p>
    <w:p w:rsidR="00FB0D81" w:rsidRPr="00DB7F72" w:rsidRDefault="00FB0D81" w:rsidP="00695112">
      <w:pPr>
        <w:spacing w:after="0" w:line="360" w:lineRule="auto"/>
        <w:contextualSpacing/>
        <w:rPr>
          <w:rFonts w:asciiTheme="majorHAnsi" w:hAnsiTheme="majorHAnsi" w:cstheme="majorBidi"/>
          <w:color w:val="0D0D0D" w:themeColor="text1" w:themeTint="F2"/>
          <w:sz w:val="24"/>
          <w:szCs w:val="24"/>
        </w:rPr>
      </w:pPr>
    </w:p>
    <w:p w:rsidR="00DB1AA0" w:rsidRPr="00DB7F72" w:rsidRDefault="00377D11" w:rsidP="00695112">
      <w:pPr>
        <w:pStyle w:val="Heading1"/>
        <w:spacing w:before="0" w:line="360" w:lineRule="auto"/>
        <w:contextualSpacing/>
        <w:jc w:val="center"/>
        <w:rPr>
          <w:color w:val="0D0D0D" w:themeColor="text1" w:themeTint="F2"/>
          <w:sz w:val="24"/>
          <w:szCs w:val="24"/>
        </w:rPr>
      </w:pPr>
      <w:bookmarkStart w:id="3" w:name="_Toc234151236"/>
      <w:bookmarkStart w:id="4" w:name="_Toc234638761"/>
      <w:r w:rsidRPr="00DB7F72">
        <w:rPr>
          <w:color w:val="0D0D0D" w:themeColor="text1" w:themeTint="F2"/>
          <w:sz w:val="24"/>
          <w:szCs w:val="24"/>
        </w:rPr>
        <w:t>Research Questions</w:t>
      </w:r>
      <w:bookmarkEnd w:id="3"/>
      <w:bookmarkEnd w:id="4"/>
      <w:r w:rsidRPr="00DB7F72">
        <w:rPr>
          <w:color w:val="0D0D0D" w:themeColor="text1" w:themeTint="F2"/>
          <w:sz w:val="24"/>
          <w:szCs w:val="24"/>
        </w:rPr>
        <w:br/>
      </w:r>
    </w:p>
    <w:p w:rsidR="00CB2F04" w:rsidRPr="00DB7F72" w:rsidRDefault="00377D11" w:rsidP="00695112">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This report presents findings from our study of the use of out-of-district programs for students with disabilities</w:t>
      </w:r>
      <w:r w:rsidR="003971BD" w:rsidRPr="00DB7F72">
        <w:rPr>
          <w:rFonts w:asciiTheme="majorHAnsi" w:hAnsiTheme="majorHAnsi" w:cstheme="majorBidi"/>
          <w:color w:val="0D0D0D" w:themeColor="text1" w:themeTint="F2"/>
          <w:sz w:val="24"/>
          <w:szCs w:val="24"/>
        </w:rPr>
        <w:t xml:space="preserve"> in Massachusetts. </w:t>
      </w:r>
      <w:r w:rsidR="00CD287A" w:rsidRPr="00DB7F72">
        <w:rPr>
          <w:rFonts w:asciiTheme="majorHAnsi" w:hAnsiTheme="majorHAnsi" w:cstheme="majorBidi"/>
          <w:color w:val="0D0D0D" w:themeColor="text1" w:themeTint="F2"/>
          <w:sz w:val="24"/>
          <w:szCs w:val="24"/>
        </w:rPr>
        <w:t xml:space="preserve">In the </w:t>
      </w:r>
      <w:r w:rsidR="00CB2F04" w:rsidRPr="00DB7F72">
        <w:rPr>
          <w:rFonts w:asciiTheme="majorHAnsi" w:hAnsiTheme="majorHAnsi" w:cstheme="majorBidi"/>
          <w:color w:val="0D0D0D" w:themeColor="text1" w:themeTint="F2"/>
          <w:sz w:val="24"/>
          <w:szCs w:val="24"/>
        </w:rPr>
        <w:t>study</w:t>
      </w:r>
      <w:r w:rsidR="00CD287A" w:rsidRPr="00DB7F72">
        <w:rPr>
          <w:rFonts w:asciiTheme="majorHAnsi" w:hAnsiTheme="majorHAnsi" w:cstheme="majorBidi"/>
          <w:color w:val="0D0D0D" w:themeColor="text1" w:themeTint="F2"/>
          <w:sz w:val="24"/>
          <w:szCs w:val="24"/>
        </w:rPr>
        <w:t>, we</w:t>
      </w:r>
      <w:r w:rsidR="00CB2F04" w:rsidRPr="00DB7F72">
        <w:rPr>
          <w:rFonts w:asciiTheme="majorHAnsi" w:hAnsiTheme="majorHAnsi" w:cstheme="majorBidi"/>
          <w:color w:val="0D0D0D" w:themeColor="text1" w:themeTint="F2"/>
          <w:sz w:val="24"/>
          <w:szCs w:val="24"/>
        </w:rPr>
        <w:t xml:space="preserve"> addressed three primary research questions</w:t>
      </w:r>
      <w:r w:rsidR="00E65B5E" w:rsidRPr="00DB7F72">
        <w:rPr>
          <w:rFonts w:asciiTheme="majorHAnsi" w:hAnsiTheme="majorHAnsi" w:cstheme="majorBidi"/>
          <w:color w:val="0D0D0D" w:themeColor="text1" w:themeTint="F2"/>
          <w:sz w:val="24"/>
          <w:szCs w:val="24"/>
        </w:rPr>
        <w:t>:</w:t>
      </w:r>
    </w:p>
    <w:p w:rsidR="00FB0D81" w:rsidRPr="00DB7F72" w:rsidRDefault="00FB0D81" w:rsidP="00695112">
      <w:pPr>
        <w:pStyle w:val="ListParagraph"/>
        <w:spacing w:after="0" w:line="360" w:lineRule="auto"/>
        <w:ind w:left="0"/>
        <w:rPr>
          <w:rFonts w:asciiTheme="majorHAnsi" w:hAnsiTheme="majorHAnsi" w:cstheme="majorBidi"/>
          <w:color w:val="0D0D0D" w:themeColor="text1" w:themeTint="F2"/>
          <w:sz w:val="24"/>
          <w:szCs w:val="24"/>
        </w:rPr>
      </w:pPr>
    </w:p>
    <w:p w:rsidR="00CB2F04" w:rsidRPr="00DB7F72" w:rsidRDefault="00CB2F04" w:rsidP="00695112">
      <w:pPr>
        <w:spacing w:after="0" w:line="360" w:lineRule="auto"/>
        <w:ind w:left="2160" w:hanging="1440"/>
        <w:contextualSpacing/>
        <w:rPr>
          <w:rFonts w:asciiTheme="majorHAnsi" w:hAnsiTheme="majorHAnsi" w:cstheme="majorBidi"/>
          <w:color w:val="0D0D0D" w:themeColor="text1" w:themeTint="F2"/>
          <w:sz w:val="24"/>
          <w:szCs w:val="24"/>
        </w:rPr>
      </w:pPr>
      <w:r w:rsidRPr="00DB7F72">
        <w:rPr>
          <w:rFonts w:asciiTheme="majorHAnsi" w:hAnsiTheme="majorHAnsi" w:cstheme="majorBidi"/>
          <w:b/>
          <w:color w:val="0D0D0D" w:themeColor="text1" w:themeTint="F2"/>
          <w:sz w:val="24"/>
          <w:szCs w:val="24"/>
        </w:rPr>
        <w:t>Question 1:</w:t>
      </w:r>
      <w:r w:rsidRPr="00DB7F72">
        <w:rPr>
          <w:rFonts w:asciiTheme="majorHAnsi" w:hAnsiTheme="majorHAnsi" w:cstheme="majorBidi"/>
          <w:color w:val="0D0D0D" w:themeColor="text1" w:themeTint="F2"/>
          <w:sz w:val="24"/>
          <w:szCs w:val="24"/>
        </w:rPr>
        <w:t xml:space="preserve"> </w:t>
      </w:r>
      <w:r w:rsidR="004A7657" w:rsidRPr="00DB7F72">
        <w:rPr>
          <w:rFonts w:asciiTheme="majorHAnsi" w:hAnsiTheme="majorHAnsi" w:cstheme="majorBidi"/>
          <w:color w:val="0D0D0D" w:themeColor="text1" w:themeTint="F2"/>
          <w:sz w:val="24"/>
          <w:szCs w:val="24"/>
        </w:rPr>
        <w:tab/>
      </w:r>
      <w:r w:rsidRPr="00DB7F72">
        <w:rPr>
          <w:rFonts w:asciiTheme="majorHAnsi" w:hAnsiTheme="majorHAnsi" w:cstheme="majorBidi"/>
          <w:color w:val="0D0D0D" w:themeColor="text1" w:themeTint="F2"/>
          <w:sz w:val="24"/>
          <w:szCs w:val="24"/>
        </w:rPr>
        <w:t xml:space="preserve">What are the student and district-level characteristics associated with placement in out-of-district programs? </w:t>
      </w:r>
    </w:p>
    <w:p w:rsidR="00FB0D81" w:rsidRPr="00DB7F72" w:rsidRDefault="00FB0D81" w:rsidP="00695112">
      <w:pPr>
        <w:spacing w:after="0" w:line="360" w:lineRule="auto"/>
        <w:ind w:left="2160" w:hanging="1440"/>
        <w:contextualSpacing/>
        <w:rPr>
          <w:rFonts w:asciiTheme="majorHAnsi" w:hAnsiTheme="majorHAnsi" w:cstheme="majorBidi"/>
          <w:color w:val="0D0D0D" w:themeColor="text1" w:themeTint="F2"/>
          <w:sz w:val="24"/>
          <w:szCs w:val="24"/>
        </w:rPr>
      </w:pPr>
    </w:p>
    <w:p w:rsidR="00CB2F04" w:rsidRPr="00DB7F72" w:rsidRDefault="00CB2F04" w:rsidP="00695112">
      <w:pPr>
        <w:spacing w:after="0" w:line="360" w:lineRule="auto"/>
        <w:ind w:left="2160" w:hanging="1440"/>
        <w:contextualSpacing/>
        <w:rPr>
          <w:rFonts w:asciiTheme="majorHAnsi" w:hAnsiTheme="majorHAnsi" w:cstheme="majorBidi"/>
          <w:color w:val="0D0D0D" w:themeColor="text1" w:themeTint="F2"/>
          <w:sz w:val="24"/>
          <w:szCs w:val="24"/>
        </w:rPr>
      </w:pPr>
      <w:r w:rsidRPr="00DB7F72">
        <w:rPr>
          <w:rFonts w:asciiTheme="majorHAnsi" w:hAnsiTheme="majorHAnsi" w:cstheme="majorBidi"/>
          <w:b/>
          <w:color w:val="0D0D0D" w:themeColor="text1" w:themeTint="F2"/>
          <w:sz w:val="24"/>
          <w:szCs w:val="24"/>
        </w:rPr>
        <w:t xml:space="preserve">Question 2: </w:t>
      </w:r>
      <w:r w:rsidR="004A7657" w:rsidRPr="00DB7F72">
        <w:rPr>
          <w:rFonts w:asciiTheme="majorHAnsi" w:hAnsiTheme="majorHAnsi" w:cstheme="majorBidi"/>
          <w:b/>
          <w:color w:val="0D0D0D" w:themeColor="text1" w:themeTint="F2"/>
          <w:sz w:val="24"/>
          <w:szCs w:val="24"/>
        </w:rPr>
        <w:tab/>
      </w:r>
      <w:r w:rsidRPr="00DB7F72">
        <w:rPr>
          <w:rFonts w:asciiTheme="majorHAnsi" w:hAnsiTheme="majorHAnsi" w:cstheme="majorBidi"/>
          <w:color w:val="0D0D0D" w:themeColor="text1" w:themeTint="F2"/>
          <w:sz w:val="24"/>
          <w:szCs w:val="24"/>
        </w:rPr>
        <w:t>What are the processes</w:t>
      </w:r>
      <w:r w:rsidR="00E65B5E" w:rsidRPr="00DB7F72">
        <w:rPr>
          <w:rFonts w:asciiTheme="majorHAnsi" w:hAnsiTheme="majorHAnsi" w:cstheme="majorBidi"/>
          <w:color w:val="0D0D0D" w:themeColor="text1" w:themeTint="F2"/>
          <w:sz w:val="24"/>
          <w:szCs w:val="24"/>
        </w:rPr>
        <w:t xml:space="preserve"> and</w:t>
      </w:r>
      <w:r w:rsidRPr="00DB7F72">
        <w:rPr>
          <w:rFonts w:asciiTheme="majorHAnsi" w:hAnsiTheme="majorHAnsi" w:cstheme="majorBidi"/>
          <w:color w:val="0D0D0D" w:themeColor="text1" w:themeTint="F2"/>
          <w:sz w:val="24"/>
          <w:szCs w:val="24"/>
        </w:rPr>
        <w:t xml:space="preserve"> pathways through which students with disabilities are referred to and placed in out-of-district programs</w:t>
      </w:r>
      <w:r w:rsidR="00E65B5E" w:rsidRPr="00DB7F72">
        <w:rPr>
          <w:rFonts w:asciiTheme="majorHAnsi" w:hAnsiTheme="majorHAnsi" w:cstheme="majorBidi"/>
          <w:color w:val="0D0D0D" w:themeColor="text1" w:themeTint="F2"/>
          <w:sz w:val="24"/>
          <w:szCs w:val="24"/>
        </w:rPr>
        <w:t>?</w:t>
      </w:r>
    </w:p>
    <w:p w:rsidR="00FB0D81" w:rsidRPr="00DB7F72" w:rsidRDefault="00FB0D81" w:rsidP="00695112">
      <w:pPr>
        <w:spacing w:after="0" w:line="360" w:lineRule="auto"/>
        <w:ind w:left="2160" w:hanging="1440"/>
        <w:contextualSpacing/>
        <w:rPr>
          <w:rFonts w:asciiTheme="majorHAnsi" w:hAnsiTheme="majorHAnsi" w:cstheme="majorBidi"/>
          <w:color w:val="0D0D0D" w:themeColor="text1" w:themeTint="F2"/>
          <w:sz w:val="24"/>
          <w:szCs w:val="24"/>
        </w:rPr>
      </w:pPr>
    </w:p>
    <w:p w:rsidR="00CB2F04" w:rsidRPr="00DB7F72" w:rsidRDefault="00CB2F04" w:rsidP="00695112">
      <w:pPr>
        <w:spacing w:after="0" w:line="360" w:lineRule="auto"/>
        <w:ind w:left="2160" w:hanging="1440"/>
        <w:contextualSpacing/>
        <w:rPr>
          <w:rFonts w:asciiTheme="majorHAnsi" w:hAnsiTheme="majorHAnsi" w:cstheme="majorBidi"/>
          <w:color w:val="0D0D0D" w:themeColor="text1" w:themeTint="F2"/>
          <w:sz w:val="24"/>
          <w:szCs w:val="24"/>
        </w:rPr>
      </w:pPr>
      <w:r w:rsidRPr="00DB7F72">
        <w:rPr>
          <w:rFonts w:asciiTheme="majorHAnsi" w:hAnsiTheme="majorHAnsi" w:cstheme="majorBidi"/>
          <w:b/>
          <w:color w:val="0D0D0D" w:themeColor="text1" w:themeTint="F2"/>
          <w:sz w:val="24"/>
          <w:szCs w:val="24"/>
        </w:rPr>
        <w:t>Question 3:</w:t>
      </w:r>
      <w:r w:rsidRPr="00DB7F72">
        <w:rPr>
          <w:rFonts w:asciiTheme="majorHAnsi" w:hAnsiTheme="majorHAnsi" w:cstheme="majorBidi"/>
          <w:color w:val="0D0D0D" w:themeColor="text1" w:themeTint="F2"/>
          <w:sz w:val="24"/>
          <w:szCs w:val="24"/>
        </w:rPr>
        <w:t xml:space="preserve"> </w:t>
      </w:r>
      <w:r w:rsidR="004A7657" w:rsidRPr="00DB7F72">
        <w:rPr>
          <w:rFonts w:asciiTheme="majorHAnsi" w:hAnsiTheme="majorHAnsi" w:cstheme="majorBidi"/>
          <w:color w:val="0D0D0D" w:themeColor="text1" w:themeTint="F2"/>
          <w:sz w:val="24"/>
          <w:szCs w:val="24"/>
        </w:rPr>
        <w:tab/>
      </w:r>
      <w:r w:rsidR="00C554A3" w:rsidRPr="00DB7F72">
        <w:rPr>
          <w:rFonts w:asciiTheme="majorHAnsi" w:hAnsiTheme="majorHAnsi" w:cstheme="majorBidi"/>
          <w:color w:val="0D0D0D" w:themeColor="text1" w:themeTint="F2"/>
          <w:sz w:val="24"/>
          <w:szCs w:val="24"/>
        </w:rPr>
        <w:t xml:space="preserve">What are the </w:t>
      </w:r>
      <w:r w:rsidR="00CD287A" w:rsidRPr="00DB7F72">
        <w:rPr>
          <w:rFonts w:asciiTheme="majorHAnsi" w:hAnsiTheme="majorHAnsi" w:cstheme="majorBidi"/>
          <w:color w:val="0D0D0D" w:themeColor="text1" w:themeTint="F2"/>
          <w:sz w:val="24"/>
          <w:szCs w:val="24"/>
        </w:rPr>
        <w:t xml:space="preserve">student and district-level </w:t>
      </w:r>
      <w:r w:rsidR="00C554A3" w:rsidRPr="00DB7F72">
        <w:rPr>
          <w:rFonts w:asciiTheme="majorHAnsi" w:hAnsiTheme="majorHAnsi" w:cstheme="majorBidi"/>
          <w:color w:val="0D0D0D" w:themeColor="text1" w:themeTint="F2"/>
          <w:sz w:val="24"/>
          <w:szCs w:val="24"/>
        </w:rPr>
        <w:t>implications of enrolling students in out-of-district programs?</w:t>
      </w:r>
      <w:r w:rsidR="00C554A3" w:rsidRPr="00DB7F72">
        <w:rPr>
          <w:rFonts w:asciiTheme="majorHAnsi" w:hAnsiTheme="majorHAnsi" w:cstheme="majorBidi"/>
          <w:b/>
          <w:color w:val="0D0D0D" w:themeColor="text1" w:themeTint="F2"/>
          <w:sz w:val="24"/>
          <w:szCs w:val="24"/>
        </w:rPr>
        <w:t xml:space="preserve"> </w:t>
      </w:r>
    </w:p>
    <w:p w:rsidR="00FB0D81" w:rsidRPr="00DB7F72" w:rsidRDefault="00FB0D81" w:rsidP="00695112">
      <w:pPr>
        <w:pStyle w:val="Heading1"/>
        <w:spacing w:before="0" w:line="360" w:lineRule="auto"/>
        <w:contextualSpacing/>
        <w:jc w:val="center"/>
        <w:rPr>
          <w:color w:val="0D0D0D" w:themeColor="text1" w:themeTint="F2"/>
          <w:sz w:val="24"/>
          <w:szCs w:val="24"/>
        </w:rPr>
      </w:pPr>
      <w:bookmarkStart w:id="5" w:name="_Toc234151237"/>
    </w:p>
    <w:p w:rsidR="00B62D78" w:rsidRPr="00ED2F55" w:rsidRDefault="00B62D78">
      <w:pPr>
        <w:rPr>
          <w:rFonts w:asciiTheme="majorHAnsi" w:eastAsiaTheme="majorEastAsia" w:hAnsiTheme="majorHAnsi" w:cstheme="majorBidi"/>
          <w:b/>
          <w:bCs/>
          <w:color w:val="0D0D0D" w:themeColor="text1" w:themeTint="F2"/>
          <w:sz w:val="24"/>
          <w:szCs w:val="24"/>
        </w:rPr>
      </w:pPr>
      <w:r w:rsidRPr="00F233A9">
        <w:rPr>
          <w:rFonts w:asciiTheme="majorHAnsi" w:hAnsiTheme="majorHAnsi"/>
          <w:color w:val="0D0D0D" w:themeColor="text1" w:themeTint="F2"/>
          <w:sz w:val="24"/>
          <w:szCs w:val="24"/>
        </w:rPr>
        <w:br w:type="page"/>
      </w:r>
    </w:p>
    <w:p w:rsidR="00CD287A" w:rsidRPr="00ED2F55" w:rsidRDefault="00CD287A" w:rsidP="00695112">
      <w:pPr>
        <w:pStyle w:val="Heading1"/>
        <w:spacing w:before="0" w:line="360" w:lineRule="auto"/>
        <w:contextualSpacing/>
        <w:jc w:val="center"/>
        <w:rPr>
          <w:color w:val="0D0D0D" w:themeColor="text1" w:themeTint="F2"/>
          <w:sz w:val="24"/>
          <w:szCs w:val="24"/>
        </w:rPr>
      </w:pPr>
      <w:bookmarkStart w:id="6" w:name="_Toc234638762"/>
      <w:r w:rsidRPr="00ED2F55">
        <w:rPr>
          <w:color w:val="0D0D0D" w:themeColor="text1" w:themeTint="F2"/>
          <w:sz w:val="24"/>
          <w:szCs w:val="24"/>
        </w:rPr>
        <w:lastRenderedPageBreak/>
        <w:t>Methods</w:t>
      </w:r>
      <w:bookmarkEnd w:id="5"/>
      <w:bookmarkEnd w:id="6"/>
    </w:p>
    <w:p w:rsidR="00CD287A" w:rsidRPr="00F63FF2" w:rsidRDefault="00CD287A" w:rsidP="00695112">
      <w:pPr>
        <w:pStyle w:val="ListParagraph"/>
        <w:spacing w:after="0" w:line="360" w:lineRule="auto"/>
        <w:ind w:left="0"/>
        <w:rPr>
          <w:rFonts w:asciiTheme="majorHAnsi" w:hAnsiTheme="majorHAnsi" w:cstheme="majorBidi"/>
          <w:b/>
          <w:bCs/>
          <w:color w:val="0D0D0D" w:themeColor="text1" w:themeTint="F2"/>
          <w:sz w:val="24"/>
          <w:szCs w:val="24"/>
        </w:rPr>
      </w:pPr>
    </w:p>
    <w:p w:rsidR="000E75D5" w:rsidRPr="00DB7F72" w:rsidRDefault="00E65B5E" w:rsidP="00695112">
      <w:pPr>
        <w:spacing w:after="0" w:line="360" w:lineRule="auto"/>
        <w:contextualSpacing/>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 xml:space="preserve">The </w:t>
      </w:r>
      <w:r w:rsidR="003971BD" w:rsidRPr="002962D6">
        <w:rPr>
          <w:rFonts w:asciiTheme="majorHAnsi" w:hAnsiTheme="majorHAnsi" w:cstheme="majorBidi"/>
          <w:color w:val="0D0D0D" w:themeColor="text1" w:themeTint="F2"/>
          <w:sz w:val="24"/>
          <w:szCs w:val="24"/>
        </w:rPr>
        <w:t xml:space="preserve">findings </w:t>
      </w:r>
      <w:r w:rsidRPr="00DB7F72">
        <w:rPr>
          <w:rFonts w:asciiTheme="majorHAnsi" w:hAnsiTheme="majorHAnsi" w:cstheme="majorBidi"/>
          <w:color w:val="0D0D0D" w:themeColor="text1" w:themeTint="F2"/>
          <w:sz w:val="24"/>
          <w:szCs w:val="24"/>
        </w:rPr>
        <w:t xml:space="preserve">presented in this report are </w:t>
      </w:r>
      <w:r w:rsidR="00D02D48" w:rsidRPr="00DB7F72">
        <w:rPr>
          <w:rFonts w:asciiTheme="majorHAnsi" w:hAnsiTheme="majorHAnsi" w:cstheme="majorBidi"/>
          <w:color w:val="0D0D0D" w:themeColor="text1" w:themeTint="F2"/>
          <w:sz w:val="24"/>
          <w:szCs w:val="24"/>
        </w:rPr>
        <w:t xml:space="preserve">drawn </w:t>
      </w:r>
      <w:r w:rsidRPr="00DB7F72">
        <w:rPr>
          <w:rFonts w:asciiTheme="majorHAnsi" w:hAnsiTheme="majorHAnsi" w:cstheme="majorBidi"/>
          <w:color w:val="0D0D0D" w:themeColor="text1" w:themeTint="F2"/>
          <w:sz w:val="24"/>
          <w:szCs w:val="24"/>
        </w:rPr>
        <w:t xml:space="preserve">from </w:t>
      </w:r>
      <w:r w:rsidR="0001653A" w:rsidRPr="00DB7F72">
        <w:rPr>
          <w:rFonts w:asciiTheme="majorHAnsi" w:hAnsiTheme="majorHAnsi" w:cstheme="majorBidi"/>
          <w:color w:val="0D0D0D" w:themeColor="text1" w:themeTint="F2"/>
          <w:sz w:val="24"/>
          <w:szCs w:val="24"/>
        </w:rPr>
        <w:t>four</w:t>
      </w:r>
      <w:r w:rsidR="00D215D5" w:rsidRPr="00DB7F72">
        <w:rPr>
          <w:rFonts w:asciiTheme="majorHAnsi" w:hAnsiTheme="majorHAnsi" w:cstheme="majorBidi"/>
          <w:color w:val="0D0D0D" w:themeColor="text1" w:themeTint="F2"/>
          <w:sz w:val="24"/>
          <w:szCs w:val="24"/>
        </w:rPr>
        <w:t xml:space="preserve"> main</w:t>
      </w:r>
      <w:r w:rsidR="00CD287A" w:rsidRPr="00DB7F72">
        <w:rPr>
          <w:rFonts w:asciiTheme="majorHAnsi" w:hAnsiTheme="majorHAnsi" w:cstheme="majorBidi"/>
          <w:color w:val="0D0D0D" w:themeColor="text1" w:themeTint="F2"/>
          <w:sz w:val="24"/>
          <w:szCs w:val="24"/>
        </w:rPr>
        <w:t xml:space="preserve"> sources of data</w:t>
      </w:r>
      <w:r w:rsidR="004A7657" w:rsidRPr="00DB7F72">
        <w:rPr>
          <w:rFonts w:asciiTheme="majorHAnsi" w:hAnsiTheme="majorHAnsi" w:cstheme="majorBidi"/>
          <w:color w:val="0D0D0D" w:themeColor="text1" w:themeTint="F2"/>
          <w:sz w:val="24"/>
          <w:szCs w:val="24"/>
        </w:rPr>
        <w:t>:</w:t>
      </w:r>
      <w:r w:rsidR="00FB0D81" w:rsidRPr="00DB7F72">
        <w:rPr>
          <w:rFonts w:asciiTheme="majorHAnsi" w:hAnsiTheme="majorHAnsi" w:cstheme="majorBidi"/>
          <w:color w:val="0D0D0D" w:themeColor="text1" w:themeTint="F2"/>
          <w:sz w:val="24"/>
          <w:szCs w:val="24"/>
        </w:rPr>
        <w:br/>
      </w:r>
    </w:p>
    <w:p w:rsidR="00D215D5" w:rsidRPr="00DB7F72" w:rsidRDefault="00D215D5" w:rsidP="00695112">
      <w:pPr>
        <w:pStyle w:val="ListParagraph"/>
        <w:numPr>
          <w:ilvl w:val="0"/>
          <w:numId w:val="13"/>
        </w:numPr>
        <w:spacing w:after="0" w:line="360" w:lineRule="auto"/>
        <w:ind w:left="900" w:hanging="540"/>
        <w:rPr>
          <w:rFonts w:asciiTheme="majorHAnsi" w:hAnsiTheme="majorHAnsi" w:cstheme="majorBidi"/>
          <w:color w:val="0D0D0D" w:themeColor="text1" w:themeTint="F2"/>
          <w:sz w:val="24"/>
          <w:szCs w:val="24"/>
        </w:rPr>
      </w:pPr>
      <w:r w:rsidRPr="00DB7F72">
        <w:rPr>
          <w:rFonts w:asciiTheme="majorHAnsi" w:hAnsiTheme="majorHAnsi" w:cstheme="majorBidi"/>
          <w:b/>
          <w:bCs/>
          <w:color w:val="0D0D0D" w:themeColor="text1" w:themeTint="F2"/>
          <w:sz w:val="24"/>
          <w:szCs w:val="24"/>
        </w:rPr>
        <w:t>Massachusetts Student Information Management System (SIMS) and Massachusetts Comprehensive Assessment System (MCAS) files:</w:t>
      </w:r>
      <w:r w:rsidRPr="00DB7F72">
        <w:rPr>
          <w:rFonts w:asciiTheme="majorHAnsi" w:hAnsiTheme="majorHAnsi" w:cstheme="majorBidi"/>
          <w:color w:val="0D0D0D" w:themeColor="text1" w:themeTint="F2"/>
          <w:sz w:val="24"/>
          <w:szCs w:val="24"/>
        </w:rPr>
        <w:t xml:space="preserve"> </w:t>
      </w:r>
      <w:r w:rsidR="00CD287A" w:rsidRPr="00DB7F72">
        <w:rPr>
          <w:rFonts w:asciiTheme="majorHAnsi" w:hAnsiTheme="majorHAnsi" w:cstheme="majorBidi"/>
          <w:color w:val="0D0D0D" w:themeColor="text1" w:themeTint="F2"/>
          <w:sz w:val="24"/>
          <w:szCs w:val="24"/>
        </w:rPr>
        <w:t xml:space="preserve">In the statistical analyses we present, we used data from </w:t>
      </w:r>
      <w:r w:rsidR="009458D2" w:rsidRPr="00DB7F72">
        <w:rPr>
          <w:rFonts w:asciiTheme="majorHAnsi" w:hAnsiTheme="majorHAnsi" w:cstheme="majorBidi"/>
          <w:color w:val="0D0D0D" w:themeColor="text1" w:themeTint="F2"/>
          <w:sz w:val="24"/>
          <w:szCs w:val="24"/>
        </w:rPr>
        <w:t>student</w:t>
      </w:r>
      <w:r w:rsidR="00D02D48" w:rsidRPr="00DB7F72">
        <w:rPr>
          <w:rFonts w:asciiTheme="majorHAnsi" w:hAnsiTheme="majorHAnsi" w:cstheme="majorBidi"/>
          <w:color w:val="0D0D0D" w:themeColor="text1" w:themeTint="F2"/>
          <w:sz w:val="24"/>
          <w:szCs w:val="24"/>
        </w:rPr>
        <w:t xml:space="preserve">-level </w:t>
      </w:r>
      <w:r w:rsidR="00983FD0" w:rsidRPr="00DB7F72">
        <w:rPr>
          <w:rFonts w:asciiTheme="majorHAnsi" w:hAnsiTheme="majorHAnsi" w:cstheme="majorBidi"/>
          <w:color w:val="0D0D0D" w:themeColor="text1" w:themeTint="F2"/>
          <w:sz w:val="24"/>
          <w:szCs w:val="24"/>
        </w:rPr>
        <w:t>SIMS</w:t>
      </w:r>
      <w:r w:rsidR="005A1E59" w:rsidRPr="00DB7F72">
        <w:rPr>
          <w:rFonts w:asciiTheme="majorHAnsi" w:hAnsiTheme="majorHAnsi" w:cstheme="majorBidi"/>
          <w:color w:val="0D0D0D" w:themeColor="text1" w:themeTint="F2"/>
          <w:sz w:val="24"/>
          <w:szCs w:val="24"/>
        </w:rPr>
        <w:t xml:space="preserve"> </w:t>
      </w:r>
      <w:r w:rsidR="00D02D48" w:rsidRPr="00DB7F72">
        <w:rPr>
          <w:rFonts w:asciiTheme="majorHAnsi" w:hAnsiTheme="majorHAnsi" w:cstheme="majorBidi"/>
          <w:color w:val="0D0D0D" w:themeColor="text1" w:themeTint="F2"/>
          <w:sz w:val="24"/>
          <w:szCs w:val="24"/>
        </w:rPr>
        <w:t xml:space="preserve">and MCAS </w:t>
      </w:r>
      <w:r w:rsidR="009458D2" w:rsidRPr="00DB7F72">
        <w:rPr>
          <w:rFonts w:asciiTheme="majorHAnsi" w:hAnsiTheme="majorHAnsi" w:cstheme="majorBidi"/>
          <w:color w:val="0D0D0D" w:themeColor="text1" w:themeTint="F2"/>
          <w:sz w:val="24"/>
          <w:szCs w:val="24"/>
        </w:rPr>
        <w:t xml:space="preserve">files </w:t>
      </w:r>
      <w:r w:rsidR="00D02D48" w:rsidRPr="00DB7F72">
        <w:rPr>
          <w:rFonts w:asciiTheme="majorHAnsi" w:hAnsiTheme="majorHAnsi" w:cstheme="majorBidi"/>
          <w:color w:val="0D0D0D" w:themeColor="text1" w:themeTint="F2"/>
          <w:sz w:val="24"/>
          <w:szCs w:val="24"/>
        </w:rPr>
        <w:t>from</w:t>
      </w:r>
      <w:r w:rsidR="005A1E59" w:rsidRPr="00DB7F72">
        <w:rPr>
          <w:rFonts w:asciiTheme="majorHAnsi" w:hAnsiTheme="majorHAnsi" w:cstheme="majorBidi"/>
          <w:color w:val="0D0D0D" w:themeColor="text1" w:themeTint="F2"/>
          <w:sz w:val="24"/>
          <w:szCs w:val="24"/>
        </w:rPr>
        <w:t xml:space="preserve"> the </w:t>
      </w:r>
      <w:r w:rsidR="00DD2167" w:rsidRPr="00DB7F72">
        <w:rPr>
          <w:rFonts w:asciiTheme="majorHAnsi" w:hAnsiTheme="majorHAnsi" w:cstheme="majorBidi"/>
          <w:color w:val="0D0D0D" w:themeColor="text1" w:themeTint="F2"/>
          <w:sz w:val="24"/>
          <w:szCs w:val="24"/>
        </w:rPr>
        <w:t xml:space="preserve">academic </w:t>
      </w:r>
      <w:r w:rsidR="005A1E59" w:rsidRPr="00DB7F72">
        <w:rPr>
          <w:rFonts w:asciiTheme="majorHAnsi" w:hAnsiTheme="majorHAnsi" w:cstheme="majorBidi"/>
          <w:color w:val="0D0D0D" w:themeColor="text1" w:themeTint="F2"/>
          <w:sz w:val="24"/>
          <w:szCs w:val="24"/>
        </w:rPr>
        <w:t xml:space="preserve">years </w:t>
      </w:r>
      <w:r w:rsidR="00DD2167" w:rsidRPr="00DB7F72">
        <w:rPr>
          <w:rFonts w:asciiTheme="majorHAnsi" w:hAnsiTheme="majorHAnsi" w:cstheme="majorBidi"/>
          <w:color w:val="0D0D0D" w:themeColor="text1" w:themeTint="F2"/>
          <w:sz w:val="24"/>
          <w:szCs w:val="24"/>
        </w:rPr>
        <w:t>2005-</w:t>
      </w:r>
      <w:r w:rsidR="005A1E59" w:rsidRPr="00DB7F72">
        <w:rPr>
          <w:rFonts w:asciiTheme="majorHAnsi" w:hAnsiTheme="majorHAnsi" w:cstheme="majorBidi"/>
          <w:color w:val="0D0D0D" w:themeColor="text1" w:themeTint="F2"/>
          <w:sz w:val="24"/>
          <w:szCs w:val="24"/>
        </w:rPr>
        <w:t>06 through 20</w:t>
      </w:r>
      <w:r w:rsidR="00DD2167" w:rsidRPr="00DB7F72">
        <w:rPr>
          <w:rFonts w:asciiTheme="majorHAnsi" w:hAnsiTheme="majorHAnsi" w:cstheme="majorBidi"/>
          <w:color w:val="0D0D0D" w:themeColor="text1" w:themeTint="F2"/>
          <w:sz w:val="24"/>
          <w:szCs w:val="24"/>
        </w:rPr>
        <w:t>11-</w:t>
      </w:r>
      <w:r w:rsidR="005A1E59" w:rsidRPr="00DB7F72">
        <w:rPr>
          <w:rFonts w:asciiTheme="majorHAnsi" w:hAnsiTheme="majorHAnsi" w:cstheme="majorBidi"/>
          <w:color w:val="0D0D0D" w:themeColor="text1" w:themeTint="F2"/>
          <w:sz w:val="24"/>
          <w:szCs w:val="24"/>
        </w:rPr>
        <w:t>12</w:t>
      </w:r>
      <w:r w:rsidR="00BB1BF8" w:rsidRPr="00DB7F72">
        <w:rPr>
          <w:rFonts w:asciiTheme="majorHAnsi" w:hAnsiTheme="majorHAnsi" w:cstheme="majorBidi"/>
          <w:color w:val="0D0D0D" w:themeColor="text1" w:themeTint="F2"/>
          <w:sz w:val="24"/>
          <w:szCs w:val="24"/>
        </w:rPr>
        <w:t>.</w:t>
      </w:r>
      <w:r w:rsidR="000166C8" w:rsidRPr="00ED2F55">
        <w:rPr>
          <w:rStyle w:val="FootnoteReference"/>
          <w:rFonts w:asciiTheme="majorHAnsi" w:hAnsiTheme="majorHAnsi" w:cstheme="majorBidi"/>
          <w:color w:val="0D0D0D" w:themeColor="text1" w:themeTint="F2"/>
          <w:sz w:val="24"/>
          <w:szCs w:val="24"/>
        </w:rPr>
        <w:footnoteReference w:id="3"/>
      </w:r>
      <w:r w:rsidR="00BB1BF8" w:rsidRPr="00ED2F55">
        <w:rPr>
          <w:rFonts w:asciiTheme="majorHAnsi" w:hAnsiTheme="majorHAnsi" w:cstheme="majorBidi"/>
          <w:color w:val="0D0D0D" w:themeColor="text1" w:themeTint="F2"/>
          <w:sz w:val="24"/>
          <w:szCs w:val="24"/>
        </w:rPr>
        <w:t xml:space="preserve"> We examined these data using a number of different approaches including ordinary least squares regression modeli</w:t>
      </w:r>
      <w:r w:rsidR="00BB1BF8" w:rsidRPr="00F63FF2">
        <w:rPr>
          <w:rFonts w:asciiTheme="majorHAnsi" w:hAnsiTheme="majorHAnsi" w:cstheme="majorBidi"/>
          <w:color w:val="0D0D0D" w:themeColor="text1" w:themeTint="F2"/>
          <w:sz w:val="24"/>
          <w:szCs w:val="24"/>
        </w:rPr>
        <w:t xml:space="preserve">ng, </w:t>
      </w:r>
      <w:r w:rsidR="004425D1" w:rsidRPr="00BA77FE">
        <w:rPr>
          <w:rFonts w:asciiTheme="majorHAnsi" w:hAnsiTheme="majorHAnsi" w:cstheme="majorBidi"/>
          <w:color w:val="0D0D0D" w:themeColor="text1" w:themeTint="F2"/>
          <w:sz w:val="24"/>
          <w:szCs w:val="24"/>
        </w:rPr>
        <w:t>multilevel</w:t>
      </w:r>
      <w:r w:rsidR="00BB1BF8" w:rsidRPr="002962D6">
        <w:rPr>
          <w:rFonts w:asciiTheme="majorHAnsi" w:hAnsiTheme="majorHAnsi" w:cstheme="majorBidi"/>
          <w:color w:val="0D0D0D" w:themeColor="text1" w:themeTint="F2"/>
          <w:sz w:val="24"/>
          <w:szCs w:val="24"/>
        </w:rPr>
        <w:t xml:space="preserve"> </w:t>
      </w:r>
      <w:r w:rsidR="004425D1" w:rsidRPr="00DB7F72">
        <w:rPr>
          <w:rFonts w:asciiTheme="majorHAnsi" w:hAnsiTheme="majorHAnsi" w:cstheme="majorBidi"/>
          <w:color w:val="0D0D0D" w:themeColor="text1" w:themeTint="F2"/>
          <w:sz w:val="24"/>
          <w:szCs w:val="24"/>
        </w:rPr>
        <w:t>multinomial</w:t>
      </w:r>
      <w:r w:rsidR="00BB1BF8" w:rsidRPr="00DB7F72">
        <w:rPr>
          <w:rFonts w:asciiTheme="majorHAnsi" w:hAnsiTheme="majorHAnsi" w:cstheme="majorBidi"/>
          <w:color w:val="0D0D0D" w:themeColor="text1" w:themeTint="F2"/>
          <w:sz w:val="24"/>
          <w:szCs w:val="24"/>
        </w:rPr>
        <w:t xml:space="preserve"> </w:t>
      </w:r>
      <w:r w:rsidR="000B70FF" w:rsidRPr="00DB7F72">
        <w:rPr>
          <w:rFonts w:asciiTheme="majorHAnsi" w:hAnsiTheme="majorHAnsi" w:cstheme="majorBidi"/>
          <w:color w:val="0D0D0D" w:themeColor="text1" w:themeTint="F2"/>
          <w:sz w:val="24"/>
          <w:szCs w:val="24"/>
        </w:rPr>
        <w:t>logistic regression</w:t>
      </w:r>
      <w:r w:rsidR="00BB1BF8" w:rsidRPr="00DB7F72">
        <w:rPr>
          <w:rFonts w:asciiTheme="majorHAnsi" w:hAnsiTheme="majorHAnsi" w:cstheme="majorBidi"/>
          <w:color w:val="0D0D0D" w:themeColor="text1" w:themeTint="F2"/>
          <w:sz w:val="24"/>
          <w:szCs w:val="24"/>
        </w:rPr>
        <w:t xml:space="preserve"> modeling, discrete time survival analysis</w:t>
      </w:r>
      <w:r w:rsidR="000B70FF" w:rsidRPr="00DB7F72">
        <w:rPr>
          <w:rFonts w:asciiTheme="majorHAnsi" w:hAnsiTheme="majorHAnsi" w:cstheme="majorBidi"/>
          <w:color w:val="0D0D0D" w:themeColor="text1" w:themeTint="F2"/>
          <w:sz w:val="24"/>
          <w:szCs w:val="24"/>
        </w:rPr>
        <w:t>, and propensity score matching</w:t>
      </w:r>
      <w:r w:rsidR="00BB1BF8" w:rsidRPr="00DB7F72">
        <w:rPr>
          <w:rFonts w:asciiTheme="majorHAnsi" w:hAnsiTheme="majorHAnsi" w:cstheme="majorBidi"/>
          <w:color w:val="0D0D0D" w:themeColor="text1" w:themeTint="F2"/>
          <w:sz w:val="24"/>
          <w:szCs w:val="24"/>
        </w:rPr>
        <w:t>.</w:t>
      </w:r>
      <w:r w:rsidR="004425D1" w:rsidRPr="00DB7F72">
        <w:rPr>
          <w:rStyle w:val="FootnoteReference"/>
          <w:rFonts w:asciiTheme="majorHAnsi" w:hAnsiTheme="majorHAnsi" w:cstheme="majorBidi"/>
          <w:color w:val="0D0D0D" w:themeColor="text1" w:themeTint="F2"/>
          <w:sz w:val="24"/>
          <w:szCs w:val="24"/>
        </w:rPr>
        <w:t xml:space="preserve"> </w:t>
      </w:r>
      <w:r w:rsidR="004A7657" w:rsidRPr="00DB7F72">
        <w:rPr>
          <w:rFonts w:asciiTheme="majorHAnsi" w:hAnsiTheme="majorHAnsi" w:cstheme="majorBidi"/>
          <w:color w:val="0D0D0D" w:themeColor="text1" w:themeTint="F2"/>
          <w:sz w:val="24"/>
          <w:szCs w:val="24"/>
        </w:rPr>
        <w:br/>
      </w:r>
    </w:p>
    <w:p w:rsidR="00D215D5" w:rsidRPr="00DB7F72" w:rsidRDefault="00D215D5" w:rsidP="00695112">
      <w:pPr>
        <w:pStyle w:val="ListParagraph"/>
        <w:numPr>
          <w:ilvl w:val="0"/>
          <w:numId w:val="13"/>
        </w:numPr>
        <w:spacing w:after="0" w:line="360" w:lineRule="auto"/>
        <w:ind w:left="900" w:hanging="540"/>
        <w:rPr>
          <w:rFonts w:asciiTheme="majorHAnsi" w:hAnsiTheme="majorHAnsi" w:cstheme="majorBidi"/>
          <w:color w:val="0D0D0D" w:themeColor="text1" w:themeTint="F2"/>
          <w:sz w:val="24"/>
          <w:szCs w:val="24"/>
        </w:rPr>
      </w:pPr>
      <w:r w:rsidRPr="00DB7F72">
        <w:rPr>
          <w:rFonts w:asciiTheme="majorHAnsi" w:hAnsiTheme="majorHAnsi" w:cstheme="majorBidi"/>
          <w:b/>
          <w:bCs/>
          <w:color w:val="0D0D0D" w:themeColor="text1" w:themeTint="F2"/>
          <w:sz w:val="24"/>
          <w:szCs w:val="24"/>
        </w:rPr>
        <w:t>Online Survey:</w:t>
      </w:r>
      <w:r w:rsidRPr="00DB7F72">
        <w:rPr>
          <w:rFonts w:asciiTheme="majorHAnsi" w:hAnsiTheme="majorHAnsi" w:cstheme="majorBidi"/>
          <w:color w:val="0D0D0D" w:themeColor="text1" w:themeTint="F2"/>
          <w:sz w:val="24"/>
          <w:szCs w:val="24"/>
        </w:rPr>
        <w:t xml:space="preserve"> </w:t>
      </w:r>
      <w:r w:rsidR="00CD287A" w:rsidRPr="00DB7F72">
        <w:rPr>
          <w:rFonts w:asciiTheme="majorHAnsi" w:hAnsiTheme="majorHAnsi" w:cstheme="majorBidi"/>
          <w:color w:val="0D0D0D" w:themeColor="text1" w:themeTint="F2"/>
          <w:sz w:val="24"/>
          <w:szCs w:val="24"/>
        </w:rPr>
        <w:t xml:space="preserve">We </w:t>
      </w:r>
      <w:r w:rsidRPr="00DB7F72">
        <w:rPr>
          <w:rFonts w:asciiTheme="majorHAnsi" w:hAnsiTheme="majorHAnsi" w:cstheme="majorBidi"/>
          <w:color w:val="0D0D0D" w:themeColor="text1" w:themeTint="F2"/>
          <w:sz w:val="24"/>
          <w:szCs w:val="24"/>
        </w:rPr>
        <w:t>conducted</w:t>
      </w:r>
      <w:r w:rsidR="00CD287A" w:rsidRPr="00DB7F72">
        <w:rPr>
          <w:rFonts w:asciiTheme="majorHAnsi" w:hAnsiTheme="majorHAnsi" w:cstheme="majorBidi"/>
          <w:color w:val="0D0D0D" w:themeColor="text1" w:themeTint="F2"/>
          <w:sz w:val="24"/>
          <w:szCs w:val="24"/>
        </w:rPr>
        <w:t xml:space="preserve"> an </w:t>
      </w:r>
      <w:r w:rsidR="009458D2" w:rsidRPr="00DB7F72">
        <w:rPr>
          <w:rFonts w:asciiTheme="majorHAnsi" w:hAnsiTheme="majorHAnsi" w:cstheme="majorBidi"/>
          <w:color w:val="0D0D0D" w:themeColor="text1" w:themeTint="F2"/>
          <w:sz w:val="24"/>
          <w:szCs w:val="24"/>
        </w:rPr>
        <w:t>online survey</w:t>
      </w:r>
      <w:r w:rsidR="00CD287A" w:rsidRPr="00DB7F72">
        <w:rPr>
          <w:rFonts w:asciiTheme="majorHAnsi" w:hAnsiTheme="majorHAnsi" w:cstheme="majorBidi"/>
          <w:color w:val="0D0D0D" w:themeColor="text1" w:themeTint="F2"/>
          <w:sz w:val="24"/>
          <w:szCs w:val="24"/>
        </w:rPr>
        <w:t xml:space="preserve">, which was </w:t>
      </w:r>
      <w:r w:rsidR="009458D2" w:rsidRPr="00DB7F72">
        <w:rPr>
          <w:rFonts w:asciiTheme="majorHAnsi" w:hAnsiTheme="majorHAnsi" w:cstheme="majorBidi"/>
          <w:color w:val="0D0D0D" w:themeColor="text1" w:themeTint="F2"/>
          <w:sz w:val="24"/>
          <w:szCs w:val="24"/>
        </w:rPr>
        <w:t>completed by nearly 80</w:t>
      </w:r>
      <w:r w:rsidR="00F133F6" w:rsidRPr="00DB7F72">
        <w:rPr>
          <w:rFonts w:asciiTheme="majorHAnsi" w:hAnsiTheme="majorHAnsi" w:cstheme="majorBidi"/>
          <w:color w:val="0D0D0D" w:themeColor="text1" w:themeTint="F2"/>
          <w:sz w:val="24"/>
          <w:szCs w:val="24"/>
        </w:rPr>
        <w:t xml:space="preserve"> percent</w:t>
      </w:r>
      <w:r w:rsidR="009458D2" w:rsidRPr="00DB7F72">
        <w:rPr>
          <w:rFonts w:asciiTheme="majorHAnsi" w:hAnsiTheme="majorHAnsi" w:cstheme="majorBidi"/>
          <w:color w:val="0D0D0D" w:themeColor="text1" w:themeTint="F2"/>
          <w:sz w:val="24"/>
          <w:szCs w:val="24"/>
        </w:rPr>
        <w:t xml:space="preserve"> of current district</w:t>
      </w:r>
      <w:r w:rsidR="00484A7D" w:rsidRPr="00DB7F72">
        <w:rPr>
          <w:rFonts w:asciiTheme="majorHAnsi" w:hAnsiTheme="majorHAnsi" w:cstheme="majorBidi"/>
          <w:color w:val="0D0D0D" w:themeColor="text1" w:themeTint="F2"/>
          <w:sz w:val="24"/>
          <w:szCs w:val="24"/>
        </w:rPr>
        <w:t>-</w:t>
      </w:r>
      <w:r w:rsidR="009458D2" w:rsidRPr="00DB7F72">
        <w:rPr>
          <w:rFonts w:asciiTheme="majorHAnsi" w:hAnsiTheme="majorHAnsi" w:cstheme="majorBidi"/>
          <w:color w:val="0D0D0D" w:themeColor="text1" w:themeTint="F2"/>
          <w:sz w:val="24"/>
          <w:szCs w:val="24"/>
        </w:rPr>
        <w:t>level directors of special education</w:t>
      </w:r>
      <w:r w:rsidR="00CD287A" w:rsidRPr="00DB7F72">
        <w:rPr>
          <w:rFonts w:asciiTheme="majorHAnsi" w:hAnsiTheme="majorHAnsi" w:cstheme="majorBidi"/>
          <w:color w:val="0D0D0D" w:themeColor="text1" w:themeTint="F2"/>
          <w:sz w:val="24"/>
          <w:szCs w:val="24"/>
        </w:rPr>
        <w:t xml:space="preserve"> in the state of Massachusetts (</w:t>
      </w:r>
      <w:r w:rsidR="00CD287A" w:rsidRPr="00DB7F72">
        <w:rPr>
          <w:rFonts w:asciiTheme="majorHAnsi" w:hAnsiTheme="majorHAnsi" w:cstheme="majorBidi"/>
          <w:i/>
          <w:iCs/>
          <w:color w:val="0D0D0D" w:themeColor="text1" w:themeTint="F2"/>
          <w:sz w:val="24"/>
          <w:szCs w:val="24"/>
        </w:rPr>
        <w:t>n</w:t>
      </w:r>
      <w:r w:rsidR="00CD287A" w:rsidRPr="00DB7F72">
        <w:rPr>
          <w:rFonts w:asciiTheme="majorHAnsi" w:hAnsiTheme="majorHAnsi" w:cstheme="majorBidi"/>
          <w:color w:val="0D0D0D" w:themeColor="text1" w:themeTint="F2"/>
          <w:sz w:val="24"/>
          <w:szCs w:val="24"/>
        </w:rPr>
        <w:t>=</w:t>
      </w:r>
      <w:r w:rsidR="00322EB9" w:rsidRPr="00DB7F72">
        <w:rPr>
          <w:rFonts w:asciiTheme="majorHAnsi" w:hAnsiTheme="majorHAnsi" w:cstheme="majorBidi"/>
          <w:color w:val="0D0D0D" w:themeColor="text1" w:themeTint="F2"/>
          <w:sz w:val="24"/>
          <w:szCs w:val="24"/>
        </w:rPr>
        <w:t>221</w:t>
      </w:r>
      <w:r w:rsidR="00CD287A" w:rsidRPr="00DB7F72">
        <w:rPr>
          <w:rFonts w:asciiTheme="majorHAnsi" w:hAnsiTheme="majorHAnsi" w:cstheme="majorBidi"/>
          <w:color w:val="0D0D0D" w:themeColor="text1" w:themeTint="F2"/>
          <w:sz w:val="24"/>
          <w:szCs w:val="24"/>
        </w:rPr>
        <w:t>)</w:t>
      </w:r>
      <w:r w:rsidR="002914E0">
        <w:rPr>
          <w:rFonts w:asciiTheme="majorHAnsi" w:hAnsiTheme="majorHAnsi" w:cstheme="majorBidi"/>
          <w:color w:val="0D0D0D" w:themeColor="text1" w:themeTint="F2"/>
          <w:sz w:val="24"/>
          <w:szCs w:val="24"/>
        </w:rPr>
        <w:t>, which is an excellent return rate and speaks to the importance of this area of research</w:t>
      </w:r>
      <w:r w:rsidR="00287336">
        <w:rPr>
          <w:rFonts w:asciiTheme="majorHAnsi" w:hAnsiTheme="majorHAnsi" w:cstheme="majorBidi"/>
          <w:color w:val="0D0D0D" w:themeColor="text1" w:themeTint="F2"/>
          <w:sz w:val="24"/>
          <w:szCs w:val="24"/>
        </w:rPr>
        <w:t xml:space="preserve"> to the field</w:t>
      </w:r>
      <w:r w:rsidR="00CD287A" w:rsidRPr="00DB7F72">
        <w:rPr>
          <w:rFonts w:asciiTheme="majorHAnsi" w:hAnsiTheme="majorHAnsi" w:cstheme="majorBidi"/>
          <w:color w:val="0D0D0D" w:themeColor="text1" w:themeTint="F2"/>
          <w:sz w:val="24"/>
          <w:szCs w:val="24"/>
        </w:rPr>
        <w:t>.</w:t>
      </w:r>
      <w:r w:rsidR="0033262E" w:rsidRPr="00DB7F72">
        <w:rPr>
          <w:rFonts w:asciiTheme="majorHAnsi" w:hAnsiTheme="majorHAnsi" w:cstheme="majorBidi"/>
          <w:color w:val="0D0D0D" w:themeColor="text1" w:themeTint="F2"/>
          <w:sz w:val="24"/>
          <w:szCs w:val="24"/>
        </w:rPr>
        <w:t xml:space="preserve"> In this survey, we asked special education directors </w:t>
      </w:r>
      <w:r w:rsidR="00322EB9" w:rsidRPr="00DB7F72">
        <w:rPr>
          <w:rFonts w:asciiTheme="majorHAnsi" w:hAnsiTheme="majorHAnsi" w:cstheme="majorBidi"/>
          <w:color w:val="0D0D0D" w:themeColor="text1" w:themeTint="F2"/>
          <w:sz w:val="24"/>
          <w:szCs w:val="24"/>
        </w:rPr>
        <w:t xml:space="preserve">about </w:t>
      </w:r>
      <w:r w:rsidR="0001653A" w:rsidRPr="00DB7F72">
        <w:rPr>
          <w:rFonts w:asciiTheme="majorHAnsi" w:hAnsiTheme="majorHAnsi" w:cstheme="majorBidi"/>
          <w:color w:val="0D0D0D" w:themeColor="text1" w:themeTint="F2"/>
          <w:sz w:val="24"/>
          <w:szCs w:val="24"/>
        </w:rPr>
        <w:t xml:space="preserve">their </w:t>
      </w:r>
      <w:r w:rsidR="00322EB9" w:rsidRPr="00DB7F72">
        <w:rPr>
          <w:rFonts w:asciiTheme="majorHAnsi" w:hAnsiTheme="majorHAnsi" w:cstheme="majorBidi"/>
          <w:color w:val="0D0D0D" w:themeColor="text1" w:themeTint="F2"/>
          <w:sz w:val="24"/>
          <w:szCs w:val="24"/>
        </w:rPr>
        <w:t xml:space="preserve">overall experiences with out-of-district placements </w:t>
      </w:r>
      <w:r w:rsidR="0001653A" w:rsidRPr="00DB7F72">
        <w:rPr>
          <w:rFonts w:asciiTheme="majorHAnsi" w:hAnsiTheme="majorHAnsi" w:cstheme="majorBidi"/>
          <w:color w:val="0D0D0D" w:themeColor="text1" w:themeTint="F2"/>
          <w:sz w:val="24"/>
          <w:szCs w:val="24"/>
        </w:rPr>
        <w:t>as</w:t>
      </w:r>
      <w:r w:rsidR="0033262E" w:rsidRPr="00DB7F72">
        <w:rPr>
          <w:rFonts w:asciiTheme="majorHAnsi" w:hAnsiTheme="majorHAnsi" w:cstheme="majorBidi"/>
          <w:color w:val="0D0D0D" w:themeColor="text1" w:themeTint="F2"/>
          <w:sz w:val="24"/>
          <w:szCs w:val="24"/>
        </w:rPr>
        <w:t xml:space="preserve"> </w:t>
      </w:r>
      <w:r w:rsidR="0001653A" w:rsidRPr="00DB7F72">
        <w:rPr>
          <w:rFonts w:asciiTheme="majorHAnsi" w:hAnsiTheme="majorHAnsi" w:cstheme="majorBidi"/>
          <w:color w:val="0D0D0D" w:themeColor="text1" w:themeTint="F2"/>
          <w:sz w:val="24"/>
          <w:szCs w:val="24"/>
        </w:rPr>
        <w:t>well as</w:t>
      </w:r>
      <w:r w:rsidR="00322EB9" w:rsidRPr="00DB7F72">
        <w:rPr>
          <w:rFonts w:asciiTheme="majorHAnsi" w:hAnsiTheme="majorHAnsi" w:cstheme="majorBidi"/>
          <w:color w:val="0D0D0D" w:themeColor="text1" w:themeTint="F2"/>
          <w:sz w:val="24"/>
          <w:szCs w:val="24"/>
        </w:rPr>
        <w:t xml:space="preserve"> a series of questions pertaining to</w:t>
      </w:r>
      <w:r w:rsidR="0033262E" w:rsidRPr="00DB7F72">
        <w:rPr>
          <w:rFonts w:asciiTheme="majorHAnsi" w:hAnsiTheme="majorHAnsi" w:cstheme="majorBidi"/>
          <w:color w:val="0D0D0D" w:themeColor="text1" w:themeTint="F2"/>
          <w:sz w:val="24"/>
          <w:szCs w:val="24"/>
        </w:rPr>
        <w:t xml:space="preserve"> the most recent </w:t>
      </w:r>
      <w:r w:rsidR="00322EB9" w:rsidRPr="00DB7F72">
        <w:rPr>
          <w:rFonts w:asciiTheme="majorHAnsi" w:hAnsiTheme="majorHAnsi" w:cstheme="majorBidi"/>
          <w:color w:val="0D0D0D" w:themeColor="text1" w:themeTint="F2"/>
          <w:sz w:val="24"/>
          <w:szCs w:val="24"/>
        </w:rPr>
        <w:t xml:space="preserve">student in their district who received an </w:t>
      </w:r>
      <w:r w:rsidR="0033262E" w:rsidRPr="00DB7F72">
        <w:rPr>
          <w:rFonts w:asciiTheme="majorHAnsi" w:hAnsiTheme="majorHAnsi" w:cstheme="majorBidi"/>
          <w:color w:val="0D0D0D" w:themeColor="text1" w:themeTint="F2"/>
          <w:sz w:val="24"/>
          <w:szCs w:val="24"/>
        </w:rPr>
        <w:t>out-of-district placement</w:t>
      </w:r>
      <w:r w:rsidR="00322EB9" w:rsidRPr="00DB7F72">
        <w:rPr>
          <w:rFonts w:asciiTheme="majorHAnsi" w:hAnsiTheme="majorHAnsi" w:cstheme="majorBidi"/>
          <w:color w:val="0D0D0D" w:themeColor="text1" w:themeTint="F2"/>
          <w:sz w:val="24"/>
          <w:szCs w:val="24"/>
        </w:rPr>
        <w:t>.</w:t>
      </w:r>
      <w:r w:rsidR="004A7657" w:rsidRPr="00DB7F72">
        <w:rPr>
          <w:rFonts w:asciiTheme="majorHAnsi" w:hAnsiTheme="majorHAnsi" w:cstheme="majorBidi"/>
          <w:color w:val="0D0D0D" w:themeColor="text1" w:themeTint="F2"/>
          <w:sz w:val="24"/>
          <w:szCs w:val="24"/>
        </w:rPr>
        <w:br/>
      </w:r>
      <w:r w:rsidR="00CD287A" w:rsidRPr="00DB7F72">
        <w:rPr>
          <w:rFonts w:asciiTheme="majorHAnsi" w:hAnsiTheme="majorHAnsi" w:cstheme="majorBidi"/>
          <w:color w:val="0D0D0D" w:themeColor="text1" w:themeTint="F2"/>
          <w:sz w:val="24"/>
          <w:szCs w:val="24"/>
        </w:rPr>
        <w:t xml:space="preserve"> </w:t>
      </w:r>
    </w:p>
    <w:p w:rsidR="00D215D5" w:rsidRPr="00DB7F72" w:rsidRDefault="00D215D5" w:rsidP="00695112">
      <w:pPr>
        <w:pStyle w:val="ListParagraph"/>
        <w:numPr>
          <w:ilvl w:val="0"/>
          <w:numId w:val="13"/>
        </w:numPr>
        <w:spacing w:after="0" w:line="360" w:lineRule="auto"/>
        <w:ind w:left="900" w:hanging="540"/>
        <w:rPr>
          <w:rFonts w:asciiTheme="majorHAnsi" w:hAnsiTheme="majorHAnsi" w:cstheme="majorBidi"/>
          <w:color w:val="0D0D0D" w:themeColor="text1" w:themeTint="F2"/>
          <w:sz w:val="24"/>
          <w:szCs w:val="24"/>
        </w:rPr>
      </w:pPr>
      <w:r w:rsidRPr="00DB7F72">
        <w:rPr>
          <w:rFonts w:asciiTheme="majorHAnsi" w:hAnsiTheme="majorHAnsi" w:cstheme="majorBidi"/>
          <w:b/>
          <w:bCs/>
          <w:color w:val="0D0D0D" w:themeColor="text1" w:themeTint="F2"/>
          <w:sz w:val="24"/>
          <w:szCs w:val="24"/>
        </w:rPr>
        <w:t>Focus Groups:</w:t>
      </w:r>
      <w:r w:rsidRPr="00DB7F72">
        <w:rPr>
          <w:rFonts w:asciiTheme="majorHAnsi" w:hAnsiTheme="majorHAnsi" w:cstheme="majorBidi"/>
          <w:color w:val="0D0D0D" w:themeColor="text1" w:themeTint="F2"/>
          <w:sz w:val="24"/>
          <w:szCs w:val="24"/>
        </w:rPr>
        <w:t xml:space="preserve"> W</w:t>
      </w:r>
      <w:r w:rsidR="00CD287A" w:rsidRPr="00DB7F72">
        <w:rPr>
          <w:rFonts w:asciiTheme="majorHAnsi" w:hAnsiTheme="majorHAnsi" w:cstheme="majorBidi"/>
          <w:color w:val="0D0D0D" w:themeColor="text1" w:themeTint="F2"/>
          <w:sz w:val="24"/>
          <w:szCs w:val="24"/>
        </w:rPr>
        <w:t xml:space="preserve">e </w:t>
      </w:r>
      <w:r w:rsidR="00866B85" w:rsidRPr="00DB7F72">
        <w:rPr>
          <w:rFonts w:asciiTheme="majorHAnsi" w:hAnsiTheme="majorHAnsi" w:cstheme="majorBidi"/>
          <w:color w:val="0D0D0D" w:themeColor="text1" w:themeTint="F2"/>
          <w:sz w:val="24"/>
          <w:szCs w:val="24"/>
        </w:rPr>
        <w:t xml:space="preserve">conducted </w:t>
      </w:r>
      <w:r w:rsidR="009518C4" w:rsidRPr="00DB7F72">
        <w:rPr>
          <w:rFonts w:asciiTheme="majorHAnsi" w:hAnsiTheme="majorHAnsi" w:cstheme="majorBidi"/>
          <w:color w:val="0D0D0D" w:themeColor="text1" w:themeTint="F2"/>
          <w:sz w:val="24"/>
          <w:szCs w:val="24"/>
        </w:rPr>
        <w:t xml:space="preserve">five </w:t>
      </w:r>
      <w:r w:rsidR="00095A03" w:rsidRPr="00DB7F72">
        <w:rPr>
          <w:rFonts w:asciiTheme="majorHAnsi" w:hAnsiTheme="majorHAnsi" w:cstheme="majorBidi"/>
          <w:color w:val="0D0D0D" w:themeColor="text1" w:themeTint="F2"/>
          <w:sz w:val="24"/>
          <w:szCs w:val="24"/>
        </w:rPr>
        <w:t xml:space="preserve">separate </w:t>
      </w:r>
      <w:r w:rsidR="00525684" w:rsidRPr="00DB7F72">
        <w:rPr>
          <w:rFonts w:asciiTheme="majorHAnsi" w:hAnsiTheme="majorHAnsi" w:cstheme="majorBidi"/>
          <w:color w:val="0D0D0D" w:themeColor="text1" w:themeTint="F2"/>
          <w:sz w:val="24"/>
          <w:szCs w:val="24"/>
        </w:rPr>
        <w:t>focus groups</w:t>
      </w:r>
      <w:r w:rsidR="00866B85" w:rsidRPr="00DB7F72">
        <w:rPr>
          <w:rFonts w:asciiTheme="majorHAnsi" w:hAnsiTheme="majorHAnsi" w:cstheme="majorBidi"/>
          <w:color w:val="0D0D0D" w:themeColor="text1" w:themeTint="F2"/>
          <w:sz w:val="24"/>
          <w:szCs w:val="24"/>
        </w:rPr>
        <w:t xml:space="preserve">. </w:t>
      </w:r>
      <w:r w:rsidR="00172AA0" w:rsidRPr="00DB7F72">
        <w:rPr>
          <w:rFonts w:asciiTheme="majorHAnsi" w:hAnsiTheme="majorHAnsi" w:cstheme="majorBidi"/>
          <w:color w:val="0D0D0D" w:themeColor="text1" w:themeTint="F2"/>
          <w:sz w:val="24"/>
          <w:szCs w:val="24"/>
        </w:rPr>
        <w:t>We convened t</w:t>
      </w:r>
      <w:r w:rsidR="00866B85" w:rsidRPr="00DB7F72">
        <w:rPr>
          <w:rFonts w:asciiTheme="majorHAnsi" w:hAnsiTheme="majorHAnsi" w:cstheme="majorBidi"/>
          <w:color w:val="0D0D0D" w:themeColor="text1" w:themeTint="F2"/>
          <w:sz w:val="24"/>
          <w:szCs w:val="24"/>
        </w:rPr>
        <w:t xml:space="preserve">wo </w:t>
      </w:r>
      <w:r w:rsidR="00172AA0" w:rsidRPr="00DB7F72">
        <w:rPr>
          <w:rFonts w:asciiTheme="majorHAnsi" w:hAnsiTheme="majorHAnsi" w:cstheme="majorBidi"/>
          <w:color w:val="0D0D0D" w:themeColor="text1" w:themeTint="F2"/>
          <w:sz w:val="24"/>
          <w:szCs w:val="24"/>
        </w:rPr>
        <w:t xml:space="preserve">focus groups of </w:t>
      </w:r>
      <w:r w:rsidRPr="00DB7F72">
        <w:rPr>
          <w:rFonts w:asciiTheme="majorHAnsi" w:hAnsiTheme="majorHAnsi" w:cstheme="majorBidi"/>
          <w:color w:val="0D0D0D" w:themeColor="text1" w:themeTint="F2"/>
          <w:sz w:val="24"/>
          <w:szCs w:val="24"/>
        </w:rPr>
        <w:t>leaders of state-</w:t>
      </w:r>
      <w:r w:rsidR="003668DC" w:rsidRPr="00DB7F72">
        <w:rPr>
          <w:rFonts w:asciiTheme="majorHAnsi" w:hAnsiTheme="majorHAnsi" w:cstheme="majorBidi"/>
          <w:color w:val="0D0D0D" w:themeColor="text1" w:themeTint="F2"/>
          <w:sz w:val="24"/>
          <w:szCs w:val="24"/>
        </w:rPr>
        <w:t>approved private special education school</w:t>
      </w:r>
      <w:r w:rsidRPr="00DB7F72">
        <w:rPr>
          <w:rFonts w:asciiTheme="majorHAnsi" w:hAnsiTheme="majorHAnsi" w:cstheme="majorBidi"/>
          <w:color w:val="0D0D0D" w:themeColor="text1" w:themeTint="F2"/>
          <w:sz w:val="24"/>
          <w:szCs w:val="24"/>
        </w:rPr>
        <w:t>s</w:t>
      </w:r>
      <w:r w:rsidR="00866B85" w:rsidRPr="00DB7F72">
        <w:rPr>
          <w:rFonts w:asciiTheme="majorHAnsi" w:hAnsiTheme="majorHAnsi" w:cstheme="majorBidi"/>
          <w:color w:val="0D0D0D" w:themeColor="text1" w:themeTint="F2"/>
          <w:sz w:val="24"/>
          <w:szCs w:val="24"/>
        </w:rPr>
        <w:t xml:space="preserve">, one focus group with </w:t>
      </w:r>
      <w:r w:rsidR="0001653A" w:rsidRPr="00DB7F72">
        <w:rPr>
          <w:rFonts w:asciiTheme="majorHAnsi" w:hAnsiTheme="majorHAnsi" w:cstheme="majorBidi"/>
          <w:color w:val="0D0D0D" w:themeColor="text1" w:themeTint="F2"/>
          <w:sz w:val="24"/>
          <w:szCs w:val="24"/>
        </w:rPr>
        <w:t>leaders of collaborative programs</w:t>
      </w:r>
      <w:r w:rsidR="00717F28" w:rsidRPr="00DB7F72">
        <w:rPr>
          <w:rFonts w:asciiTheme="majorHAnsi" w:hAnsiTheme="majorHAnsi" w:cstheme="majorBidi"/>
          <w:color w:val="0D0D0D" w:themeColor="text1" w:themeTint="F2"/>
          <w:sz w:val="24"/>
          <w:szCs w:val="24"/>
        </w:rPr>
        <w:t>,</w:t>
      </w:r>
      <w:r w:rsidR="003668DC" w:rsidRPr="00DB7F72">
        <w:rPr>
          <w:rFonts w:asciiTheme="majorHAnsi" w:hAnsiTheme="majorHAnsi" w:cstheme="majorBidi"/>
          <w:color w:val="0D0D0D" w:themeColor="text1" w:themeTint="F2"/>
          <w:sz w:val="24"/>
          <w:szCs w:val="24"/>
        </w:rPr>
        <w:t xml:space="preserve"> and </w:t>
      </w:r>
      <w:r w:rsidR="00866B85" w:rsidRPr="00DB7F72">
        <w:rPr>
          <w:rFonts w:asciiTheme="majorHAnsi" w:hAnsiTheme="majorHAnsi" w:cstheme="majorBidi"/>
          <w:color w:val="0D0D0D" w:themeColor="text1" w:themeTint="F2"/>
          <w:sz w:val="24"/>
          <w:szCs w:val="24"/>
        </w:rPr>
        <w:t xml:space="preserve">two focus groups with </w:t>
      </w:r>
      <w:r w:rsidR="003668DC" w:rsidRPr="00DB7F72">
        <w:rPr>
          <w:rFonts w:asciiTheme="majorHAnsi" w:hAnsiTheme="majorHAnsi" w:cstheme="majorBidi"/>
          <w:color w:val="0D0D0D" w:themeColor="text1" w:themeTint="F2"/>
          <w:sz w:val="24"/>
          <w:szCs w:val="24"/>
        </w:rPr>
        <w:t xml:space="preserve">parents of students </w:t>
      </w:r>
      <w:r w:rsidRPr="00DB7F72">
        <w:rPr>
          <w:rFonts w:asciiTheme="majorHAnsi" w:hAnsiTheme="majorHAnsi" w:cstheme="majorBidi"/>
          <w:color w:val="0D0D0D" w:themeColor="text1" w:themeTint="F2"/>
          <w:sz w:val="24"/>
          <w:szCs w:val="24"/>
        </w:rPr>
        <w:t xml:space="preserve">who are currently being educated </w:t>
      </w:r>
      <w:r w:rsidR="003668DC" w:rsidRPr="00DB7F72">
        <w:rPr>
          <w:rFonts w:asciiTheme="majorHAnsi" w:hAnsiTheme="majorHAnsi" w:cstheme="majorBidi"/>
          <w:color w:val="0D0D0D" w:themeColor="text1" w:themeTint="F2"/>
          <w:sz w:val="24"/>
          <w:szCs w:val="24"/>
        </w:rPr>
        <w:t>in out</w:t>
      </w:r>
      <w:r w:rsidRPr="00DB7F72">
        <w:rPr>
          <w:rFonts w:asciiTheme="majorHAnsi" w:hAnsiTheme="majorHAnsi" w:cstheme="majorBidi"/>
          <w:color w:val="0D0D0D" w:themeColor="text1" w:themeTint="F2"/>
          <w:sz w:val="24"/>
          <w:szCs w:val="24"/>
        </w:rPr>
        <w:t>-</w:t>
      </w:r>
      <w:r w:rsidR="003668DC" w:rsidRPr="00DB7F72">
        <w:rPr>
          <w:rFonts w:asciiTheme="majorHAnsi" w:hAnsiTheme="majorHAnsi" w:cstheme="majorBidi"/>
          <w:color w:val="0D0D0D" w:themeColor="text1" w:themeTint="F2"/>
          <w:sz w:val="24"/>
          <w:szCs w:val="24"/>
        </w:rPr>
        <w:t>of</w:t>
      </w:r>
      <w:r w:rsidRPr="00DB7F72">
        <w:rPr>
          <w:rFonts w:asciiTheme="majorHAnsi" w:hAnsiTheme="majorHAnsi" w:cstheme="majorBidi"/>
          <w:color w:val="0D0D0D" w:themeColor="text1" w:themeTint="F2"/>
          <w:sz w:val="24"/>
          <w:szCs w:val="24"/>
        </w:rPr>
        <w:t>-</w:t>
      </w:r>
      <w:r w:rsidR="003668DC" w:rsidRPr="00DB7F72">
        <w:rPr>
          <w:rFonts w:asciiTheme="majorHAnsi" w:hAnsiTheme="majorHAnsi" w:cstheme="majorBidi"/>
          <w:color w:val="0D0D0D" w:themeColor="text1" w:themeTint="F2"/>
          <w:sz w:val="24"/>
          <w:szCs w:val="24"/>
        </w:rPr>
        <w:t xml:space="preserve">district placements. </w:t>
      </w:r>
      <w:r w:rsidR="004A7657" w:rsidRPr="00DB7F72">
        <w:rPr>
          <w:rFonts w:asciiTheme="majorHAnsi" w:hAnsiTheme="majorHAnsi" w:cstheme="majorBidi"/>
          <w:color w:val="0D0D0D" w:themeColor="text1" w:themeTint="F2"/>
          <w:sz w:val="24"/>
          <w:szCs w:val="24"/>
        </w:rPr>
        <w:br/>
      </w:r>
    </w:p>
    <w:p w:rsidR="00131AF3" w:rsidRPr="00F63FF2" w:rsidRDefault="00725E3B" w:rsidP="00695112">
      <w:pPr>
        <w:pStyle w:val="ListParagraph"/>
        <w:numPr>
          <w:ilvl w:val="0"/>
          <w:numId w:val="13"/>
        </w:numPr>
        <w:spacing w:after="0" w:line="360" w:lineRule="auto"/>
        <w:ind w:left="900" w:hanging="540"/>
        <w:rPr>
          <w:rFonts w:asciiTheme="majorHAnsi" w:hAnsiTheme="majorHAnsi" w:cstheme="majorBidi"/>
          <w:color w:val="0D0D0D" w:themeColor="text1" w:themeTint="F2"/>
          <w:sz w:val="24"/>
          <w:szCs w:val="24"/>
        </w:rPr>
      </w:pPr>
      <w:r w:rsidRPr="00DB7F72">
        <w:rPr>
          <w:rFonts w:asciiTheme="majorHAnsi" w:hAnsiTheme="majorHAnsi" w:cstheme="majorBidi"/>
          <w:b/>
          <w:bCs/>
          <w:color w:val="0D0D0D" w:themeColor="text1" w:themeTint="F2"/>
          <w:sz w:val="24"/>
          <w:szCs w:val="24"/>
        </w:rPr>
        <w:lastRenderedPageBreak/>
        <w:t>Interviews:</w:t>
      </w:r>
      <w:r w:rsidRPr="00DB7F72">
        <w:rPr>
          <w:rFonts w:asciiTheme="majorHAnsi" w:hAnsiTheme="majorHAnsi" w:cstheme="majorBidi"/>
          <w:color w:val="0D0D0D" w:themeColor="text1" w:themeTint="F2"/>
          <w:sz w:val="24"/>
          <w:szCs w:val="24"/>
        </w:rPr>
        <w:t xml:space="preserve"> </w:t>
      </w:r>
      <w:r w:rsidR="003668DC" w:rsidRPr="00DB7F72">
        <w:rPr>
          <w:rFonts w:asciiTheme="majorHAnsi" w:hAnsiTheme="majorHAnsi" w:cstheme="majorBidi"/>
          <w:color w:val="0D0D0D" w:themeColor="text1" w:themeTint="F2"/>
          <w:sz w:val="24"/>
          <w:szCs w:val="24"/>
        </w:rPr>
        <w:t xml:space="preserve">We conducted individual </w:t>
      </w:r>
      <w:r w:rsidRPr="00DB7F72">
        <w:rPr>
          <w:rFonts w:asciiTheme="majorHAnsi" w:hAnsiTheme="majorHAnsi" w:cstheme="majorBidi"/>
          <w:color w:val="0D0D0D" w:themeColor="text1" w:themeTint="F2"/>
          <w:sz w:val="24"/>
          <w:szCs w:val="24"/>
        </w:rPr>
        <w:t xml:space="preserve">follow-up </w:t>
      </w:r>
      <w:r w:rsidR="003668DC" w:rsidRPr="00DB7F72">
        <w:rPr>
          <w:rFonts w:asciiTheme="majorHAnsi" w:hAnsiTheme="majorHAnsi" w:cstheme="majorBidi"/>
          <w:color w:val="0D0D0D" w:themeColor="text1" w:themeTint="F2"/>
          <w:sz w:val="24"/>
          <w:szCs w:val="24"/>
        </w:rPr>
        <w:t xml:space="preserve">interviews with </w:t>
      </w:r>
      <w:r w:rsidR="00484A7D" w:rsidRPr="00DB7F72">
        <w:rPr>
          <w:rFonts w:asciiTheme="majorHAnsi" w:hAnsiTheme="majorHAnsi" w:cstheme="majorBidi"/>
          <w:color w:val="0D0D0D" w:themeColor="text1" w:themeTint="F2"/>
          <w:sz w:val="24"/>
          <w:szCs w:val="24"/>
        </w:rPr>
        <w:t>two</w:t>
      </w:r>
      <w:r w:rsidR="0018697D"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state-</w:t>
      </w:r>
      <w:r w:rsidR="003668DC" w:rsidRPr="00DB7F72">
        <w:rPr>
          <w:rFonts w:asciiTheme="majorHAnsi" w:hAnsiTheme="majorHAnsi" w:cstheme="majorBidi"/>
          <w:color w:val="0D0D0D" w:themeColor="text1" w:themeTint="F2"/>
          <w:sz w:val="24"/>
          <w:szCs w:val="24"/>
        </w:rPr>
        <w:t xml:space="preserve">approved private special education providers and </w:t>
      </w:r>
      <w:r w:rsidR="00484A7D" w:rsidRPr="00DB7F72">
        <w:rPr>
          <w:rFonts w:asciiTheme="majorHAnsi" w:hAnsiTheme="majorHAnsi" w:cstheme="majorBidi"/>
          <w:color w:val="0D0D0D" w:themeColor="text1" w:themeTint="F2"/>
          <w:sz w:val="24"/>
          <w:szCs w:val="24"/>
        </w:rPr>
        <w:t xml:space="preserve">two </w:t>
      </w:r>
      <w:r w:rsidR="003668DC" w:rsidRPr="00DB7F72">
        <w:rPr>
          <w:rFonts w:asciiTheme="majorHAnsi" w:hAnsiTheme="majorHAnsi" w:cstheme="majorBidi"/>
          <w:color w:val="0D0D0D" w:themeColor="text1" w:themeTint="F2"/>
          <w:sz w:val="24"/>
          <w:szCs w:val="24"/>
        </w:rPr>
        <w:t>district directors of special education</w:t>
      </w:r>
      <w:r w:rsidRPr="00DB7F72">
        <w:rPr>
          <w:rFonts w:asciiTheme="majorHAnsi" w:hAnsiTheme="majorHAnsi" w:cstheme="majorBidi"/>
          <w:color w:val="0D0D0D" w:themeColor="text1" w:themeTint="F2"/>
          <w:sz w:val="24"/>
          <w:szCs w:val="24"/>
        </w:rPr>
        <w:t xml:space="preserve"> identified through our focus groups and online survey, respectively</w:t>
      </w:r>
      <w:r w:rsidR="003668DC" w:rsidRPr="00DB7F72">
        <w:rPr>
          <w:rFonts w:asciiTheme="majorHAnsi" w:hAnsiTheme="majorHAnsi" w:cstheme="majorBidi"/>
          <w:color w:val="0D0D0D" w:themeColor="text1" w:themeTint="F2"/>
          <w:sz w:val="24"/>
          <w:szCs w:val="24"/>
        </w:rPr>
        <w:t>.</w:t>
      </w:r>
      <w:r w:rsidR="00BB3A26" w:rsidRPr="00DB7F72">
        <w:rPr>
          <w:rStyle w:val="FootnoteReference"/>
          <w:rFonts w:asciiTheme="majorHAnsi" w:hAnsiTheme="majorHAnsi" w:cstheme="majorBidi"/>
          <w:color w:val="0D0D0D" w:themeColor="text1" w:themeTint="F2"/>
          <w:sz w:val="24"/>
          <w:szCs w:val="24"/>
        </w:rPr>
        <w:t xml:space="preserve"> </w:t>
      </w:r>
      <w:r w:rsidR="00BB3A26" w:rsidRPr="00ED2F55">
        <w:rPr>
          <w:rStyle w:val="FootnoteReference"/>
          <w:rFonts w:asciiTheme="majorHAnsi" w:hAnsiTheme="majorHAnsi" w:cstheme="majorBidi"/>
          <w:color w:val="0D0D0D" w:themeColor="text1" w:themeTint="F2"/>
          <w:sz w:val="24"/>
          <w:szCs w:val="24"/>
        </w:rPr>
        <w:footnoteReference w:id="4"/>
      </w:r>
      <w:r w:rsidR="00484A7D" w:rsidRPr="00ED2F55">
        <w:rPr>
          <w:rFonts w:asciiTheme="majorHAnsi" w:hAnsiTheme="majorHAnsi" w:cstheme="majorBidi"/>
          <w:color w:val="0D0D0D" w:themeColor="text1" w:themeTint="F2"/>
          <w:sz w:val="24"/>
          <w:szCs w:val="24"/>
        </w:rPr>
        <w:t xml:space="preserve"> </w:t>
      </w:r>
    </w:p>
    <w:p w:rsidR="00A62C95" w:rsidRPr="00F63FF2" w:rsidRDefault="00A62C95" w:rsidP="00695112">
      <w:pPr>
        <w:pStyle w:val="ListParagraph"/>
        <w:spacing w:after="0" w:line="360" w:lineRule="auto"/>
        <w:rPr>
          <w:rFonts w:asciiTheme="majorHAnsi" w:hAnsiTheme="majorHAnsi" w:cstheme="majorBidi"/>
          <w:b/>
          <w:bCs/>
          <w:color w:val="0D0D0D" w:themeColor="text1" w:themeTint="F2"/>
          <w:sz w:val="24"/>
          <w:szCs w:val="24"/>
        </w:rPr>
      </w:pPr>
    </w:p>
    <w:p w:rsidR="00A62C95" w:rsidRPr="00DB7F72" w:rsidRDefault="00A62C95" w:rsidP="00695112">
      <w:pPr>
        <w:pStyle w:val="ListParagraph"/>
        <w:spacing w:after="0" w:line="360" w:lineRule="auto"/>
        <w:ind w:left="0"/>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 xml:space="preserve">Throughout </w:t>
      </w:r>
      <w:r w:rsidR="00E3020C" w:rsidRPr="002962D6">
        <w:rPr>
          <w:rFonts w:asciiTheme="majorHAnsi" w:hAnsiTheme="majorHAnsi" w:cstheme="majorBidi"/>
          <w:color w:val="0D0D0D" w:themeColor="text1" w:themeTint="F2"/>
          <w:sz w:val="24"/>
          <w:szCs w:val="24"/>
        </w:rPr>
        <w:t>this</w:t>
      </w:r>
      <w:r w:rsidRPr="00DB7F72">
        <w:rPr>
          <w:rFonts w:asciiTheme="majorHAnsi" w:hAnsiTheme="majorHAnsi" w:cstheme="majorBidi"/>
          <w:color w:val="0D0D0D" w:themeColor="text1" w:themeTint="F2"/>
          <w:sz w:val="24"/>
          <w:szCs w:val="24"/>
        </w:rPr>
        <w:t xml:space="preserve"> </w:t>
      </w:r>
      <w:r w:rsidR="000C7365" w:rsidRPr="00DB7F72">
        <w:rPr>
          <w:rFonts w:asciiTheme="majorHAnsi" w:hAnsiTheme="majorHAnsi" w:cstheme="majorBidi"/>
          <w:color w:val="0D0D0D" w:themeColor="text1" w:themeTint="F2"/>
          <w:sz w:val="24"/>
          <w:szCs w:val="24"/>
        </w:rPr>
        <w:t>study</w:t>
      </w:r>
      <w:r w:rsidRPr="00DB7F72">
        <w:rPr>
          <w:rFonts w:asciiTheme="majorHAnsi" w:hAnsiTheme="majorHAnsi" w:cstheme="majorBidi"/>
          <w:color w:val="0D0D0D" w:themeColor="text1" w:themeTint="F2"/>
          <w:sz w:val="24"/>
          <w:szCs w:val="24"/>
        </w:rPr>
        <w:t xml:space="preserve"> we have shared preliminary findings with state officials, special education directors, parents, </w:t>
      </w:r>
      <w:r w:rsidR="00E3020C" w:rsidRPr="00DB7F72">
        <w:rPr>
          <w:rFonts w:asciiTheme="majorHAnsi" w:hAnsiTheme="majorHAnsi" w:cstheme="majorBidi"/>
          <w:color w:val="0D0D0D" w:themeColor="text1" w:themeTint="F2"/>
          <w:sz w:val="24"/>
          <w:szCs w:val="24"/>
        </w:rPr>
        <w:t xml:space="preserve">and </w:t>
      </w:r>
      <w:r w:rsidRPr="00DB7F72">
        <w:rPr>
          <w:rFonts w:asciiTheme="majorHAnsi" w:hAnsiTheme="majorHAnsi" w:cstheme="majorBidi"/>
          <w:color w:val="0D0D0D" w:themeColor="text1" w:themeTint="F2"/>
          <w:sz w:val="24"/>
          <w:szCs w:val="24"/>
        </w:rPr>
        <w:t>collaborative and private</w:t>
      </w:r>
      <w:r w:rsidR="00BE399C">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school providers.  </w:t>
      </w:r>
      <w:r w:rsidR="00E3020C" w:rsidRPr="00DB7F72">
        <w:rPr>
          <w:rFonts w:asciiTheme="majorHAnsi" w:hAnsiTheme="majorHAnsi" w:cstheme="majorBidi"/>
          <w:color w:val="0D0D0D" w:themeColor="text1" w:themeTint="F2"/>
          <w:sz w:val="24"/>
          <w:szCs w:val="24"/>
        </w:rPr>
        <w:t xml:space="preserve">These </w:t>
      </w:r>
      <w:r w:rsidR="00FF6AF2" w:rsidRPr="00DB7F72">
        <w:rPr>
          <w:rFonts w:asciiTheme="majorHAnsi" w:hAnsiTheme="majorHAnsi" w:cstheme="majorBidi"/>
          <w:color w:val="0D0D0D" w:themeColor="text1" w:themeTint="F2"/>
          <w:sz w:val="24"/>
          <w:szCs w:val="24"/>
        </w:rPr>
        <w:t xml:space="preserve">conversations </w:t>
      </w:r>
      <w:r w:rsidR="00E3020C" w:rsidRPr="00DB7F72">
        <w:rPr>
          <w:rFonts w:asciiTheme="majorHAnsi" w:hAnsiTheme="majorHAnsi" w:cstheme="majorBidi"/>
          <w:color w:val="0D0D0D" w:themeColor="text1" w:themeTint="F2"/>
          <w:sz w:val="24"/>
          <w:szCs w:val="24"/>
        </w:rPr>
        <w:t xml:space="preserve">provided key insights that informed our ongoing research and shaped our understanding of the findings. </w:t>
      </w:r>
      <w:r w:rsidRPr="00DB7F72">
        <w:rPr>
          <w:rFonts w:asciiTheme="majorHAnsi" w:hAnsiTheme="majorHAnsi" w:cstheme="majorBidi"/>
          <w:color w:val="0D0D0D" w:themeColor="text1" w:themeTint="F2"/>
          <w:sz w:val="24"/>
          <w:szCs w:val="24"/>
        </w:rPr>
        <w:t>We</w:t>
      </w:r>
      <w:r w:rsidR="000E75D5"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include some of th</w:t>
      </w:r>
      <w:r w:rsidR="00331B16" w:rsidRPr="00DB7F72">
        <w:rPr>
          <w:rFonts w:asciiTheme="majorHAnsi" w:hAnsiTheme="majorHAnsi" w:cstheme="majorBidi"/>
          <w:color w:val="0D0D0D" w:themeColor="text1" w:themeTint="F2"/>
          <w:sz w:val="24"/>
          <w:szCs w:val="24"/>
        </w:rPr>
        <w:t>e</w:t>
      </w:r>
      <w:r w:rsidRPr="00DB7F72">
        <w:rPr>
          <w:rFonts w:asciiTheme="majorHAnsi" w:hAnsiTheme="majorHAnsi" w:cstheme="majorBidi"/>
          <w:color w:val="0D0D0D" w:themeColor="text1" w:themeTint="F2"/>
          <w:sz w:val="24"/>
          <w:szCs w:val="24"/>
        </w:rPr>
        <w:t>s</w:t>
      </w:r>
      <w:r w:rsidR="00331B16" w:rsidRPr="00DB7F72">
        <w:rPr>
          <w:rFonts w:asciiTheme="majorHAnsi" w:hAnsiTheme="majorHAnsi" w:cstheme="majorBidi"/>
          <w:color w:val="0D0D0D" w:themeColor="text1" w:themeTint="F2"/>
          <w:sz w:val="24"/>
          <w:szCs w:val="24"/>
        </w:rPr>
        <w:t>e</w:t>
      </w:r>
      <w:r w:rsidRPr="00DB7F72">
        <w:rPr>
          <w:rFonts w:asciiTheme="majorHAnsi" w:hAnsiTheme="majorHAnsi" w:cstheme="majorBidi"/>
          <w:color w:val="0D0D0D" w:themeColor="text1" w:themeTint="F2"/>
          <w:sz w:val="24"/>
          <w:szCs w:val="24"/>
        </w:rPr>
        <w:t xml:space="preserve"> informal </w:t>
      </w:r>
      <w:r w:rsidR="00E3020C" w:rsidRPr="00DB7F72">
        <w:rPr>
          <w:rFonts w:asciiTheme="majorHAnsi" w:hAnsiTheme="majorHAnsi" w:cstheme="majorBidi"/>
          <w:color w:val="0D0D0D" w:themeColor="text1" w:themeTint="F2"/>
          <w:sz w:val="24"/>
          <w:szCs w:val="24"/>
        </w:rPr>
        <w:t>data</w:t>
      </w:r>
      <w:r w:rsidRPr="00DB7F72">
        <w:rPr>
          <w:rFonts w:asciiTheme="majorHAnsi" w:hAnsiTheme="majorHAnsi" w:cstheme="majorBidi"/>
          <w:color w:val="0D0D0D" w:themeColor="text1" w:themeTint="F2"/>
          <w:sz w:val="24"/>
          <w:szCs w:val="24"/>
        </w:rPr>
        <w:t xml:space="preserve"> in this </w:t>
      </w:r>
      <w:r w:rsidR="00331B16" w:rsidRPr="00DB7F72">
        <w:rPr>
          <w:rFonts w:asciiTheme="majorHAnsi" w:hAnsiTheme="majorHAnsi" w:cstheme="majorBidi"/>
          <w:color w:val="0D0D0D" w:themeColor="text1" w:themeTint="F2"/>
          <w:sz w:val="24"/>
          <w:szCs w:val="24"/>
        </w:rPr>
        <w:t>document</w:t>
      </w:r>
      <w:r w:rsidRPr="00DB7F72">
        <w:rPr>
          <w:rFonts w:asciiTheme="majorHAnsi" w:hAnsiTheme="majorHAnsi" w:cstheme="majorBidi"/>
          <w:color w:val="0D0D0D" w:themeColor="text1" w:themeTint="F2"/>
          <w:sz w:val="24"/>
          <w:szCs w:val="24"/>
        </w:rPr>
        <w:t xml:space="preserve">. </w:t>
      </w:r>
    </w:p>
    <w:p w:rsidR="00A62C95" w:rsidRPr="00DB7F72" w:rsidRDefault="00A62C95" w:rsidP="00695112">
      <w:pPr>
        <w:pStyle w:val="Heading1"/>
        <w:spacing w:before="0" w:line="360" w:lineRule="auto"/>
        <w:contextualSpacing/>
        <w:jc w:val="center"/>
        <w:rPr>
          <w:color w:val="0D0D0D" w:themeColor="text1" w:themeTint="F2"/>
          <w:sz w:val="24"/>
          <w:szCs w:val="24"/>
        </w:rPr>
      </w:pPr>
    </w:p>
    <w:p w:rsidR="00B62D78" w:rsidRPr="00ED2F55" w:rsidRDefault="00B62D78">
      <w:pPr>
        <w:rPr>
          <w:rFonts w:asciiTheme="majorHAnsi" w:eastAsiaTheme="majorEastAsia" w:hAnsiTheme="majorHAnsi" w:cstheme="majorBidi"/>
          <w:b/>
          <w:bCs/>
          <w:color w:val="0D0D0D" w:themeColor="text1" w:themeTint="F2"/>
          <w:sz w:val="24"/>
          <w:szCs w:val="24"/>
        </w:rPr>
      </w:pPr>
      <w:bookmarkStart w:id="7" w:name="_Toc234151238"/>
      <w:r w:rsidRPr="00F233A9">
        <w:rPr>
          <w:rFonts w:asciiTheme="majorHAnsi" w:hAnsiTheme="majorHAnsi"/>
          <w:color w:val="0D0D0D" w:themeColor="text1" w:themeTint="F2"/>
          <w:sz w:val="24"/>
          <w:szCs w:val="24"/>
        </w:rPr>
        <w:br w:type="page"/>
      </w:r>
    </w:p>
    <w:p w:rsidR="00C554A3" w:rsidRPr="002962D6" w:rsidRDefault="00725E3B" w:rsidP="00695112">
      <w:pPr>
        <w:pStyle w:val="Heading1"/>
        <w:spacing w:before="0" w:line="360" w:lineRule="auto"/>
        <w:contextualSpacing/>
        <w:jc w:val="center"/>
        <w:rPr>
          <w:color w:val="0D0D0D" w:themeColor="text1" w:themeTint="F2"/>
          <w:sz w:val="24"/>
          <w:szCs w:val="24"/>
        </w:rPr>
      </w:pPr>
      <w:bookmarkStart w:id="8" w:name="_Toc234638763"/>
      <w:r w:rsidRPr="00ED2F55">
        <w:rPr>
          <w:color w:val="0D0D0D" w:themeColor="text1" w:themeTint="F2"/>
          <w:sz w:val="24"/>
          <w:szCs w:val="24"/>
        </w:rPr>
        <w:lastRenderedPageBreak/>
        <w:t>Summary of</w:t>
      </w:r>
      <w:r w:rsidR="00F03BF5" w:rsidRPr="00F63FF2">
        <w:rPr>
          <w:color w:val="0D0D0D" w:themeColor="text1" w:themeTint="F2"/>
          <w:sz w:val="24"/>
          <w:szCs w:val="24"/>
        </w:rPr>
        <w:t xml:space="preserve"> Primary</w:t>
      </w:r>
      <w:r w:rsidRPr="00BA77FE">
        <w:rPr>
          <w:color w:val="0D0D0D" w:themeColor="text1" w:themeTint="F2"/>
          <w:sz w:val="24"/>
          <w:szCs w:val="24"/>
        </w:rPr>
        <w:t xml:space="preserve"> Findings</w:t>
      </w:r>
      <w:bookmarkEnd w:id="7"/>
      <w:bookmarkEnd w:id="8"/>
    </w:p>
    <w:p w:rsidR="002F622B" w:rsidRPr="00DB7F72" w:rsidRDefault="002F622B" w:rsidP="00695112">
      <w:pPr>
        <w:pStyle w:val="ListParagraph"/>
        <w:spacing w:after="0" w:line="360" w:lineRule="auto"/>
        <w:ind w:left="0"/>
        <w:rPr>
          <w:rFonts w:asciiTheme="majorHAnsi" w:hAnsiTheme="majorHAnsi" w:cstheme="majorBidi"/>
          <w:i/>
          <w:color w:val="0D0D0D" w:themeColor="text1" w:themeTint="F2"/>
          <w:sz w:val="24"/>
          <w:szCs w:val="24"/>
          <w:u w:val="single"/>
        </w:rPr>
      </w:pPr>
    </w:p>
    <w:p w:rsidR="00C554A3" w:rsidRPr="00DB7F72" w:rsidRDefault="00A65B90" w:rsidP="00695112">
      <w:pPr>
        <w:pStyle w:val="ListParagraph"/>
        <w:spacing w:after="0" w:line="360" w:lineRule="auto"/>
        <w:ind w:left="1350" w:hanging="1350"/>
        <w:rPr>
          <w:rFonts w:asciiTheme="majorHAnsi" w:hAnsiTheme="majorHAnsi" w:cstheme="majorBidi"/>
          <w:b/>
          <w:color w:val="0D0D0D" w:themeColor="text1" w:themeTint="F2"/>
          <w:sz w:val="24"/>
          <w:szCs w:val="24"/>
        </w:rPr>
      </w:pPr>
      <w:r w:rsidRPr="00DB7F72">
        <w:rPr>
          <w:rFonts w:asciiTheme="majorHAnsi" w:hAnsiTheme="majorHAnsi" w:cstheme="majorBidi"/>
          <w:b/>
          <w:i/>
          <w:color w:val="0D0D0D" w:themeColor="text1" w:themeTint="F2"/>
          <w:sz w:val="24"/>
          <w:szCs w:val="24"/>
        </w:rPr>
        <w:t>Question 1</w:t>
      </w:r>
      <w:r w:rsidR="00377D11" w:rsidRPr="00DB7F72">
        <w:rPr>
          <w:rFonts w:asciiTheme="majorHAnsi" w:hAnsiTheme="majorHAnsi" w:cstheme="majorBidi"/>
          <w:b/>
          <w:i/>
          <w:color w:val="0D0D0D" w:themeColor="text1" w:themeTint="F2"/>
          <w:sz w:val="24"/>
          <w:szCs w:val="24"/>
        </w:rPr>
        <w:t xml:space="preserve">: </w:t>
      </w:r>
      <w:r w:rsidR="005015BD" w:rsidRPr="00DB7F72">
        <w:rPr>
          <w:rFonts w:asciiTheme="majorHAnsi" w:hAnsiTheme="majorHAnsi" w:cstheme="majorBidi"/>
          <w:b/>
          <w:i/>
          <w:color w:val="0D0D0D" w:themeColor="text1" w:themeTint="F2"/>
          <w:sz w:val="24"/>
          <w:szCs w:val="24"/>
        </w:rPr>
        <w:t xml:space="preserve"> </w:t>
      </w:r>
      <w:r w:rsidR="005015BD" w:rsidRPr="00DB7F72">
        <w:rPr>
          <w:rFonts w:asciiTheme="majorHAnsi" w:hAnsiTheme="majorHAnsi" w:cstheme="majorBidi"/>
          <w:b/>
          <w:color w:val="0D0D0D" w:themeColor="text1" w:themeTint="F2"/>
          <w:sz w:val="24"/>
          <w:szCs w:val="24"/>
        </w:rPr>
        <w:tab/>
      </w:r>
      <w:r w:rsidR="00377D11" w:rsidRPr="00DB7F72">
        <w:rPr>
          <w:rFonts w:asciiTheme="majorHAnsi" w:hAnsiTheme="majorHAnsi"/>
          <w:i/>
          <w:color w:val="0D0D0D" w:themeColor="text1" w:themeTint="F2"/>
          <w:sz w:val="24"/>
          <w:szCs w:val="24"/>
        </w:rPr>
        <w:t>What are the student and district-level characteristics associated with placement in out-of-district programs?</w:t>
      </w:r>
    </w:p>
    <w:p w:rsidR="002F622B" w:rsidRPr="00DB7F72" w:rsidRDefault="002F622B" w:rsidP="00695112">
      <w:pPr>
        <w:pStyle w:val="ListParagraph"/>
        <w:spacing w:after="0" w:line="360" w:lineRule="auto"/>
        <w:ind w:left="0"/>
        <w:rPr>
          <w:rFonts w:asciiTheme="majorHAnsi" w:hAnsiTheme="majorHAnsi" w:cstheme="majorBidi"/>
          <w:b/>
          <w:color w:val="0D0D0D" w:themeColor="text1" w:themeTint="F2"/>
          <w:sz w:val="24"/>
          <w:szCs w:val="24"/>
        </w:rPr>
      </w:pPr>
    </w:p>
    <w:p w:rsidR="00BD17D3" w:rsidRPr="00DB7F72" w:rsidRDefault="00A574E6" w:rsidP="00695112">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The overall </w:t>
      </w:r>
      <w:r w:rsidR="00784E32" w:rsidRPr="00DB7F72">
        <w:rPr>
          <w:rFonts w:asciiTheme="majorHAnsi" w:hAnsiTheme="majorHAnsi" w:cstheme="majorBidi"/>
          <w:color w:val="0D0D0D" w:themeColor="text1" w:themeTint="F2"/>
          <w:sz w:val="24"/>
          <w:szCs w:val="24"/>
        </w:rPr>
        <w:t>number of students with disabilities place</w:t>
      </w:r>
      <w:r w:rsidR="00066A6D" w:rsidRPr="00DB7F72">
        <w:rPr>
          <w:rFonts w:asciiTheme="majorHAnsi" w:hAnsiTheme="majorHAnsi" w:cstheme="majorBidi"/>
          <w:color w:val="0D0D0D" w:themeColor="text1" w:themeTint="F2"/>
          <w:sz w:val="24"/>
          <w:szCs w:val="24"/>
        </w:rPr>
        <w:t xml:space="preserve">d in out-of-district programs </w:t>
      </w:r>
      <w:r w:rsidRPr="00DB7F72">
        <w:rPr>
          <w:rFonts w:asciiTheme="majorHAnsi" w:hAnsiTheme="majorHAnsi" w:cstheme="majorBidi"/>
          <w:color w:val="0D0D0D" w:themeColor="text1" w:themeTint="F2"/>
          <w:sz w:val="24"/>
          <w:szCs w:val="24"/>
        </w:rPr>
        <w:t xml:space="preserve">remained </w:t>
      </w:r>
      <w:r w:rsidR="00A6347F" w:rsidRPr="00DB7F72">
        <w:rPr>
          <w:rFonts w:asciiTheme="majorHAnsi" w:hAnsiTheme="majorHAnsi" w:cstheme="majorBidi"/>
          <w:color w:val="0D0D0D" w:themeColor="text1" w:themeTint="F2"/>
          <w:sz w:val="24"/>
          <w:szCs w:val="24"/>
        </w:rPr>
        <w:t>relatively</w:t>
      </w:r>
      <w:r w:rsidRPr="00DB7F72">
        <w:rPr>
          <w:rFonts w:asciiTheme="majorHAnsi" w:hAnsiTheme="majorHAnsi" w:cstheme="majorBidi"/>
          <w:color w:val="0D0D0D" w:themeColor="text1" w:themeTint="F2"/>
          <w:sz w:val="24"/>
          <w:szCs w:val="24"/>
        </w:rPr>
        <w:t xml:space="preserve"> stable</w:t>
      </w:r>
      <w:r w:rsidRPr="00DB7F72" w:rsidDel="00A574E6">
        <w:rPr>
          <w:rFonts w:asciiTheme="majorHAnsi" w:hAnsiTheme="majorHAnsi" w:cstheme="majorBidi"/>
          <w:bCs/>
          <w:color w:val="0D0D0D" w:themeColor="text1" w:themeTint="F2"/>
          <w:sz w:val="24"/>
          <w:szCs w:val="24"/>
        </w:rPr>
        <w:t xml:space="preserve"> </w:t>
      </w:r>
      <w:r w:rsidRPr="00DB7F72">
        <w:rPr>
          <w:rFonts w:asciiTheme="majorHAnsi" w:hAnsiTheme="majorHAnsi" w:cstheme="majorBidi"/>
          <w:bCs/>
          <w:color w:val="0D0D0D" w:themeColor="text1" w:themeTint="F2"/>
          <w:sz w:val="24"/>
          <w:szCs w:val="24"/>
        </w:rPr>
        <w:t xml:space="preserve">during </w:t>
      </w:r>
      <w:r w:rsidR="00A65B90" w:rsidRPr="00DB7F72">
        <w:rPr>
          <w:rFonts w:asciiTheme="majorHAnsi" w:hAnsiTheme="majorHAnsi" w:cstheme="majorBidi"/>
          <w:bCs/>
          <w:color w:val="0D0D0D" w:themeColor="text1" w:themeTint="F2"/>
          <w:sz w:val="24"/>
          <w:szCs w:val="24"/>
        </w:rPr>
        <w:t xml:space="preserve">the </w:t>
      </w:r>
      <w:r w:rsidRPr="00DB7F72">
        <w:rPr>
          <w:rFonts w:asciiTheme="majorHAnsi" w:hAnsiTheme="majorHAnsi" w:cstheme="majorBidi"/>
          <w:bCs/>
          <w:color w:val="0D0D0D" w:themeColor="text1" w:themeTint="F2"/>
          <w:sz w:val="24"/>
          <w:szCs w:val="24"/>
        </w:rPr>
        <w:t>period</w:t>
      </w:r>
      <w:r w:rsidR="00A6347F" w:rsidRPr="00DB7F72">
        <w:rPr>
          <w:rFonts w:asciiTheme="majorHAnsi" w:hAnsiTheme="majorHAnsi" w:cstheme="majorBidi"/>
          <w:bCs/>
          <w:color w:val="0D0D0D" w:themeColor="text1" w:themeTint="F2"/>
          <w:sz w:val="24"/>
          <w:szCs w:val="24"/>
        </w:rPr>
        <w:t xml:space="preserve"> from</w:t>
      </w:r>
      <w:r w:rsidRPr="00DB7F72">
        <w:rPr>
          <w:rFonts w:asciiTheme="majorHAnsi" w:hAnsiTheme="majorHAnsi" w:cstheme="majorBidi"/>
          <w:bCs/>
          <w:color w:val="0D0D0D" w:themeColor="text1" w:themeTint="F2"/>
          <w:sz w:val="24"/>
          <w:szCs w:val="24"/>
        </w:rPr>
        <w:t xml:space="preserve"> </w:t>
      </w:r>
      <w:r w:rsidR="00A65B90" w:rsidRPr="00DB7F72">
        <w:rPr>
          <w:rFonts w:asciiTheme="majorHAnsi" w:hAnsiTheme="majorHAnsi" w:cstheme="majorBidi"/>
          <w:bCs/>
          <w:color w:val="0D0D0D" w:themeColor="text1" w:themeTint="F2"/>
          <w:sz w:val="24"/>
          <w:szCs w:val="24"/>
        </w:rPr>
        <w:t>200</w:t>
      </w:r>
      <w:r w:rsidR="00DD7741" w:rsidRPr="00DB7F72">
        <w:rPr>
          <w:rFonts w:asciiTheme="majorHAnsi" w:hAnsiTheme="majorHAnsi" w:cstheme="majorBidi"/>
          <w:bCs/>
          <w:color w:val="0D0D0D" w:themeColor="text1" w:themeTint="F2"/>
          <w:sz w:val="24"/>
          <w:szCs w:val="24"/>
        </w:rPr>
        <w:t>6</w:t>
      </w:r>
      <w:r w:rsidR="00A65B90" w:rsidRPr="00DB7F72">
        <w:rPr>
          <w:rFonts w:asciiTheme="majorHAnsi" w:hAnsiTheme="majorHAnsi" w:cstheme="majorBidi"/>
          <w:bCs/>
          <w:color w:val="0D0D0D" w:themeColor="text1" w:themeTint="F2"/>
          <w:sz w:val="24"/>
          <w:szCs w:val="24"/>
        </w:rPr>
        <w:t xml:space="preserve">-2012, </w:t>
      </w:r>
      <w:r w:rsidR="00BD17D3" w:rsidRPr="00DB7F72">
        <w:rPr>
          <w:rFonts w:asciiTheme="majorHAnsi" w:hAnsiTheme="majorHAnsi" w:cstheme="majorBidi"/>
          <w:color w:val="0D0D0D" w:themeColor="text1" w:themeTint="F2"/>
          <w:sz w:val="24"/>
          <w:szCs w:val="24"/>
        </w:rPr>
        <w:t xml:space="preserve">but the characteristics of students who use these programs </w:t>
      </w:r>
      <w:r w:rsidRPr="00DB7F72">
        <w:rPr>
          <w:rFonts w:asciiTheme="majorHAnsi" w:hAnsiTheme="majorHAnsi" w:cstheme="majorBidi"/>
          <w:color w:val="0D0D0D" w:themeColor="text1" w:themeTint="F2"/>
          <w:sz w:val="24"/>
          <w:szCs w:val="24"/>
        </w:rPr>
        <w:t>appear</w:t>
      </w:r>
      <w:r w:rsidR="00BB3A26" w:rsidRPr="00DB7F72">
        <w:rPr>
          <w:rFonts w:asciiTheme="majorHAnsi" w:hAnsiTheme="majorHAnsi" w:cstheme="majorBidi"/>
          <w:color w:val="0D0D0D" w:themeColor="text1" w:themeTint="F2"/>
          <w:sz w:val="24"/>
          <w:szCs w:val="24"/>
        </w:rPr>
        <w:t>ed</w:t>
      </w:r>
      <w:r w:rsidRPr="00DB7F72">
        <w:rPr>
          <w:rFonts w:asciiTheme="majorHAnsi" w:hAnsiTheme="majorHAnsi" w:cstheme="majorBidi"/>
          <w:color w:val="0D0D0D" w:themeColor="text1" w:themeTint="F2"/>
          <w:sz w:val="24"/>
          <w:szCs w:val="24"/>
        </w:rPr>
        <w:t xml:space="preserve"> to</w:t>
      </w:r>
      <w:r w:rsidR="00A6347F" w:rsidRPr="00DB7F72">
        <w:rPr>
          <w:rFonts w:asciiTheme="majorHAnsi" w:hAnsiTheme="majorHAnsi" w:cstheme="majorBidi"/>
          <w:color w:val="0D0D0D" w:themeColor="text1" w:themeTint="F2"/>
          <w:sz w:val="24"/>
          <w:szCs w:val="24"/>
        </w:rPr>
        <w:t xml:space="preserve"> </w:t>
      </w:r>
      <w:r w:rsidR="00BB3A26" w:rsidRPr="00DB7F72">
        <w:rPr>
          <w:rFonts w:asciiTheme="majorHAnsi" w:hAnsiTheme="majorHAnsi" w:cstheme="majorBidi"/>
          <w:color w:val="0D0D0D" w:themeColor="text1" w:themeTint="F2"/>
          <w:sz w:val="24"/>
          <w:szCs w:val="24"/>
        </w:rPr>
        <w:t>c</w:t>
      </w:r>
      <w:r w:rsidR="00BD17D3" w:rsidRPr="00DB7F72">
        <w:rPr>
          <w:rFonts w:asciiTheme="majorHAnsi" w:hAnsiTheme="majorHAnsi" w:cstheme="majorBidi"/>
          <w:color w:val="0D0D0D" w:themeColor="text1" w:themeTint="F2"/>
          <w:sz w:val="24"/>
          <w:szCs w:val="24"/>
        </w:rPr>
        <w:t>hang</w:t>
      </w:r>
      <w:r w:rsidR="00BB3A26" w:rsidRPr="00DB7F72">
        <w:rPr>
          <w:rFonts w:asciiTheme="majorHAnsi" w:hAnsiTheme="majorHAnsi" w:cstheme="majorBidi"/>
          <w:color w:val="0D0D0D" w:themeColor="text1" w:themeTint="F2"/>
          <w:sz w:val="24"/>
          <w:szCs w:val="24"/>
        </w:rPr>
        <w:t>e</w:t>
      </w:r>
      <w:r w:rsidRPr="00DB7F72">
        <w:rPr>
          <w:rFonts w:asciiTheme="majorHAnsi" w:hAnsiTheme="majorHAnsi" w:cstheme="majorBidi"/>
          <w:color w:val="0D0D0D" w:themeColor="text1" w:themeTint="F2"/>
          <w:sz w:val="24"/>
          <w:szCs w:val="24"/>
        </w:rPr>
        <w:t xml:space="preserve"> in some important ways</w:t>
      </w:r>
      <w:r w:rsidR="00A65B90"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The number of students wit</w:t>
      </w:r>
      <w:r w:rsidR="00A6347F" w:rsidRPr="00DB7F72">
        <w:rPr>
          <w:rFonts w:asciiTheme="majorHAnsi" w:hAnsiTheme="majorHAnsi" w:cstheme="majorBidi"/>
          <w:color w:val="0D0D0D" w:themeColor="text1" w:themeTint="F2"/>
          <w:sz w:val="24"/>
          <w:szCs w:val="24"/>
        </w:rPr>
        <w:t>h</w:t>
      </w:r>
      <w:r w:rsidRPr="00DB7F72">
        <w:rPr>
          <w:rFonts w:asciiTheme="majorHAnsi" w:hAnsiTheme="majorHAnsi" w:cstheme="majorBidi"/>
          <w:color w:val="0D0D0D" w:themeColor="text1" w:themeTint="F2"/>
          <w:sz w:val="24"/>
          <w:szCs w:val="24"/>
        </w:rPr>
        <w:t xml:space="preserve"> emotional disturbance </w:t>
      </w:r>
      <w:r w:rsidR="00A6347F" w:rsidRPr="00DB7F72">
        <w:rPr>
          <w:rFonts w:asciiTheme="majorHAnsi" w:hAnsiTheme="majorHAnsi" w:cstheme="majorBidi"/>
          <w:color w:val="0D0D0D" w:themeColor="text1" w:themeTint="F2"/>
          <w:sz w:val="24"/>
          <w:szCs w:val="24"/>
        </w:rPr>
        <w:t xml:space="preserve">enrolled in private special education schools </w:t>
      </w:r>
      <w:r w:rsidRPr="00DB7F72">
        <w:rPr>
          <w:rFonts w:asciiTheme="majorHAnsi" w:hAnsiTheme="majorHAnsi" w:cstheme="majorBidi"/>
          <w:color w:val="0D0D0D" w:themeColor="text1" w:themeTint="F2"/>
          <w:sz w:val="24"/>
          <w:szCs w:val="24"/>
        </w:rPr>
        <w:t xml:space="preserve">decreased </w:t>
      </w:r>
      <w:r w:rsidR="00A6347F" w:rsidRPr="00DB7F72">
        <w:rPr>
          <w:rFonts w:asciiTheme="majorHAnsi" w:hAnsiTheme="majorHAnsi" w:cstheme="majorBidi"/>
          <w:color w:val="0D0D0D" w:themeColor="text1" w:themeTint="F2"/>
          <w:sz w:val="24"/>
          <w:szCs w:val="24"/>
        </w:rPr>
        <w:t>sharply</w:t>
      </w:r>
      <w:r w:rsidRPr="00DB7F72">
        <w:rPr>
          <w:rFonts w:asciiTheme="majorHAnsi" w:hAnsiTheme="majorHAnsi" w:cstheme="majorBidi"/>
          <w:color w:val="0D0D0D" w:themeColor="text1" w:themeTint="F2"/>
          <w:sz w:val="24"/>
          <w:szCs w:val="24"/>
        </w:rPr>
        <w:t xml:space="preserve"> </w:t>
      </w:r>
      <w:r w:rsidR="00A6347F" w:rsidRPr="00DB7F72">
        <w:rPr>
          <w:rFonts w:asciiTheme="majorHAnsi" w:hAnsiTheme="majorHAnsi" w:cstheme="majorBidi"/>
          <w:color w:val="0D0D0D" w:themeColor="text1" w:themeTint="F2"/>
          <w:sz w:val="24"/>
          <w:szCs w:val="24"/>
        </w:rPr>
        <w:t>since</w:t>
      </w:r>
      <w:r w:rsidRPr="00DB7F72">
        <w:rPr>
          <w:rFonts w:asciiTheme="majorHAnsi" w:hAnsiTheme="majorHAnsi" w:cstheme="majorBidi"/>
          <w:color w:val="0D0D0D" w:themeColor="text1" w:themeTint="F2"/>
          <w:sz w:val="24"/>
          <w:szCs w:val="24"/>
        </w:rPr>
        <w:t xml:space="preserve"> 2005</w:t>
      </w:r>
      <w:r w:rsidR="00D732C4"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while the number of</w:t>
      </w:r>
      <w:r w:rsidR="00A6347F" w:rsidRPr="00DB7F72">
        <w:rPr>
          <w:rFonts w:asciiTheme="majorHAnsi" w:hAnsiTheme="majorHAnsi" w:cstheme="majorBidi"/>
          <w:color w:val="0D0D0D" w:themeColor="text1" w:themeTint="F2"/>
          <w:sz w:val="24"/>
          <w:szCs w:val="24"/>
        </w:rPr>
        <w:t xml:space="preserve"> students with</w:t>
      </w:r>
      <w:r w:rsidRPr="00DB7F72">
        <w:rPr>
          <w:rFonts w:asciiTheme="majorHAnsi" w:hAnsiTheme="majorHAnsi" w:cstheme="majorBidi"/>
          <w:color w:val="0D0D0D" w:themeColor="text1" w:themeTint="F2"/>
          <w:sz w:val="24"/>
          <w:szCs w:val="24"/>
        </w:rPr>
        <w:t xml:space="preserve"> autism enrolled in </w:t>
      </w:r>
      <w:r w:rsidR="00A6347F" w:rsidRPr="00DB7F72">
        <w:rPr>
          <w:rFonts w:asciiTheme="majorHAnsi" w:hAnsiTheme="majorHAnsi" w:cstheme="majorBidi"/>
          <w:color w:val="0D0D0D" w:themeColor="text1" w:themeTint="F2"/>
          <w:sz w:val="24"/>
          <w:szCs w:val="24"/>
        </w:rPr>
        <w:t>these schools</w:t>
      </w:r>
      <w:r w:rsidRPr="00DB7F72">
        <w:rPr>
          <w:rFonts w:asciiTheme="majorHAnsi" w:hAnsiTheme="majorHAnsi" w:cstheme="majorBidi"/>
          <w:color w:val="0D0D0D" w:themeColor="text1" w:themeTint="F2"/>
          <w:sz w:val="24"/>
          <w:szCs w:val="24"/>
        </w:rPr>
        <w:t xml:space="preserve"> </w:t>
      </w:r>
      <w:r w:rsidR="00A6347F" w:rsidRPr="00DB7F72">
        <w:rPr>
          <w:rFonts w:asciiTheme="majorHAnsi" w:hAnsiTheme="majorHAnsi" w:cstheme="majorBidi"/>
          <w:color w:val="0D0D0D" w:themeColor="text1" w:themeTint="F2"/>
          <w:sz w:val="24"/>
          <w:szCs w:val="24"/>
        </w:rPr>
        <w:t xml:space="preserve">steadily increased during this period. </w:t>
      </w:r>
      <w:r w:rsidR="00A01534" w:rsidRPr="00DB7F72">
        <w:rPr>
          <w:rFonts w:asciiTheme="majorHAnsi" w:hAnsiTheme="majorHAnsi" w:cstheme="majorBidi"/>
          <w:color w:val="0D0D0D" w:themeColor="text1" w:themeTint="F2"/>
          <w:sz w:val="24"/>
          <w:szCs w:val="24"/>
        </w:rPr>
        <w:t>It is notable that t</w:t>
      </w:r>
      <w:r w:rsidR="00A6347F" w:rsidRPr="00DB7F72">
        <w:rPr>
          <w:rFonts w:asciiTheme="majorHAnsi" w:hAnsiTheme="majorHAnsi" w:cstheme="majorBidi"/>
          <w:color w:val="0D0D0D" w:themeColor="text1" w:themeTint="F2"/>
          <w:sz w:val="24"/>
          <w:szCs w:val="24"/>
        </w:rPr>
        <w:t>his increase in the</w:t>
      </w:r>
      <w:r w:rsidR="00A01534" w:rsidRPr="00DB7F72">
        <w:rPr>
          <w:rFonts w:asciiTheme="majorHAnsi" w:hAnsiTheme="majorHAnsi" w:cstheme="majorBidi"/>
          <w:color w:val="0D0D0D" w:themeColor="text1" w:themeTint="F2"/>
          <w:sz w:val="24"/>
          <w:szCs w:val="24"/>
        </w:rPr>
        <w:t xml:space="preserve"> </w:t>
      </w:r>
      <w:r w:rsidR="007F7F5E" w:rsidRPr="00DB7F72">
        <w:rPr>
          <w:rFonts w:asciiTheme="majorHAnsi" w:hAnsiTheme="majorHAnsi" w:cstheme="majorBidi"/>
          <w:color w:val="0D0D0D" w:themeColor="text1" w:themeTint="F2"/>
          <w:sz w:val="24"/>
          <w:szCs w:val="24"/>
        </w:rPr>
        <w:t>number</w:t>
      </w:r>
      <w:r w:rsidR="00A6347F" w:rsidRPr="00DB7F72">
        <w:rPr>
          <w:rFonts w:asciiTheme="majorHAnsi" w:hAnsiTheme="majorHAnsi" w:cstheme="majorBidi"/>
          <w:color w:val="0D0D0D" w:themeColor="text1" w:themeTint="F2"/>
          <w:sz w:val="24"/>
          <w:szCs w:val="24"/>
        </w:rPr>
        <w:t xml:space="preserve"> of students with </w:t>
      </w:r>
      <w:r w:rsidR="007F7F5E" w:rsidRPr="00DB7F72">
        <w:rPr>
          <w:rFonts w:asciiTheme="majorHAnsi" w:hAnsiTheme="majorHAnsi" w:cstheme="majorBidi"/>
          <w:color w:val="0D0D0D" w:themeColor="text1" w:themeTint="F2"/>
          <w:sz w:val="24"/>
          <w:szCs w:val="24"/>
        </w:rPr>
        <w:t>autism</w:t>
      </w:r>
      <w:r w:rsidR="00A6347F" w:rsidRPr="00DB7F72">
        <w:rPr>
          <w:rFonts w:asciiTheme="majorHAnsi" w:hAnsiTheme="majorHAnsi" w:cstheme="majorBidi"/>
          <w:color w:val="0D0D0D" w:themeColor="text1" w:themeTint="F2"/>
          <w:sz w:val="24"/>
          <w:szCs w:val="24"/>
        </w:rPr>
        <w:t xml:space="preserve"> in private special education schools</w:t>
      </w:r>
      <w:r w:rsidR="00A01534" w:rsidRPr="00DB7F72">
        <w:rPr>
          <w:rFonts w:asciiTheme="majorHAnsi" w:hAnsiTheme="majorHAnsi" w:cstheme="majorBidi"/>
          <w:color w:val="0D0D0D" w:themeColor="text1" w:themeTint="F2"/>
          <w:sz w:val="24"/>
          <w:szCs w:val="24"/>
        </w:rPr>
        <w:t xml:space="preserve">, though substantial, did not </w:t>
      </w:r>
      <w:r w:rsidR="00331B16" w:rsidRPr="00DB7F72">
        <w:rPr>
          <w:rFonts w:asciiTheme="majorHAnsi" w:hAnsiTheme="majorHAnsi" w:cstheme="majorBidi"/>
          <w:color w:val="0D0D0D" w:themeColor="text1" w:themeTint="F2"/>
          <w:sz w:val="24"/>
          <w:szCs w:val="24"/>
        </w:rPr>
        <w:t>reflect</w:t>
      </w:r>
      <w:r w:rsidR="00A01534" w:rsidRPr="00DB7F72">
        <w:rPr>
          <w:rFonts w:asciiTheme="majorHAnsi" w:hAnsiTheme="majorHAnsi" w:cstheme="majorBidi"/>
          <w:color w:val="0D0D0D" w:themeColor="text1" w:themeTint="F2"/>
          <w:sz w:val="24"/>
          <w:szCs w:val="24"/>
        </w:rPr>
        <w:t xml:space="preserve"> the </w:t>
      </w:r>
      <w:r w:rsidR="00FA5CB2" w:rsidRPr="00DB7F72">
        <w:rPr>
          <w:rFonts w:asciiTheme="majorHAnsi" w:hAnsiTheme="majorHAnsi" w:cstheme="majorBidi"/>
          <w:color w:val="0D0D0D" w:themeColor="text1" w:themeTint="F2"/>
          <w:sz w:val="24"/>
          <w:szCs w:val="24"/>
        </w:rPr>
        <w:t xml:space="preserve">overall </w:t>
      </w:r>
      <w:r w:rsidR="00A01534" w:rsidRPr="00DB7F72">
        <w:rPr>
          <w:rFonts w:asciiTheme="majorHAnsi" w:hAnsiTheme="majorHAnsi" w:cstheme="majorBidi"/>
          <w:color w:val="0D0D0D" w:themeColor="text1" w:themeTint="F2"/>
          <w:sz w:val="24"/>
          <w:szCs w:val="24"/>
        </w:rPr>
        <w:t>increas</w:t>
      </w:r>
      <w:r w:rsidR="00FA5CB2" w:rsidRPr="00DB7F72">
        <w:rPr>
          <w:rFonts w:asciiTheme="majorHAnsi" w:hAnsiTheme="majorHAnsi" w:cstheme="majorBidi"/>
          <w:color w:val="0D0D0D" w:themeColor="text1" w:themeTint="F2"/>
          <w:sz w:val="24"/>
          <w:szCs w:val="24"/>
        </w:rPr>
        <w:t>e in the</w:t>
      </w:r>
      <w:r w:rsidR="00331B16" w:rsidRPr="00DB7F72">
        <w:rPr>
          <w:rFonts w:asciiTheme="majorHAnsi" w:hAnsiTheme="majorHAnsi" w:cstheme="majorBidi"/>
          <w:color w:val="0D0D0D" w:themeColor="text1" w:themeTint="F2"/>
          <w:sz w:val="24"/>
          <w:szCs w:val="24"/>
        </w:rPr>
        <w:t xml:space="preserve"> </w:t>
      </w:r>
      <w:r w:rsidR="00A01534" w:rsidRPr="00DB7F72">
        <w:rPr>
          <w:rFonts w:asciiTheme="majorHAnsi" w:hAnsiTheme="majorHAnsi" w:cstheme="majorBidi"/>
          <w:color w:val="0D0D0D" w:themeColor="text1" w:themeTint="F2"/>
          <w:sz w:val="24"/>
          <w:szCs w:val="24"/>
        </w:rPr>
        <w:t xml:space="preserve">number </w:t>
      </w:r>
      <w:r w:rsidR="00331B16" w:rsidRPr="00DB7F72">
        <w:rPr>
          <w:rFonts w:asciiTheme="majorHAnsi" w:hAnsiTheme="majorHAnsi" w:cstheme="majorBidi"/>
          <w:color w:val="0D0D0D" w:themeColor="text1" w:themeTint="F2"/>
          <w:sz w:val="24"/>
          <w:szCs w:val="24"/>
        </w:rPr>
        <w:t xml:space="preserve">of </w:t>
      </w:r>
      <w:r w:rsidR="00A01534" w:rsidRPr="00DB7F72">
        <w:rPr>
          <w:rFonts w:asciiTheme="majorHAnsi" w:hAnsiTheme="majorHAnsi" w:cstheme="majorBidi"/>
          <w:color w:val="0D0D0D" w:themeColor="text1" w:themeTint="F2"/>
          <w:sz w:val="24"/>
          <w:szCs w:val="24"/>
        </w:rPr>
        <w:t xml:space="preserve">students </w:t>
      </w:r>
      <w:r w:rsidR="00E00DE9" w:rsidRPr="00DB7F72">
        <w:rPr>
          <w:rFonts w:asciiTheme="majorHAnsi" w:hAnsiTheme="majorHAnsi" w:cstheme="majorBidi"/>
          <w:color w:val="0D0D0D" w:themeColor="text1" w:themeTint="F2"/>
          <w:sz w:val="24"/>
          <w:szCs w:val="24"/>
        </w:rPr>
        <w:t xml:space="preserve">identified </w:t>
      </w:r>
      <w:r w:rsidR="00A01534" w:rsidRPr="00DB7F72">
        <w:rPr>
          <w:rFonts w:asciiTheme="majorHAnsi" w:hAnsiTheme="majorHAnsi" w:cstheme="majorBidi"/>
          <w:color w:val="0D0D0D" w:themeColor="text1" w:themeTint="F2"/>
          <w:sz w:val="24"/>
          <w:szCs w:val="24"/>
        </w:rPr>
        <w:t xml:space="preserve">with autism in Massachusetts. </w:t>
      </w:r>
      <w:r w:rsidR="00E00DE9" w:rsidRPr="00DB7F72">
        <w:rPr>
          <w:rFonts w:asciiTheme="majorHAnsi" w:hAnsiTheme="majorHAnsi" w:cstheme="majorBidi"/>
          <w:color w:val="0D0D0D" w:themeColor="text1" w:themeTint="F2"/>
          <w:sz w:val="24"/>
          <w:szCs w:val="24"/>
        </w:rPr>
        <w:t>W</w:t>
      </w:r>
      <w:r w:rsidR="00A65B90" w:rsidRPr="00DB7F72">
        <w:rPr>
          <w:rFonts w:asciiTheme="majorHAnsi" w:hAnsiTheme="majorHAnsi" w:cstheme="majorBidi"/>
          <w:color w:val="0D0D0D" w:themeColor="text1" w:themeTint="F2"/>
          <w:sz w:val="24"/>
          <w:szCs w:val="24"/>
        </w:rPr>
        <w:t xml:space="preserve">e </w:t>
      </w:r>
      <w:r w:rsidR="00A6347F" w:rsidRPr="00DB7F72">
        <w:rPr>
          <w:rFonts w:asciiTheme="majorHAnsi" w:hAnsiTheme="majorHAnsi" w:cstheme="majorBidi"/>
          <w:color w:val="0D0D0D" w:themeColor="text1" w:themeTint="F2"/>
          <w:sz w:val="24"/>
          <w:szCs w:val="24"/>
        </w:rPr>
        <w:t xml:space="preserve">also </w:t>
      </w:r>
      <w:r w:rsidR="00A65B90" w:rsidRPr="00DB7F72">
        <w:rPr>
          <w:rFonts w:asciiTheme="majorHAnsi" w:hAnsiTheme="majorHAnsi" w:cstheme="majorBidi"/>
          <w:color w:val="0D0D0D" w:themeColor="text1" w:themeTint="F2"/>
          <w:sz w:val="24"/>
          <w:szCs w:val="24"/>
        </w:rPr>
        <w:t>found that l</w:t>
      </w:r>
      <w:r w:rsidR="00BD17D3" w:rsidRPr="00DB7F72">
        <w:rPr>
          <w:rFonts w:asciiTheme="majorHAnsi" w:hAnsiTheme="majorHAnsi" w:cstheme="majorBidi"/>
          <w:color w:val="0D0D0D" w:themeColor="text1" w:themeTint="F2"/>
          <w:sz w:val="24"/>
          <w:szCs w:val="24"/>
        </w:rPr>
        <w:t xml:space="preserve">ow-income students </w:t>
      </w:r>
      <w:r w:rsidR="00E00DE9" w:rsidRPr="00DB7F72">
        <w:rPr>
          <w:rFonts w:asciiTheme="majorHAnsi" w:hAnsiTheme="majorHAnsi" w:cstheme="majorBidi"/>
          <w:color w:val="0D0D0D" w:themeColor="text1" w:themeTint="F2"/>
          <w:sz w:val="24"/>
          <w:szCs w:val="24"/>
        </w:rPr>
        <w:t>plac</w:t>
      </w:r>
      <w:r w:rsidR="00BB3A26" w:rsidRPr="00DB7F72">
        <w:rPr>
          <w:rFonts w:asciiTheme="majorHAnsi" w:hAnsiTheme="majorHAnsi" w:cstheme="majorBidi"/>
          <w:color w:val="0D0D0D" w:themeColor="text1" w:themeTint="F2"/>
          <w:sz w:val="24"/>
          <w:szCs w:val="24"/>
        </w:rPr>
        <w:t>ed</w:t>
      </w:r>
      <w:r w:rsidR="00BD17D3" w:rsidRPr="00DB7F72">
        <w:rPr>
          <w:rFonts w:asciiTheme="majorHAnsi" w:hAnsiTheme="majorHAnsi" w:cstheme="majorBidi"/>
          <w:color w:val="0D0D0D" w:themeColor="text1" w:themeTint="F2"/>
          <w:sz w:val="24"/>
          <w:szCs w:val="24"/>
        </w:rPr>
        <w:t xml:space="preserve"> in private special education schools at substantially lower rates than</w:t>
      </w:r>
      <w:r w:rsidR="00566008" w:rsidRPr="00DB7F72">
        <w:rPr>
          <w:rFonts w:asciiTheme="majorHAnsi" w:hAnsiTheme="majorHAnsi" w:cstheme="majorBidi"/>
          <w:color w:val="0D0D0D" w:themeColor="text1" w:themeTint="F2"/>
          <w:sz w:val="24"/>
          <w:szCs w:val="24"/>
        </w:rPr>
        <w:t xml:space="preserve"> d</w:t>
      </w:r>
      <w:r w:rsidR="00BB3A26" w:rsidRPr="00DB7F72">
        <w:rPr>
          <w:rFonts w:asciiTheme="majorHAnsi" w:hAnsiTheme="majorHAnsi" w:cstheme="majorBidi"/>
          <w:color w:val="0D0D0D" w:themeColor="text1" w:themeTint="F2"/>
          <w:sz w:val="24"/>
          <w:szCs w:val="24"/>
        </w:rPr>
        <w:t>id</w:t>
      </w:r>
      <w:r w:rsidR="00BD17D3" w:rsidRPr="00DB7F72">
        <w:rPr>
          <w:rFonts w:asciiTheme="majorHAnsi" w:hAnsiTheme="majorHAnsi" w:cstheme="majorBidi"/>
          <w:color w:val="0D0D0D" w:themeColor="text1" w:themeTint="F2"/>
          <w:sz w:val="24"/>
          <w:szCs w:val="24"/>
        </w:rPr>
        <w:t xml:space="preserve"> their non-low</w:t>
      </w:r>
      <w:r w:rsidR="00BC1BD0" w:rsidRPr="00DB7F72">
        <w:rPr>
          <w:rFonts w:asciiTheme="majorHAnsi" w:hAnsiTheme="majorHAnsi" w:cstheme="majorBidi"/>
          <w:color w:val="0D0D0D" w:themeColor="text1" w:themeTint="F2"/>
          <w:sz w:val="24"/>
          <w:szCs w:val="24"/>
        </w:rPr>
        <w:t xml:space="preserve"> </w:t>
      </w:r>
      <w:r w:rsidR="00BD17D3" w:rsidRPr="00DB7F72">
        <w:rPr>
          <w:rFonts w:asciiTheme="majorHAnsi" w:hAnsiTheme="majorHAnsi" w:cstheme="majorBidi"/>
          <w:color w:val="0D0D0D" w:themeColor="text1" w:themeTint="F2"/>
          <w:sz w:val="24"/>
          <w:szCs w:val="24"/>
        </w:rPr>
        <w:t>income peers</w:t>
      </w:r>
      <w:r w:rsidR="00A65B90" w:rsidRPr="00DB7F72">
        <w:rPr>
          <w:rFonts w:asciiTheme="majorHAnsi" w:hAnsiTheme="majorHAnsi" w:cstheme="majorBidi"/>
          <w:color w:val="0D0D0D" w:themeColor="text1" w:themeTint="F2"/>
          <w:sz w:val="24"/>
          <w:szCs w:val="24"/>
        </w:rPr>
        <w:t xml:space="preserve">, despite their </w:t>
      </w:r>
      <w:r w:rsidR="00E00DE9" w:rsidRPr="00DB7F72">
        <w:rPr>
          <w:rFonts w:asciiTheme="majorHAnsi" w:hAnsiTheme="majorHAnsi" w:cstheme="majorBidi"/>
          <w:color w:val="0D0D0D" w:themeColor="text1" w:themeTint="F2"/>
          <w:sz w:val="24"/>
          <w:szCs w:val="24"/>
        </w:rPr>
        <w:t xml:space="preserve">placement </w:t>
      </w:r>
      <w:r w:rsidR="00A65B90" w:rsidRPr="00DB7F72">
        <w:rPr>
          <w:rFonts w:asciiTheme="majorHAnsi" w:hAnsiTheme="majorHAnsi" w:cstheme="majorBidi"/>
          <w:color w:val="0D0D0D" w:themeColor="text1" w:themeTint="F2"/>
          <w:sz w:val="24"/>
          <w:szCs w:val="24"/>
        </w:rPr>
        <w:t>in collaborative programs at comparable rates</w:t>
      </w:r>
      <w:r w:rsidR="00BD17D3" w:rsidRPr="00DB7F72">
        <w:rPr>
          <w:rFonts w:asciiTheme="majorHAnsi" w:hAnsiTheme="majorHAnsi" w:cstheme="majorBidi"/>
          <w:color w:val="0D0D0D" w:themeColor="text1" w:themeTint="F2"/>
          <w:sz w:val="24"/>
          <w:szCs w:val="24"/>
        </w:rPr>
        <w:t xml:space="preserve">. </w:t>
      </w:r>
      <w:r w:rsidR="00AC076A" w:rsidRPr="00DB7F72">
        <w:rPr>
          <w:rFonts w:asciiTheme="majorHAnsi" w:hAnsiTheme="majorHAnsi" w:cstheme="majorBidi"/>
          <w:color w:val="0D0D0D" w:themeColor="text1" w:themeTint="F2"/>
          <w:sz w:val="24"/>
          <w:szCs w:val="24"/>
        </w:rPr>
        <w:t xml:space="preserve">Lastly, we found variability in towns’ use of private special education schools, wherein </w:t>
      </w:r>
      <w:r w:rsidR="00D13890" w:rsidRPr="00DB7F72">
        <w:rPr>
          <w:rFonts w:asciiTheme="majorHAnsi" w:hAnsiTheme="majorHAnsi" w:cstheme="majorBidi"/>
          <w:color w:val="0D0D0D" w:themeColor="text1" w:themeTint="F2"/>
          <w:sz w:val="24"/>
          <w:szCs w:val="24"/>
        </w:rPr>
        <w:t>some towns sent a substantially greater proportion of their students with disabilities to private out-placements than others. Th</w:t>
      </w:r>
      <w:r w:rsidR="00E00DE9" w:rsidRPr="00DB7F72">
        <w:rPr>
          <w:rFonts w:asciiTheme="majorHAnsi" w:hAnsiTheme="majorHAnsi" w:cstheme="majorBidi"/>
          <w:color w:val="0D0D0D" w:themeColor="text1" w:themeTint="F2"/>
          <w:sz w:val="24"/>
          <w:szCs w:val="24"/>
        </w:rPr>
        <w:t>e</w:t>
      </w:r>
      <w:r w:rsidR="00D13890" w:rsidRPr="00DB7F72">
        <w:rPr>
          <w:rFonts w:asciiTheme="majorHAnsi" w:hAnsiTheme="majorHAnsi" w:cstheme="majorBidi"/>
          <w:color w:val="0D0D0D" w:themeColor="text1" w:themeTint="F2"/>
          <w:sz w:val="24"/>
          <w:szCs w:val="24"/>
        </w:rPr>
        <w:t>s</w:t>
      </w:r>
      <w:r w:rsidR="00E00DE9" w:rsidRPr="00DB7F72">
        <w:rPr>
          <w:rFonts w:asciiTheme="majorHAnsi" w:hAnsiTheme="majorHAnsi" w:cstheme="majorBidi"/>
          <w:color w:val="0D0D0D" w:themeColor="text1" w:themeTint="F2"/>
          <w:sz w:val="24"/>
          <w:szCs w:val="24"/>
        </w:rPr>
        <w:t>e</w:t>
      </w:r>
      <w:r w:rsidR="00D13890" w:rsidRPr="00DB7F72">
        <w:rPr>
          <w:rFonts w:asciiTheme="majorHAnsi" w:hAnsiTheme="majorHAnsi" w:cstheme="majorBidi"/>
          <w:color w:val="0D0D0D" w:themeColor="text1" w:themeTint="F2"/>
          <w:sz w:val="24"/>
          <w:szCs w:val="24"/>
        </w:rPr>
        <w:t xml:space="preserve"> finding</w:t>
      </w:r>
      <w:r w:rsidR="00E00DE9" w:rsidRPr="00DB7F72">
        <w:rPr>
          <w:rFonts w:asciiTheme="majorHAnsi" w:hAnsiTheme="majorHAnsi" w:cstheme="majorBidi"/>
          <w:color w:val="0D0D0D" w:themeColor="text1" w:themeTint="F2"/>
          <w:sz w:val="24"/>
          <w:szCs w:val="24"/>
        </w:rPr>
        <w:t>s</w:t>
      </w:r>
      <w:r w:rsidR="00D13890" w:rsidRPr="00DB7F72">
        <w:rPr>
          <w:rFonts w:asciiTheme="majorHAnsi" w:hAnsiTheme="majorHAnsi" w:cstheme="majorBidi"/>
          <w:color w:val="0D0D0D" w:themeColor="text1" w:themeTint="F2"/>
          <w:sz w:val="24"/>
          <w:szCs w:val="24"/>
        </w:rPr>
        <w:t xml:space="preserve"> w</w:t>
      </w:r>
      <w:r w:rsidR="00E00DE9" w:rsidRPr="00DB7F72">
        <w:rPr>
          <w:rFonts w:asciiTheme="majorHAnsi" w:hAnsiTheme="majorHAnsi" w:cstheme="majorBidi"/>
          <w:color w:val="0D0D0D" w:themeColor="text1" w:themeTint="F2"/>
          <w:sz w:val="24"/>
          <w:szCs w:val="24"/>
        </w:rPr>
        <w:t>ere</w:t>
      </w:r>
      <w:r w:rsidR="00D13890" w:rsidRPr="00DB7F72">
        <w:rPr>
          <w:rFonts w:asciiTheme="majorHAnsi" w:hAnsiTheme="majorHAnsi" w:cstheme="majorBidi"/>
          <w:color w:val="0D0D0D" w:themeColor="text1" w:themeTint="F2"/>
          <w:sz w:val="24"/>
          <w:szCs w:val="24"/>
        </w:rPr>
        <w:t xml:space="preserve"> </w:t>
      </w:r>
      <w:r w:rsidR="00E00DE9" w:rsidRPr="00DB7F72">
        <w:rPr>
          <w:rFonts w:asciiTheme="majorHAnsi" w:hAnsiTheme="majorHAnsi" w:cstheme="majorBidi"/>
          <w:color w:val="0D0D0D" w:themeColor="text1" w:themeTint="F2"/>
          <w:sz w:val="24"/>
          <w:szCs w:val="24"/>
        </w:rPr>
        <w:t xml:space="preserve">generally </w:t>
      </w:r>
      <w:r w:rsidR="00D13890" w:rsidRPr="00DB7F72">
        <w:rPr>
          <w:rFonts w:asciiTheme="majorHAnsi" w:hAnsiTheme="majorHAnsi" w:cstheme="majorBidi"/>
          <w:color w:val="0D0D0D" w:themeColor="text1" w:themeTint="F2"/>
          <w:sz w:val="24"/>
          <w:szCs w:val="24"/>
        </w:rPr>
        <w:t>consistent across all six years of data</w:t>
      </w:r>
      <w:r w:rsidR="00A6347F" w:rsidRPr="00DB7F72">
        <w:rPr>
          <w:rFonts w:asciiTheme="majorHAnsi" w:hAnsiTheme="majorHAnsi" w:cstheme="majorBidi"/>
          <w:color w:val="0D0D0D" w:themeColor="text1" w:themeTint="F2"/>
          <w:sz w:val="24"/>
          <w:szCs w:val="24"/>
        </w:rPr>
        <w:t xml:space="preserve"> examined in this study</w:t>
      </w:r>
      <w:r w:rsidR="00D13890" w:rsidRPr="00DB7F72">
        <w:rPr>
          <w:rFonts w:asciiTheme="majorHAnsi" w:hAnsiTheme="majorHAnsi" w:cstheme="majorBidi"/>
          <w:color w:val="0D0D0D" w:themeColor="text1" w:themeTint="F2"/>
          <w:sz w:val="24"/>
          <w:szCs w:val="24"/>
        </w:rPr>
        <w:t>.</w:t>
      </w:r>
      <w:r w:rsidR="00BD17D3" w:rsidRPr="00DB7F72">
        <w:rPr>
          <w:rFonts w:asciiTheme="majorHAnsi" w:hAnsiTheme="majorHAnsi" w:cstheme="majorBidi"/>
          <w:color w:val="0D0D0D" w:themeColor="text1" w:themeTint="F2"/>
          <w:sz w:val="24"/>
          <w:szCs w:val="24"/>
        </w:rPr>
        <w:t xml:space="preserve"> </w:t>
      </w:r>
    </w:p>
    <w:p w:rsidR="00AC6253" w:rsidRPr="00DB7F72" w:rsidRDefault="00AC6253" w:rsidP="00695112">
      <w:pPr>
        <w:pStyle w:val="ListParagraph"/>
        <w:spacing w:after="0" w:line="360" w:lineRule="auto"/>
        <w:ind w:left="0"/>
        <w:rPr>
          <w:rFonts w:asciiTheme="majorHAnsi" w:hAnsiTheme="majorHAnsi" w:cstheme="majorBidi"/>
          <w:bCs/>
          <w:color w:val="0D0D0D" w:themeColor="text1" w:themeTint="F2"/>
          <w:sz w:val="24"/>
          <w:szCs w:val="24"/>
        </w:rPr>
      </w:pPr>
    </w:p>
    <w:p w:rsidR="005344C3" w:rsidRPr="00DB7F72" w:rsidRDefault="00B76518" w:rsidP="00695112">
      <w:pPr>
        <w:spacing w:after="0" w:line="360" w:lineRule="auto"/>
        <w:ind w:left="1350" w:hanging="1350"/>
        <w:contextualSpacing/>
        <w:rPr>
          <w:rFonts w:asciiTheme="majorHAnsi" w:hAnsiTheme="majorHAnsi" w:cstheme="majorBidi"/>
          <w:b/>
          <w:color w:val="0D0D0D" w:themeColor="text1" w:themeTint="F2"/>
          <w:sz w:val="24"/>
          <w:szCs w:val="24"/>
        </w:rPr>
      </w:pPr>
      <w:r w:rsidRPr="00DB7F72">
        <w:rPr>
          <w:rFonts w:asciiTheme="majorHAnsi" w:hAnsiTheme="majorHAnsi" w:cstheme="majorBidi"/>
          <w:b/>
          <w:i/>
          <w:color w:val="0D0D0D" w:themeColor="text1" w:themeTint="F2"/>
          <w:sz w:val="24"/>
          <w:szCs w:val="24"/>
        </w:rPr>
        <w:t>Q</w:t>
      </w:r>
      <w:r w:rsidR="00122C84" w:rsidRPr="00DB7F72">
        <w:rPr>
          <w:rFonts w:asciiTheme="majorHAnsi" w:hAnsiTheme="majorHAnsi" w:cstheme="majorBidi"/>
          <w:b/>
          <w:i/>
          <w:color w:val="0D0D0D" w:themeColor="text1" w:themeTint="F2"/>
          <w:sz w:val="24"/>
          <w:szCs w:val="24"/>
        </w:rPr>
        <w:t xml:space="preserve">uestion </w:t>
      </w:r>
      <w:r w:rsidRPr="00DB7F72">
        <w:rPr>
          <w:rFonts w:asciiTheme="majorHAnsi" w:hAnsiTheme="majorHAnsi" w:cstheme="majorBidi"/>
          <w:b/>
          <w:i/>
          <w:color w:val="0D0D0D" w:themeColor="text1" w:themeTint="F2"/>
          <w:sz w:val="24"/>
          <w:szCs w:val="24"/>
        </w:rPr>
        <w:t>2</w:t>
      </w:r>
      <w:r w:rsidR="00861966" w:rsidRPr="00DB7F72">
        <w:rPr>
          <w:rFonts w:asciiTheme="majorHAnsi" w:hAnsiTheme="majorHAnsi" w:cstheme="majorBidi"/>
          <w:b/>
          <w:i/>
          <w:color w:val="0D0D0D" w:themeColor="text1" w:themeTint="F2"/>
          <w:sz w:val="24"/>
          <w:szCs w:val="24"/>
        </w:rPr>
        <w:t>:</w:t>
      </w:r>
      <w:r w:rsidR="00377D11" w:rsidRPr="00DB7F72">
        <w:rPr>
          <w:rFonts w:asciiTheme="majorHAnsi" w:hAnsiTheme="majorHAnsi" w:cstheme="majorBidi"/>
          <w:b/>
          <w:color w:val="0D0D0D" w:themeColor="text1" w:themeTint="F2"/>
          <w:sz w:val="24"/>
          <w:szCs w:val="24"/>
        </w:rPr>
        <w:t xml:space="preserve"> </w:t>
      </w:r>
      <w:r w:rsidR="00005AF5" w:rsidRPr="00DB7F72">
        <w:rPr>
          <w:rFonts w:asciiTheme="majorHAnsi" w:hAnsiTheme="majorHAnsi" w:cstheme="majorBidi"/>
          <w:bCs/>
          <w:i/>
          <w:iCs/>
          <w:color w:val="0D0D0D" w:themeColor="text1" w:themeTint="F2"/>
          <w:sz w:val="24"/>
          <w:szCs w:val="24"/>
        </w:rPr>
        <w:tab/>
      </w:r>
      <w:r w:rsidR="00377D11" w:rsidRPr="00DB7F72">
        <w:rPr>
          <w:rFonts w:asciiTheme="majorHAnsi" w:hAnsiTheme="majorHAnsi"/>
          <w:i/>
          <w:color w:val="0D0D0D" w:themeColor="text1" w:themeTint="F2"/>
          <w:sz w:val="24"/>
          <w:szCs w:val="24"/>
        </w:rPr>
        <w:t>What are the processes and pathways through which students with disabilities are referred to and placed in out-of-district programs?</w:t>
      </w:r>
      <w:r w:rsidR="00377D11" w:rsidRPr="00DB7F72">
        <w:rPr>
          <w:rFonts w:asciiTheme="majorHAnsi" w:hAnsiTheme="majorHAnsi" w:cstheme="majorBidi"/>
          <w:b/>
          <w:color w:val="0D0D0D" w:themeColor="text1" w:themeTint="F2"/>
          <w:sz w:val="24"/>
          <w:szCs w:val="24"/>
        </w:rPr>
        <w:t xml:space="preserve"> </w:t>
      </w:r>
    </w:p>
    <w:p w:rsidR="00FB0D81" w:rsidRPr="00DB7F72" w:rsidRDefault="00FB0D81" w:rsidP="00695112">
      <w:pPr>
        <w:spacing w:after="0" w:line="360" w:lineRule="auto"/>
        <w:contextualSpacing/>
        <w:rPr>
          <w:rFonts w:asciiTheme="majorHAnsi" w:hAnsiTheme="majorHAnsi" w:cstheme="majorBidi"/>
          <w:iCs/>
          <w:color w:val="0D0D0D" w:themeColor="text1" w:themeTint="F2"/>
          <w:sz w:val="24"/>
          <w:szCs w:val="24"/>
        </w:rPr>
      </w:pPr>
    </w:p>
    <w:p w:rsidR="00D95689" w:rsidRPr="00DB7F72" w:rsidRDefault="00122C84" w:rsidP="00695112">
      <w:pPr>
        <w:spacing w:after="0" w:line="360" w:lineRule="auto"/>
        <w:contextualSpacing/>
        <w:rPr>
          <w:rFonts w:asciiTheme="majorHAnsi" w:hAnsiTheme="majorHAnsi" w:cstheme="majorBidi"/>
          <w:iCs/>
          <w:color w:val="0D0D0D" w:themeColor="text1" w:themeTint="F2"/>
          <w:sz w:val="24"/>
          <w:szCs w:val="24"/>
        </w:rPr>
      </w:pPr>
      <w:r w:rsidRPr="00DB7F72">
        <w:rPr>
          <w:rFonts w:asciiTheme="majorHAnsi" w:hAnsiTheme="majorHAnsi" w:cstheme="majorBidi"/>
          <w:iCs/>
          <w:color w:val="0D0D0D" w:themeColor="text1" w:themeTint="F2"/>
          <w:sz w:val="24"/>
          <w:szCs w:val="24"/>
        </w:rPr>
        <w:t xml:space="preserve">We found that for </w:t>
      </w:r>
      <w:r w:rsidR="00784E32" w:rsidRPr="00DB7F72">
        <w:rPr>
          <w:rFonts w:asciiTheme="majorHAnsi" w:hAnsiTheme="majorHAnsi" w:cstheme="majorBidi"/>
          <w:iCs/>
          <w:color w:val="0D0D0D" w:themeColor="text1" w:themeTint="F2"/>
          <w:sz w:val="24"/>
          <w:szCs w:val="24"/>
        </w:rPr>
        <w:t xml:space="preserve">children in most </w:t>
      </w:r>
      <w:r w:rsidRPr="00DB7F72">
        <w:rPr>
          <w:rFonts w:asciiTheme="majorHAnsi" w:hAnsiTheme="majorHAnsi" w:cstheme="majorBidi"/>
          <w:iCs/>
          <w:color w:val="0D0D0D" w:themeColor="text1" w:themeTint="F2"/>
          <w:sz w:val="24"/>
          <w:szCs w:val="24"/>
        </w:rPr>
        <w:t xml:space="preserve">disability categories, late middle and early high school </w:t>
      </w:r>
      <w:r w:rsidR="00784E32" w:rsidRPr="00DB7F72">
        <w:rPr>
          <w:rFonts w:asciiTheme="majorHAnsi" w:hAnsiTheme="majorHAnsi" w:cstheme="majorBidi"/>
          <w:iCs/>
          <w:color w:val="0D0D0D" w:themeColor="text1" w:themeTint="F2"/>
          <w:sz w:val="24"/>
          <w:szCs w:val="24"/>
        </w:rPr>
        <w:t>represent</w:t>
      </w:r>
      <w:r w:rsidR="00220894" w:rsidRPr="00DB7F72">
        <w:rPr>
          <w:rFonts w:asciiTheme="majorHAnsi" w:hAnsiTheme="majorHAnsi" w:cstheme="majorBidi"/>
          <w:iCs/>
          <w:color w:val="0D0D0D" w:themeColor="text1" w:themeTint="F2"/>
          <w:sz w:val="24"/>
          <w:szCs w:val="24"/>
        </w:rPr>
        <w:t>ed</w:t>
      </w:r>
      <w:r w:rsidRPr="00DB7F72">
        <w:rPr>
          <w:rFonts w:asciiTheme="majorHAnsi" w:hAnsiTheme="majorHAnsi" w:cstheme="majorBidi"/>
          <w:iCs/>
          <w:color w:val="0D0D0D" w:themeColor="text1" w:themeTint="F2"/>
          <w:sz w:val="24"/>
          <w:szCs w:val="24"/>
        </w:rPr>
        <w:t xml:space="preserve"> </w:t>
      </w:r>
      <w:r w:rsidR="00652F79" w:rsidRPr="00DB7F72">
        <w:rPr>
          <w:rFonts w:asciiTheme="majorHAnsi" w:hAnsiTheme="majorHAnsi" w:cstheme="majorBidi"/>
          <w:iCs/>
          <w:color w:val="0D0D0D" w:themeColor="text1" w:themeTint="F2"/>
          <w:sz w:val="24"/>
          <w:szCs w:val="24"/>
        </w:rPr>
        <w:t xml:space="preserve">the main </w:t>
      </w:r>
      <w:r w:rsidRPr="00DB7F72">
        <w:rPr>
          <w:rFonts w:asciiTheme="majorHAnsi" w:hAnsiTheme="majorHAnsi" w:cstheme="majorBidi"/>
          <w:iCs/>
          <w:color w:val="0D0D0D" w:themeColor="text1" w:themeTint="F2"/>
          <w:sz w:val="24"/>
          <w:szCs w:val="24"/>
        </w:rPr>
        <w:t xml:space="preserve">years in which </w:t>
      </w:r>
      <w:r w:rsidR="00652F79" w:rsidRPr="00DB7F72">
        <w:rPr>
          <w:rFonts w:asciiTheme="majorHAnsi" w:hAnsiTheme="majorHAnsi" w:cstheme="majorBidi"/>
          <w:iCs/>
          <w:color w:val="0D0D0D" w:themeColor="text1" w:themeTint="F2"/>
          <w:sz w:val="24"/>
          <w:szCs w:val="24"/>
        </w:rPr>
        <w:t>they</w:t>
      </w:r>
      <w:r w:rsidRPr="00DB7F72">
        <w:rPr>
          <w:rFonts w:asciiTheme="majorHAnsi" w:hAnsiTheme="majorHAnsi" w:cstheme="majorBidi"/>
          <w:iCs/>
          <w:color w:val="0D0D0D" w:themeColor="text1" w:themeTint="F2"/>
          <w:sz w:val="24"/>
          <w:szCs w:val="24"/>
        </w:rPr>
        <w:t xml:space="preserve"> </w:t>
      </w:r>
      <w:r w:rsidR="00E00DE9" w:rsidRPr="00DB7F72">
        <w:rPr>
          <w:rFonts w:asciiTheme="majorHAnsi" w:hAnsiTheme="majorHAnsi" w:cstheme="majorBidi"/>
          <w:iCs/>
          <w:color w:val="0D0D0D" w:themeColor="text1" w:themeTint="F2"/>
          <w:sz w:val="24"/>
          <w:szCs w:val="24"/>
        </w:rPr>
        <w:t xml:space="preserve">were </w:t>
      </w:r>
      <w:r w:rsidR="00784E32" w:rsidRPr="00DB7F72">
        <w:rPr>
          <w:rFonts w:asciiTheme="majorHAnsi" w:hAnsiTheme="majorHAnsi" w:cstheme="majorBidi"/>
          <w:iCs/>
          <w:color w:val="0D0D0D" w:themeColor="text1" w:themeTint="F2"/>
          <w:sz w:val="24"/>
          <w:szCs w:val="24"/>
        </w:rPr>
        <w:t xml:space="preserve">first </w:t>
      </w:r>
      <w:r w:rsidR="00E00DE9" w:rsidRPr="00DB7F72">
        <w:rPr>
          <w:rFonts w:asciiTheme="majorHAnsi" w:hAnsiTheme="majorHAnsi" w:cstheme="majorBidi"/>
          <w:iCs/>
          <w:color w:val="0D0D0D" w:themeColor="text1" w:themeTint="F2"/>
          <w:sz w:val="24"/>
          <w:szCs w:val="24"/>
        </w:rPr>
        <w:t>plac</w:t>
      </w:r>
      <w:r w:rsidR="00220894" w:rsidRPr="00DB7F72">
        <w:rPr>
          <w:rFonts w:asciiTheme="majorHAnsi" w:hAnsiTheme="majorHAnsi" w:cstheme="majorBidi"/>
          <w:iCs/>
          <w:color w:val="0D0D0D" w:themeColor="text1" w:themeTint="F2"/>
          <w:sz w:val="24"/>
          <w:szCs w:val="24"/>
        </w:rPr>
        <w:t>ed</w:t>
      </w:r>
      <w:r w:rsidR="00784E32" w:rsidRPr="00DB7F72">
        <w:rPr>
          <w:rFonts w:asciiTheme="majorHAnsi" w:hAnsiTheme="majorHAnsi" w:cstheme="majorBidi"/>
          <w:iCs/>
          <w:color w:val="0D0D0D" w:themeColor="text1" w:themeTint="F2"/>
          <w:sz w:val="24"/>
          <w:szCs w:val="24"/>
        </w:rPr>
        <w:t xml:space="preserve"> in</w:t>
      </w:r>
      <w:r w:rsidRPr="00DB7F72">
        <w:rPr>
          <w:rFonts w:asciiTheme="majorHAnsi" w:hAnsiTheme="majorHAnsi" w:cstheme="majorBidi"/>
          <w:iCs/>
          <w:color w:val="0D0D0D" w:themeColor="text1" w:themeTint="F2"/>
          <w:sz w:val="24"/>
          <w:szCs w:val="24"/>
        </w:rPr>
        <w:t xml:space="preserve"> out-of-district </w:t>
      </w:r>
      <w:r w:rsidR="00784E32" w:rsidRPr="00DB7F72">
        <w:rPr>
          <w:rFonts w:asciiTheme="majorHAnsi" w:hAnsiTheme="majorHAnsi" w:cstheme="majorBidi"/>
          <w:iCs/>
          <w:color w:val="0D0D0D" w:themeColor="text1" w:themeTint="F2"/>
          <w:sz w:val="24"/>
          <w:szCs w:val="24"/>
        </w:rPr>
        <w:t>programs</w:t>
      </w:r>
      <w:r w:rsidRPr="00DB7F72">
        <w:rPr>
          <w:rFonts w:asciiTheme="majorHAnsi" w:hAnsiTheme="majorHAnsi" w:cstheme="majorBidi"/>
          <w:iCs/>
          <w:color w:val="0D0D0D" w:themeColor="text1" w:themeTint="F2"/>
          <w:sz w:val="24"/>
          <w:szCs w:val="24"/>
        </w:rPr>
        <w:t xml:space="preserve">. </w:t>
      </w:r>
      <w:r w:rsidR="00B03568" w:rsidRPr="00DB7F72">
        <w:rPr>
          <w:rFonts w:asciiTheme="majorHAnsi" w:hAnsiTheme="majorHAnsi" w:cstheme="majorBidi"/>
          <w:iCs/>
          <w:color w:val="0D0D0D" w:themeColor="text1" w:themeTint="F2"/>
          <w:sz w:val="24"/>
          <w:szCs w:val="24"/>
        </w:rPr>
        <w:t>One</w:t>
      </w:r>
      <w:r w:rsidRPr="00DB7F72">
        <w:rPr>
          <w:rFonts w:asciiTheme="majorHAnsi" w:hAnsiTheme="majorHAnsi" w:cstheme="majorBidi"/>
          <w:iCs/>
          <w:color w:val="0D0D0D" w:themeColor="text1" w:themeTint="F2"/>
          <w:sz w:val="24"/>
          <w:szCs w:val="24"/>
        </w:rPr>
        <w:t xml:space="preserve"> exception</w:t>
      </w:r>
      <w:r w:rsidR="00784E32" w:rsidRPr="00DB7F72">
        <w:rPr>
          <w:rFonts w:asciiTheme="majorHAnsi" w:hAnsiTheme="majorHAnsi" w:cstheme="majorBidi"/>
          <w:iCs/>
          <w:color w:val="0D0D0D" w:themeColor="text1" w:themeTint="F2"/>
          <w:sz w:val="24"/>
          <w:szCs w:val="24"/>
        </w:rPr>
        <w:t xml:space="preserve"> </w:t>
      </w:r>
      <w:r w:rsidR="00221AF6" w:rsidRPr="00DB7F72">
        <w:rPr>
          <w:rFonts w:asciiTheme="majorHAnsi" w:hAnsiTheme="majorHAnsi" w:cstheme="majorBidi"/>
          <w:iCs/>
          <w:color w:val="0D0D0D" w:themeColor="text1" w:themeTint="F2"/>
          <w:sz w:val="24"/>
          <w:szCs w:val="24"/>
        </w:rPr>
        <w:t>to this rule</w:t>
      </w:r>
      <w:r w:rsidR="00FF6AF2" w:rsidRPr="00DB7F72">
        <w:rPr>
          <w:rFonts w:asciiTheme="majorHAnsi" w:hAnsiTheme="majorHAnsi" w:cstheme="majorBidi"/>
          <w:iCs/>
          <w:color w:val="0D0D0D" w:themeColor="text1" w:themeTint="F2"/>
          <w:sz w:val="24"/>
          <w:szCs w:val="24"/>
        </w:rPr>
        <w:t xml:space="preserve"> </w:t>
      </w:r>
      <w:r w:rsidR="00E00DE9" w:rsidRPr="00DB7F72">
        <w:rPr>
          <w:rFonts w:asciiTheme="majorHAnsi" w:hAnsiTheme="majorHAnsi" w:cstheme="majorBidi"/>
          <w:iCs/>
          <w:color w:val="0D0D0D" w:themeColor="text1" w:themeTint="F2"/>
          <w:sz w:val="24"/>
          <w:szCs w:val="24"/>
        </w:rPr>
        <w:t>is</w:t>
      </w:r>
      <w:r w:rsidR="00784E32" w:rsidRPr="00DB7F72">
        <w:rPr>
          <w:rFonts w:asciiTheme="majorHAnsi" w:hAnsiTheme="majorHAnsi" w:cstheme="majorBidi"/>
          <w:iCs/>
          <w:color w:val="0D0D0D" w:themeColor="text1" w:themeTint="F2"/>
          <w:sz w:val="24"/>
          <w:szCs w:val="24"/>
        </w:rPr>
        <w:t xml:space="preserve"> student</w:t>
      </w:r>
      <w:r w:rsidR="00652F79" w:rsidRPr="00DB7F72">
        <w:rPr>
          <w:rFonts w:asciiTheme="majorHAnsi" w:hAnsiTheme="majorHAnsi" w:cstheme="majorBidi"/>
          <w:iCs/>
          <w:color w:val="0D0D0D" w:themeColor="text1" w:themeTint="F2"/>
          <w:sz w:val="24"/>
          <w:szCs w:val="24"/>
        </w:rPr>
        <w:t>s</w:t>
      </w:r>
      <w:r w:rsidRPr="00DB7F72">
        <w:rPr>
          <w:rFonts w:asciiTheme="majorHAnsi" w:hAnsiTheme="majorHAnsi" w:cstheme="majorBidi"/>
          <w:iCs/>
          <w:color w:val="0D0D0D" w:themeColor="text1" w:themeTint="F2"/>
          <w:sz w:val="24"/>
          <w:szCs w:val="24"/>
        </w:rPr>
        <w:t xml:space="preserve"> with sensory</w:t>
      </w:r>
      <w:r w:rsidR="00784E32" w:rsidRPr="00DB7F72">
        <w:rPr>
          <w:rFonts w:asciiTheme="majorHAnsi" w:hAnsiTheme="majorHAnsi" w:cstheme="majorBidi"/>
          <w:iCs/>
          <w:color w:val="0D0D0D" w:themeColor="text1" w:themeTint="F2"/>
          <w:sz w:val="24"/>
          <w:szCs w:val="24"/>
        </w:rPr>
        <w:t xml:space="preserve">-related </w:t>
      </w:r>
      <w:r w:rsidRPr="00DB7F72">
        <w:rPr>
          <w:rFonts w:asciiTheme="majorHAnsi" w:hAnsiTheme="majorHAnsi" w:cstheme="majorBidi"/>
          <w:iCs/>
          <w:color w:val="0D0D0D" w:themeColor="text1" w:themeTint="F2"/>
          <w:sz w:val="24"/>
          <w:szCs w:val="24"/>
        </w:rPr>
        <w:t>disabilities</w:t>
      </w:r>
      <w:r w:rsidR="006C2ACF" w:rsidRPr="00DB7F72">
        <w:rPr>
          <w:rFonts w:asciiTheme="majorHAnsi" w:hAnsiTheme="majorHAnsi" w:cstheme="majorBidi"/>
          <w:iCs/>
          <w:color w:val="0D0D0D" w:themeColor="text1" w:themeTint="F2"/>
          <w:sz w:val="24"/>
          <w:szCs w:val="24"/>
        </w:rPr>
        <w:t xml:space="preserve"> (such as </w:t>
      </w:r>
      <w:r w:rsidR="00D95689" w:rsidRPr="00DB7F72">
        <w:rPr>
          <w:rFonts w:asciiTheme="majorHAnsi" w:hAnsiTheme="majorHAnsi" w:cstheme="majorBidi"/>
          <w:iCs/>
          <w:color w:val="0D0D0D" w:themeColor="text1" w:themeTint="F2"/>
          <w:sz w:val="24"/>
          <w:szCs w:val="24"/>
        </w:rPr>
        <w:t>hearing</w:t>
      </w:r>
      <w:r w:rsidR="006C2ACF" w:rsidRPr="00DB7F72">
        <w:rPr>
          <w:rFonts w:asciiTheme="majorHAnsi" w:hAnsiTheme="majorHAnsi" w:cstheme="majorBidi"/>
          <w:iCs/>
          <w:color w:val="0D0D0D" w:themeColor="text1" w:themeTint="F2"/>
          <w:sz w:val="24"/>
          <w:szCs w:val="24"/>
        </w:rPr>
        <w:t xml:space="preserve"> </w:t>
      </w:r>
      <w:r w:rsidR="00A01534" w:rsidRPr="00DB7F72">
        <w:rPr>
          <w:rFonts w:asciiTheme="majorHAnsi" w:hAnsiTheme="majorHAnsi" w:cstheme="majorBidi"/>
          <w:iCs/>
          <w:color w:val="0D0D0D" w:themeColor="text1" w:themeTint="F2"/>
          <w:sz w:val="24"/>
          <w:szCs w:val="24"/>
        </w:rPr>
        <w:t>or</w:t>
      </w:r>
      <w:r w:rsidR="006C2ACF" w:rsidRPr="00DB7F72">
        <w:rPr>
          <w:rFonts w:asciiTheme="majorHAnsi" w:hAnsiTheme="majorHAnsi" w:cstheme="majorBidi"/>
          <w:iCs/>
          <w:color w:val="0D0D0D" w:themeColor="text1" w:themeTint="F2"/>
          <w:sz w:val="24"/>
          <w:szCs w:val="24"/>
        </w:rPr>
        <w:t xml:space="preserve"> </w:t>
      </w:r>
      <w:r w:rsidR="00D95689" w:rsidRPr="00DB7F72">
        <w:rPr>
          <w:rFonts w:asciiTheme="majorHAnsi" w:hAnsiTheme="majorHAnsi" w:cstheme="majorBidi"/>
          <w:iCs/>
          <w:color w:val="0D0D0D" w:themeColor="text1" w:themeTint="F2"/>
          <w:sz w:val="24"/>
          <w:szCs w:val="24"/>
        </w:rPr>
        <w:t>vision</w:t>
      </w:r>
      <w:r w:rsidR="006C2ACF" w:rsidRPr="00DB7F72">
        <w:rPr>
          <w:rFonts w:asciiTheme="majorHAnsi" w:hAnsiTheme="majorHAnsi" w:cstheme="majorBidi"/>
          <w:iCs/>
          <w:color w:val="0D0D0D" w:themeColor="text1" w:themeTint="F2"/>
          <w:sz w:val="24"/>
          <w:szCs w:val="24"/>
        </w:rPr>
        <w:t xml:space="preserve"> impairment</w:t>
      </w:r>
      <w:r w:rsidR="00A01534" w:rsidRPr="00DB7F72">
        <w:rPr>
          <w:rFonts w:asciiTheme="majorHAnsi" w:hAnsiTheme="majorHAnsi" w:cstheme="majorBidi"/>
          <w:iCs/>
          <w:color w:val="0D0D0D" w:themeColor="text1" w:themeTint="F2"/>
          <w:sz w:val="24"/>
          <w:szCs w:val="24"/>
        </w:rPr>
        <w:t>s</w:t>
      </w:r>
      <w:r w:rsidR="006C2ACF" w:rsidRPr="00DB7F72">
        <w:rPr>
          <w:rFonts w:asciiTheme="majorHAnsi" w:hAnsiTheme="majorHAnsi" w:cstheme="majorBidi"/>
          <w:iCs/>
          <w:color w:val="0D0D0D" w:themeColor="text1" w:themeTint="F2"/>
          <w:sz w:val="24"/>
          <w:szCs w:val="24"/>
        </w:rPr>
        <w:t>)</w:t>
      </w:r>
      <w:r w:rsidRPr="00DB7F72">
        <w:rPr>
          <w:rFonts w:asciiTheme="majorHAnsi" w:hAnsiTheme="majorHAnsi" w:cstheme="majorBidi"/>
          <w:iCs/>
          <w:color w:val="0D0D0D" w:themeColor="text1" w:themeTint="F2"/>
          <w:sz w:val="24"/>
          <w:szCs w:val="24"/>
        </w:rPr>
        <w:t xml:space="preserve">, who </w:t>
      </w:r>
      <w:r w:rsidR="009A1B50" w:rsidRPr="00DB7F72">
        <w:rPr>
          <w:rFonts w:asciiTheme="majorHAnsi" w:hAnsiTheme="majorHAnsi" w:cstheme="majorBidi"/>
          <w:iCs/>
          <w:color w:val="0D0D0D" w:themeColor="text1" w:themeTint="F2"/>
          <w:sz w:val="24"/>
          <w:szCs w:val="24"/>
        </w:rPr>
        <w:t>tend</w:t>
      </w:r>
      <w:r w:rsidR="00220894" w:rsidRPr="00DB7F72">
        <w:rPr>
          <w:rFonts w:asciiTheme="majorHAnsi" w:hAnsiTheme="majorHAnsi" w:cstheme="majorBidi"/>
          <w:iCs/>
          <w:color w:val="0D0D0D" w:themeColor="text1" w:themeTint="F2"/>
          <w:sz w:val="24"/>
          <w:szCs w:val="24"/>
        </w:rPr>
        <w:t>ed</w:t>
      </w:r>
      <w:r w:rsidR="009A1B50" w:rsidRPr="00DB7F72">
        <w:rPr>
          <w:rFonts w:asciiTheme="majorHAnsi" w:hAnsiTheme="majorHAnsi" w:cstheme="majorBidi"/>
          <w:iCs/>
          <w:color w:val="0D0D0D" w:themeColor="text1" w:themeTint="F2"/>
          <w:sz w:val="24"/>
          <w:szCs w:val="24"/>
        </w:rPr>
        <w:t xml:space="preserve"> to</w:t>
      </w:r>
      <w:r w:rsidR="00B25D95" w:rsidRPr="00DB7F72">
        <w:rPr>
          <w:rFonts w:asciiTheme="majorHAnsi" w:hAnsiTheme="majorHAnsi" w:cstheme="majorBidi"/>
          <w:iCs/>
          <w:color w:val="0D0D0D" w:themeColor="text1" w:themeTint="F2"/>
          <w:sz w:val="24"/>
          <w:szCs w:val="24"/>
        </w:rPr>
        <w:t xml:space="preserve"> </w:t>
      </w:r>
      <w:r w:rsidR="00911479" w:rsidRPr="00DB7F72">
        <w:rPr>
          <w:rFonts w:asciiTheme="majorHAnsi" w:hAnsiTheme="majorHAnsi" w:cstheme="majorBidi"/>
          <w:iCs/>
          <w:color w:val="0D0D0D" w:themeColor="text1" w:themeTint="F2"/>
          <w:sz w:val="24"/>
          <w:szCs w:val="24"/>
        </w:rPr>
        <w:t>first</w:t>
      </w:r>
      <w:r w:rsidR="00B25D95" w:rsidRPr="00DB7F72">
        <w:rPr>
          <w:rFonts w:asciiTheme="majorHAnsi" w:hAnsiTheme="majorHAnsi" w:cstheme="majorBidi"/>
          <w:iCs/>
          <w:color w:val="0D0D0D" w:themeColor="text1" w:themeTint="F2"/>
          <w:sz w:val="24"/>
          <w:szCs w:val="24"/>
        </w:rPr>
        <w:t xml:space="preserve"> </w:t>
      </w:r>
      <w:r w:rsidR="00E00DE9" w:rsidRPr="00DB7F72">
        <w:rPr>
          <w:rFonts w:asciiTheme="majorHAnsi" w:hAnsiTheme="majorHAnsi" w:cstheme="majorBidi"/>
          <w:iCs/>
          <w:color w:val="0D0D0D" w:themeColor="text1" w:themeTint="F2"/>
          <w:sz w:val="24"/>
          <w:szCs w:val="24"/>
        </w:rPr>
        <w:t xml:space="preserve">be placed </w:t>
      </w:r>
      <w:r w:rsidR="00B25D95" w:rsidRPr="00DB7F72">
        <w:rPr>
          <w:rFonts w:asciiTheme="majorHAnsi" w:hAnsiTheme="majorHAnsi" w:cstheme="majorBidi"/>
          <w:iCs/>
          <w:color w:val="0D0D0D" w:themeColor="text1" w:themeTint="F2"/>
          <w:sz w:val="24"/>
          <w:szCs w:val="24"/>
        </w:rPr>
        <w:t>in these programs</w:t>
      </w:r>
      <w:r w:rsidR="00CE3F82" w:rsidRPr="00DB7F72">
        <w:rPr>
          <w:rFonts w:asciiTheme="majorHAnsi" w:hAnsiTheme="majorHAnsi" w:cstheme="majorBidi"/>
          <w:iCs/>
          <w:color w:val="0D0D0D" w:themeColor="text1" w:themeTint="F2"/>
          <w:sz w:val="24"/>
          <w:szCs w:val="24"/>
        </w:rPr>
        <w:t xml:space="preserve"> in early elementary school. </w:t>
      </w:r>
    </w:p>
    <w:p w:rsidR="00FB0D81" w:rsidRPr="00DB7F72" w:rsidRDefault="00FB0D81" w:rsidP="00695112">
      <w:pPr>
        <w:spacing w:after="0" w:line="360" w:lineRule="auto"/>
        <w:contextualSpacing/>
        <w:rPr>
          <w:rFonts w:asciiTheme="majorHAnsi" w:hAnsiTheme="majorHAnsi" w:cstheme="majorBidi"/>
          <w:iCs/>
          <w:color w:val="0D0D0D" w:themeColor="text1" w:themeTint="F2"/>
          <w:sz w:val="24"/>
          <w:szCs w:val="24"/>
        </w:rPr>
      </w:pPr>
    </w:p>
    <w:p w:rsidR="00806ACC" w:rsidRPr="00DB7F72" w:rsidRDefault="00686BD3" w:rsidP="00695112">
      <w:pPr>
        <w:spacing w:after="0" w:line="360" w:lineRule="auto"/>
        <w:contextualSpacing/>
        <w:rPr>
          <w:rFonts w:asciiTheme="majorHAnsi" w:hAnsiTheme="majorHAnsi" w:cstheme="majorBidi"/>
          <w:color w:val="0D0D0D" w:themeColor="text1" w:themeTint="F2"/>
          <w:sz w:val="24"/>
          <w:szCs w:val="24"/>
        </w:rPr>
      </w:pPr>
      <w:r w:rsidRPr="00DB7F72">
        <w:rPr>
          <w:rFonts w:asciiTheme="majorHAnsi" w:hAnsiTheme="majorHAnsi" w:cstheme="majorBidi"/>
          <w:iCs/>
          <w:color w:val="0D0D0D" w:themeColor="text1" w:themeTint="F2"/>
          <w:sz w:val="24"/>
          <w:szCs w:val="24"/>
        </w:rPr>
        <w:t>The processes by which students were placed in out-of-district programs appear to follow three distinct patterns. D</w:t>
      </w:r>
      <w:r w:rsidR="00A35E39" w:rsidRPr="00DB7F72">
        <w:rPr>
          <w:rFonts w:asciiTheme="majorHAnsi" w:hAnsiTheme="majorHAnsi" w:cstheme="majorBidi"/>
          <w:iCs/>
          <w:color w:val="0D0D0D" w:themeColor="text1" w:themeTint="F2"/>
          <w:sz w:val="24"/>
          <w:szCs w:val="24"/>
        </w:rPr>
        <w:t>ata from our surveys, focus groups</w:t>
      </w:r>
      <w:r w:rsidRPr="00DB7F72">
        <w:rPr>
          <w:rFonts w:asciiTheme="majorHAnsi" w:hAnsiTheme="majorHAnsi" w:cstheme="majorBidi"/>
          <w:iCs/>
          <w:color w:val="0D0D0D" w:themeColor="text1" w:themeTint="F2"/>
          <w:sz w:val="24"/>
          <w:szCs w:val="24"/>
        </w:rPr>
        <w:t>,</w:t>
      </w:r>
      <w:r w:rsidR="00A35E39" w:rsidRPr="00DB7F72">
        <w:rPr>
          <w:rFonts w:asciiTheme="majorHAnsi" w:hAnsiTheme="majorHAnsi" w:cstheme="majorBidi"/>
          <w:iCs/>
          <w:color w:val="0D0D0D" w:themeColor="text1" w:themeTint="F2"/>
          <w:sz w:val="24"/>
          <w:szCs w:val="24"/>
        </w:rPr>
        <w:t xml:space="preserve"> and interviews</w:t>
      </w:r>
      <w:r w:rsidRPr="00DB7F72">
        <w:rPr>
          <w:rFonts w:asciiTheme="majorHAnsi" w:hAnsiTheme="majorHAnsi" w:cstheme="majorBidi"/>
          <w:iCs/>
          <w:color w:val="0D0D0D" w:themeColor="text1" w:themeTint="F2"/>
          <w:sz w:val="24"/>
          <w:szCs w:val="24"/>
        </w:rPr>
        <w:t xml:space="preserve"> suggest</w:t>
      </w:r>
      <w:r w:rsidR="00A35E39" w:rsidRPr="00DB7F72">
        <w:rPr>
          <w:rFonts w:asciiTheme="majorHAnsi" w:hAnsiTheme="majorHAnsi" w:cstheme="majorBidi"/>
          <w:iCs/>
          <w:color w:val="0D0D0D" w:themeColor="text1" w:themeTint="F2"/>
          <w:sz w:val="24"/>
          <w:szCs w:val="24"/>
        </w:rPr>
        <w:t xml:space="preserve"> </w:t>
      </w:r>
      <w:r w:rsidRPr="00DB7F72">
        <w:rPr>
          <w:rFonts w:asciiTheme="majorHAnsi" w:hAnsiTheme="majorHAnsi" w:cstheme="majorBidi"/>
          <w:iCs/>
          <w:color w:val="0D0D0D" w:themeColor="text1" w:themeTint="F2"/>
          <w:sz w:val="24"/>
          <w:szCs w:val="24"/>
        </w:rPr>
        <w:t xml:space="preserve">that </w:t>
      </w:r>
      <w:r w:rsidRPr="00DB7F72">
        <w:rPr>
          <w:rFonts w:asciiTheme="majorHAnsi" w:hAnsiTheme="majorHAnsi" w:cstheme="majorBidi"/>
          <w:iCs/>
          <w:color w:val="0D0D0D" w:themeColor="text1" w:themeTint="F2"/>
          <w:sz w:val="24"/>
          <w:szCs w:val="24"/>
        </w:rPr>
        <w:lastRenderedPageBreak/>
        <w:t>s</w:t>
      </w:r>
      <w:r w:rsidR="009E3E34" w:rsidRPr="00DB7F72">
        <w:rPr>
          <w:rFonts w:asciiTheme="majorHAnsi" w:hAnsiTheme="majorHAnsi" w:cstheme="majorBidi"/>
          <w:iCs/>
          <w:color w:val="0D0D0D" w:themeColor="text1" w:themeTint="F2"/>
          <w:sz w:val="24"/>
          <w:szCs w:val="24"/>
        </w:rPr>
        <w:t xml:space="preserve">afety concerns drove </w:t>
      </w:r>
      <w:r w:rsidR="004F41C6" w:rsidRPr="00DB7F72">
        <w:rPr>
          <w:rFonts w:asciiTheme="majorHAnsi" w:hAnsiTheme="majorHAnsi" w:cstheme="majorBidi"/>
          <w:iCs/>
          <w:color w:val="0D0D0D" w:themeColor="text1" w:themeTint="F2"/>
          <w:sz w:val="24"/>
          <w:szCs w:val="24"/>
        </w:rPr>
        <w:t>the</w:t>
      </w:r>
      <w:r w:rsidR="009E3E34" w:rsidRPr="00DB7F72">
        <w:rPr>
          <w:rFonts w:asciiTheme="majorHAnsi" w:hAnsiTheme="majorHAnsi" w:cstheme="majorBidi"/>
          <w:iCs/>
          <w:color w:val="0D0D0D" w:themeColor="text1" w:themeTint="F2"/>
          <w:sz w:val="24"/>
          <w:szCs w:val="24"/>
        </w:rPr>
        <w:t xml:space="preserve"> out-placement process for</w:t>
      </w:r>
      <w:r w:rsidR="00CE3F82" w:rsidRPr="00DB7F72">
        <w:rPr>
          <w:rFonts w:asciiTheme="majorHAnsi" w:hAnsiTheme="majorHAnsi" w:cstheme="majorBidi"/>
          <w:iCs/>
          <w:color w:val="0D0D0D" w:themeColor="text1" w:themeTint="F2"/>
          <w:sz w:val="24"/>
          <w:szCs w:val="24"/>
        </w:rPr>
        <w:t xml:space="preserve"> </w:t>
      </w:r>
      <w:r w:rsidR="006C2ACF" w:rsidRPr="00DB7F72">
        <w:rPr>
          <w:rFonts w:asciiTheme="majorHAnsi" w:hAnsiTheme="majorHAnsi" w:cstheme="majorBidi"/>
          <w:iCs/>
          <w:color w:val="0D0D0D" w:themeColor="text1" w:themeTint="F2"/>
          <w:sz w:val="24"/>
          <w:szCs w:val="24"/>
        </w:rPr>
        <w:t xml:space="preserve">the </w:t>
      </w:r>
      <w:r w:rsidR="00806ACC" w:rsidRPr="00DB7F72">
        <w:rPr>
          <w:rFonts w:asciiTheme="majorHAnsi" w:hAnsiTheme="majorHAnsi" w:cstheme="majorBidi"/>
          <w:iCs/>
          <w:color w:val="0D0D0D" w:themeColor="text1" w:themeTint="F2"/>
          <w:sz w:val="24"/>
          <w:szCs w:val="24"/>
        </w:rPr>
        <w:t>majority of out</w:t>
      </w:r>
      <w:r w:rsidR="00042AF2" w:rsidRPr="00DB7F72">
        <w:rPr>
          <w:rFonts w:asciiTheme="majorHAnsi" w:hAnsiTheme="majorHAnsi" w:cstheme="majorBidi"/>
          <w:iCs/>
          <w:color w:val="0D0D0D" w:themeColor="text1" w:themeTint="F2"/>
          <w:sz w:val="24"/>
          <w:szCs w:val="24"/>
        </w:rPr>
        <w:t>-</w:t>
      </w:r>
      <w:r w:rsidR="009E3E34" w:rsidRPr="00DB7F72">
        <w:rPr>
          <w:rFonts w:asciiTheme="majorHAnsi" w:hAnsiTheme="majorHAnsi" w:cstheme="majorBidi"/>
          <w:iCs/>
          <w:color w:val="0D0D0D" w:themeColor="text1" w:themeTint="F2"/>
          <w:sz w:val="24"/>
          <w:szCs w:val="24"/>
        </w:rPr>
        <w:t>placed students.</w:t>
      </w:r>
      <w:r w:rsidR="001C2853" w:rsidRPr="00DB7F72">
        <w:rPr>
          <w:rFonts w:asciiTheme="majorHAnsi" w:hAnsiTheme="majorHAnsi" w:cstheme="majorBidi"/>
          <w:iCs/>
          <w:color w:val="0D0D0D" w:themeColor="text1" w:themeTint="F2"/>
          <w:sz w:val="24"/>
          <w:szCs w:val="24"/>
        </w:rPr>
        <w:t xml:space="preserve"> </w:t>
      </w:r>
      <w:r w:rsidR="004F41C6" w:rsidRPr="00DB7F72">
        <w:rPr>
          <w:rFonts w:asciiTheme="majorHAnsi" w:hAnsiTheme="majorHAnsi" w:cstheme="majorBidi"/>
          <w:iCs/>
          <w:color w:val="0D0D0D" w:themeColor="text1" w:themeTint="F2"/>
          <w:sz w:val="24"/>
          <w:szCs w:val="24"/>
        </w:rPr>
        <w:t>This out-placement pattern was typically non</w:t>
      </w:r>
      <w:r w:rsidR="00A94F1E" w:rsidRPr="00DB7F72">
        <w:rPr>
          <w:rFonts w:asciiTheme="majorHAnsi" w:hAnsiTheme="majorHAnsi" w:cstheme="majorBidi"/>
          <w:iCs/>
          <w:color w:val="0D0D0D" w:themeColor="text1" w:themeTint="F2"/>
          <w:sz w:val="24"/>
          <w:szCs w:val="24"/>
        </w:rPr>
        <w:t>-</w:t>
      </w:r>
      <w:r w:rsidR="004F41C6" w:rsidRPr="00DB7F72">
        <w:rPr>
          <w:rFonts w:asciiTheme="majorHAnsi" w:hAnsiTheme="majorHAnsi" w:cstheme="majorBidi"/>
          <w:iCs/>
          <w:color w:val="0D0D0D" w:themeColor="text1" w:themeTint="F2"/>
          <w:sz w:val="24"/>
          <w:szCs w:val="24"/>
        </w:rPr>
        <w:t>contentious</w:t>
      </w:r>
      <w:r w:rsidR="006C2ACF" w:rsidRPr="00DB7F72">
        <w:rPr>
          <w:rFonts w:asciiTheme="majorHAnsi" w:hAnsiTheme="majorHAnsi" w:cstheme="majorBidi"/>
          <w:iCs/>
          <w:color w:val="0D0D0D" w:themeColor="text1" w:themeTint="F2"/>
          <w:sz w:val="24"/>
          <w:szCs w:val="24"/>
        </w:rPr>
        <w:t>,</w:t>
      </w:r>
      <w:r w:rsidR="004F41C6" w:rsidRPr="00DB7F72">
        <w:rPr>
          <w:rFonts w:asciiTheme="majorHAnsi" w:hAnsiTheme="majorHAnsi" w:cstheme="majorBidi"/>
          <w:iCs/>
          <w:color w:val="0D0D0D" w:themeColor="text1" w:themeTint="F2"/>
          <w:sz w:val="24"/>
          <w:szCs w:val="24"/>
        </w:rPr>
        <w:t xml:space="preserve"> with parent</w:t>
      </w:r>
      <w:r w:rsidR="00A35E39" w:rsidRPr="00DB7F72">
        <w:rPr>
          <w:rFonts w:asciiTheme="majorHAnsi" w:hAnsiTheme="majorHAnsi" w:cstheme="majorBidi"/>
          <w:iCs/>
          <w:color w:val="0D0D0D" w:themeColor="text1" w:themeTint="F2"/>
          <w:sz w:val="24"/>
          <w:szCs w:val="24"/>
        </w:rPr>
        <w:t xml:space="preserve">s </w:t>
      </w:r>
      <w:r w:rsidR="006C2ACF" w:rsidRPr="00DB7F72">
        <w:rPr>
          <w:rFonts w:asciiTheme="majorHAnsi" w:hAnsiTheme="majorHAnsi" w:cstheme="majorBidi"/>
          <w:iCs/>
          <w:color w:val="0D0D0D" w:themeColor="text1" w:themeTint="F2"/>
          <w:sz w:val="24"/>
          <w:szCs w:val="24"/>
        </w:rPr>
        <w:t xml:space="preserve">as well as </w:t>
      </w:r>
      <w:r w:rsidR="004F41C6" w:rsidRPr="00DB7F72">
        <w:rPr>
          <w:rFonts w:asciiTheme="majorHAnsi" w:hAnsiTheme="majorHAnsi" w:cstheme="majorBidi"/>
          <w:iCs/>
          <w:color w:val="0D0D0D" w:themeColor="text1" w:themeTint="F2"/>
          <w:sz w:val="24"/>
          <w:szCs w:val="24"/>
        </w:rPr>
        <w:t xml:space="preserve">school and district officials supporting the out-placement decision. </w:t>
      </w:r>
      <w:r w:rsidR="000E109A" w:rsidRPr="00DB7F72">
        <w:rPr>
          <w:rFonts w:asciiTheme="majorHAnsi" w:hAnsiTheme="majorHAnsi" w:cstheme="majorBidi"/>
          <w:iCs/>
          <w:color w:val="0D0D0D" w:themeColor="text1" w:themeTint="F2"/>
          <w:sz w:val="24"/>
          <w:szCs w:val="24"/>
        </w:rPr>
        <w:t>T</w:t>
      </w:r>
      <w:r w:rsidR="001C2853" w:rsidRPr="00DB7F72">
        <w:rPr>
          <w:rFonts w:asciiTheme="majorHAnsi" w:hAnsiTheme="majorHAnsi" w:cstheme="majorBidi"/>
          <w:iCs/>
          <w:color w:val="0D0D0D" w:themeColor="text1" w:themeTint="F2"/>
          <w:sz w:val="24"/>
          <w:szCs w:val="24"/>
        </w:rPr>
        <w:t xml:space="preserve">he </w:t>
      </w:r>
      <w:r w:rsidR="000E109A" w:rsidRPr="00DB7F72">
        <w:rPr>
          <w:rFonts w:asciiTheme="majorHAnsi" w:hAnsiTheme="majorHAnsi" w:cstheme="majorBidi"/>
          <w:iCs/>
          <w:color w:val="0D0D0D" w:themeColor="text1" w:themeTint="F2"/>
          <w:sz w:val="24"/>
          <w:szCs w:val="24"/>
        </w:rPr>
        <w:t>second</w:t>
      </w:r>
      <w:r w:rsidR="001C2853" w:rsidRPr="00DB7F72">
        <w:rPr>
          <w:rFonts w:asciiTheme="majorHAnsi" w:hAnsiTheme="majorHAnsi" w:cstheme="majorBidi"/>
          <w:iCs/>
          <w:color w:val="0D0D0D" w:themeColor="text1" w:themeTint="F2"/>
          <w:sz w:val="24"/>
          <w:szCs w:val="24"/>
        </w:rPr>
        <w:t xml:space="preserve"> </w:t>
      </w:r>
      <w:r w:rsidR="002E25C2" w:rsidRPr="00DB7F72">
        <w:rPr>
          <w:rFonts w:asciiTheme="majorHAnsi" w:hAnsiTheme="majorHAnsi" w:cstheme="majorBidi"/>
          <w:iCs/>
          <w:color w:val="0D0D0D" w:themeColor="text1" w:themeTint="F2"/>
          <w:sz w:val="24"/>
          <w:szCs w:val="24"/>
        </w:rPr>
        <w:t>pattern</w:t>
      </w:r>
      <w:r w:rsidR="000E109A" w:rsidRPr="00DB7F72">
        <w:rPr>
          <w:rFonts w:asciiTheme="majorHAnsi" w:hAnsiTheme="majorHAnsi" w:cstheme="majorBidi"/>
          <w:iCs/>
          <w:color w:val="0D0D0D" w:themeColor="text1" w:themeTint="F2"/>
          <w:sz w:val="24"/>
          <w:szCs w:val="24"/>
        </w:rPr>
        <w:t xml:space="preserve"> </w:t>
      </w:r>
      <w:r w:rsidR="00A35E39" w:rsidRPr="00DB7F72">
        <w:rPr>
          <w:rFonts w:asciiTheme="majorHAnsi" w:hAnsiTheme="majorHAnsi" w:cstheme="majorBidi"/>
          <w:iCs/>
          <w:color w:val="0D0D0D" w:themeColor="text1" w:themeTint="F2"/>
          <w:sz w:val="24"/>
          <w:szCs w:val="24"/>
        </w:rPr>
        <w:t xml:space="preserve">that emerged </w:t>
      </w:r>
      <w:r w:rsidR="00437DCC" w:rsidRPr="00DB7F72">
        <w:rPr>
          <w:rFonts w:asciiTheme="majorHAnsi" w:hAnsiTheme="majorHAnsi" w:cstheme="majorBidi"/>
          <w:iCs/>
          <w:color w:val="0D0D0D" w:themeColor="text1" w:themeTint="F2"/>
          <w:sz w:val="24"/>
          <w:szCs w:val="24"/>
        </w:rPr>
        <w:t>involved</w:t>
      </w:r>
      <w:r w:rsidR="00AD7E51" w:rsidRPr="00DB7F72">
        <w:rPr>
          <w:rFonts w:asciiTheme="majorHAnsi" w:hAnsiTheme="majorHAnsi" w:cstheme="majorBidi"/>
          <w:iCs/>
          <w:color w:val="0D0D0D" w:themeColor="text1" w:themeTint="F2"/>
          <w:sz w:val="24"/>
          <w:szCs w:val="24"/>
        </w:rPr>
        <w:t xml:space="preserve"> </w:t>
      </w:r>
      <w:r w:rsidR="001C2853" w:rsidRPr="00DB7F72">
        <w:rPr>
          <w:rFonts w:asciiTheme="majorHAnsi" w:hAnsiTheme="majorHAnsi" w:cstheme="majorBidi"/>
          <w:iCs/>
          <w:color w:val="0D0D0D" w:themeColor="text1" w:themeTint="F2"/>
          <w:sz w:val="24"/>
          <w:szCs w:val="24"/>
        </w:rPr>
        <w:t>a small</w:t>
      </w:r>
      <w:r w:rsidR="00FA5CB2" w:rsidRPr="00DB7F72">
        <w:rPr>
          <w:rFonts w:asciiTheme="majorHAnsi" w:hAnsiTheme="majorHAnsi" w:cstheme="majorBidi"/>
          <w:iCs/>
          <w:color w:val="0D0D0D" w:themeColor="text1" w:themeTint="F2"/>
          <w:sz w:val="24"/>
          <w:szCs w:val="24"/>
        </w:rPr>
        <w:t>,</w:t>
      </w:r>
      <w:r w:rsidR="000E109A" w:rsidRPr="00DB7F72">
        <w:rPr>
          <w:rFonts w:asciiTheme="majorHAnsi" w:hAnsiTheme="majorHAnsi" w:cstheme="majorBidi"/>
          <w:iCs/>
          <w:color w:val="0D0D0D" w:themeColor="text1" w:themeTint="F2"/>
          <w:sz w:val="24"/>
          <w:szCs w:val="24"/>
        </w:rPr>
        <w:t xml:space="preserve"> </w:t>
      </w:r>
      <w:r w:rsidR="001C2853" w:rsidRPr="00DB7F72">
        <w:rPr>
          <w:rFonts w:asciiTheme="majorHAnsi" w:hAnsiTheme="majorHAnsi" w:cstheme="majorBidi"/>
          <w:iCs/>
          <w:color w:val="0D0D0D" w:themeColor="text1" w:themeTint="F2"/>
          <w:sz w:val="24"/>
          <w:szCs w:val="24"/>
        </w:rPr>
        <w:t>but time-consuming minority of cases</w:t>
      </w:r>
      <w:r w:rsidR="000E109A" w:rsidRPr="00DB7F72">
        <w:rPr>
          <w:rFonts w:asciiTheme="majorHAnsi" w:hAnsiTheme="majorHAnsi" w:cstheme="majorBidi"/>
          <w:iCs/>
          <w:color w:val="0D0D0D" w:themeColor="text1" w:themeTint="F2"/>
          <w:sz w:val="24"/>
          <w:szCs w:val="24"/>
        </w:rPr>
        <w:t xml:space="preserve"> and frequently</w:t>
      </w:r>
      <w:r w:rsidR="001C2853" w:rsidRPr="00DB7F72">
        <w:rPr>
          <w:rFonts w:asciiTheme="majorHAnsi" w:hAnsiTheme="majorHAnsi" w:cstheme="majorBidi"/>
          <w:iCs/>
          <w:color w:val="0D0D0D" w:themeColor="text1" w:themeTint="F2"/>
          <w:sz w:val="24"/>
          <w:szCs w:val="24"/>
        </w:rPr>
        <w:t xml:space="preserve"> </w:t>
      </w:r>
      <w:r w:rsidR="00FA5CB2" w:rsidRPr="00DB7F72">
        <w:rPr>
          <w:rFonts w:asciiTheme="majorHAnsi" w:hAnsiTheme="majorHAnsi" w:cstheme="majorBidi"/>
          <w:iCs/>
          <w:color w:val="0D0D0D" w:themeColor="text1" w:themeTint="F2"/>
          <w:sz w:val="24"/>
          <w:szCs w:val="24"/>
        </w:rPr>
        <w:t>involved</w:t>
      </w:r>
      <w:r w:rsidR="001C2853" w:rsidRPr="00DB7F72">
        <w:rPr>
          <w:rFonts w:asciiTheme="majorHAnsi" w:hAnsiTheme="majorHAnsi" w:cstheme="majorBidi"/>
          <w:iCs/>
          <w:color w:val="0D0D0D" w:themeColor="text1" w:themeTint="F2"/>
          <w:sz w:val="24"/>
          <w:szCs w:val="24"/>
        </w:rPr>
        <w:t xml:space="preserve"> students with learning disabilities</w:t>
      </w:r>
      <w:r w:rsidR="000E109A" w:rsidRPr="00DB7F72">
        <w:rPr>
          <w:rFonts w:asciiTheme="majorHAnsi" w:hAnsiTheme="majorHAnsi" w:cstheme="majorBidi"/>
          <w:iCs/>
          <w:color w:val="0D0D0D" w:themeColor="text1" w:themeTint="F2"/>
          <w:sz w:val="24"/>
          <w:szCs w:val="24"/>
        </w:rPr>
        <w:t>. T</w:t>
      </w:r>
      <w:r w:rsidR="001C2853" w:rsidRPr="00DB7F72">
        <w:rPr>
          <w:rFonts w:asciiTheme="majorHAnsi" w:hAnsiTheme="majorHAnsi" w:cstheme="majorBidi"/>
          <w:iCs/>
          <w:color w:val="0D0D0D" w:themeColor="text1" w:themeTint="F2"/>
          <w:sz w:val="24"/>
          <w:szCs w:val="24"/>
        </w:rPr>
        <w:t>h</w:t>
      </w:r>
      <w:r w:rsidR="000E109A" w:rsidRPr="00DB7F72">
        <w:rPr>
          <w:rFonts w:asciiTheme="majorHAnsi" w:hAnsiTheme="majorHAnsi" w:cstheme="majorBidi"/>
          <w:iCs/>
          <w:color w:val="0D0D0D" w:themeColor="text1" w:themeTint="F2"/>
          <w:sz w:val="24"/>
          <w:szCs w:val="24"/>
        </w:rPr>
        <w:t>is</w:t>
      </w:r>
      <w:r w:rsidR="001C2853" w:rsidRPr="00DB7F72">
        <w:rPr>
          <w:rFonts w:asciiTheme="majorHAnsi" w:hAnsiTheme="majorHAnsi" w:cstheme="majorBidi"/>
          <w:iCs/>
          <w:color w:val="0D0D0D" w:themeColor="text1" w:themeTint="F2"/>
          <w:sz w:val="24"/>
          <w:szCs w:val="24"/>
        </w:rPr>
        <w:t xml:space="preserve"> process </w:t>
      </w:r>
      <w:r w:rsidR="00806ACC" w:rsidRPr="00DB7F72">
        <w:rPr>
          <w:rFonts w:asciiTheme="majorHAnsi" w:hAnsiTheme="majorHAnsi" w:cstheme="majorBidi"/>
          <w:color w:val="0D0D0D" w:themeColor="text1" w:themeTint="F2"/>
          <w:sz w:val="24"/>
          <w:szCs w:val="24"/>
        </w:rPr>
        <w:t>often in</w:t>
      </w:r>
      <w:r w:rsidR="001C2853" w:rsidRPr="00DB7F72">
        <w:rPr>
          <w:rFonts w:asciiTheme="majorHAnsi" w:hAnsiTheme="majorHAnsi" w:cstheme="majorBidi"/>
          <w:color w:val="0D0D0D" w:themeColor="text1" w:themeTint="F2"/>
          <w:sz w:val="24"/>
          <w:szCs w:val="24"/>
        </w:rPr>
        <w:t>cluded</w:t>
      </w:r>
      <w:r w:rsidR="00806ACC" w:rsidRPr="00DB7F72">
        <w:rPr>
          <w:rFonts w:asciiTheme="majorHAnsi" w:hAnsiTheme="majorHAnsi" w:cstheme="majorBidi"/>
          <w:color w:val="0D0D0D" w:themeColor="text1" w:themeTint="F2"/>
          <w:sz w:val="24"/>
          <w:szCs w:val="24"/>
        </w:rPr>
        <w:t xml:space="preserve"> outside evaluators, advocates, </w:t>
      </w:r>
      <w:r w:rsidR="00921245" w:rsidRPr="00DB7F72">
        <w:rPr>
          <w:rFonts w:asciiTheme="majorHAnsi" w:hAnsiTheme="majorHAnsi" w:cstheme="majorBidi"/>
          <w:color w:val="0D0D0D" w:themeColor="text1" w:themeTint="F2"/>
          <w:sz w:val="24"/>
          <w:szCs w:val="24"/>
        </w:rPr>
        <w:t xml:space="preserve">unilateral placement by parents, </w:t>
      </w:r>
      <w:r w:rsidR="00806ACC" w:rsidRPr="00DB7F72">
        <w:rPr>
          <w:rFonts w:asciiTheme="majorHAnsi" w:hAnsiTheme="majorHAnsi" w:cstheme="majorBidi"/>
          <w:color w:val="0D0D0D" w:themeColor="text1" w:themeTint="F2"/>
          <w:sz w:val="24"/>
          <w:szCs w:val="24"/>
        </w:rPr>
        <w:t>and lawyers</w:t>
      </w:r>
      <w:r w:rsidR="00A94F1E" w:rsidRPr="00DB7F72">
        <w:rPr>
          <w:rFonts w:asciiTheme="majorHAnsi" w:hAnsiTheme="majorHAnsi" w:cstheme="majorBidi"/>
          <w:color w:val="0D0D0D" w:themeColor="text1" w:themeTint="F2"/>
          <w:sz w:val="24"/>
          <w:szCs w:val="24"/>
        </w:rPr>
        <w:t xml:space="preserve">. Cases that fell into this category </w:t>
      </w:r>
      <w:r w:rsidRPr="00DB7F72">
        <w:rPr>
          <w:rFonts w:asciiTheme="majorHAnsi" w:hAnsiTheme="majorHAnsi" w:cstheme="majorBidi"/>
          <w:color w:val="0D0D0D" w:themeColor="text1" w:themeTint="F2"/>
          <w:sz w:val="24"/>
          <w:szCs w:val="24"/>
        </w:rPr>
        <w:t xml:space="preserve">were often </w:t>
      </w:r>
      <w:r w:rsidR="00806ACC" w:rsidRPr="00DB7F72">
        <w:rPr>
          <w:rFonts w:asciiTheme="majorHAnsi" w:hAnsiTheme="majorHAnsi" w:cstheme="majorBidi"/>
          <w:color w:val="0D0D0D" w:themeColor="text1" w:themeTint="F2"/>
          <w:sz w:val="24"/>
          <w:szCs w:val="24"/>
        </w:rPr>
        <w:t>adversarial.</w:t>
      </w:r>
      <w:r w:rsidR="00944E73" w:rsidRPr="00DB7F72">
        <w:rPr>
          <w:rFonts w:asciiTheme="majorHAnsi" w:hAnsiTheme="majorHAnsi" w:cstheme="majorBidi"/>
          <w:color w:val="0D0D0D" w:themeColor="text1" w:themeTint="F2"/>
          <w:sz w:val="24"/>
          <w:szCs w:val="24"/>
        </w:rPr>
        <w:t xml:space="preserve"> </w:t>
      </w:r>
      <w:r w:rsidR="000E109A" w:rsidRPr="00DB7F72">
        <w:rPr>
          <w:rFonts w:asciiTheme="majorHAnsi" w:hAnsiTheme="majorHAnsi" w:cstheme="majorBidi"/>
          <w:color w:val="0D0D0D" w:themeColor="text1" w:themeTint="F2"/>
          <w:sz w:val="24"/>
          <w:szCs w:val="24"/>
        </w:rPr>
        <w:t>Finally</w:t>
      </w:r>
      <w:r w:rsidR="00944E73" w:rsidRPr="00DB7F72">
        <w:rPr>
          <w:rFonts w:asciiTheme="majorHAnsi" w:hAnsiTheme="majorHAnsi" w:cstheme="majorBidi"/>
          <w:color w:val="0D0D0D" w:themeColor="text1" w:themeTint="F2"/>
          <w:sz w:val="24"/>
          <w:szCs w:val="24"/>
        </w:rPr>
        <w:t>, s</w:t>
      </w:r>
      <w:r w:rsidR="00806ACC" w:rsidRPr="00DB7F72">
        <w:rPr>
          <w:rFonts w:asciiTheme="majorHAnsi" w:hAnsiTheme="majorHAnsi" w:cstheme="majorBidi"/>
          <w:color w:val="0D0D0D" w:themeColor="text1" w:themeTint="F2"/>
          <w:sz w:val="24"/>
          <w:szCs w:val="24"/>
        </w:rPr>
        <w:t xml:space="preserve">pecial </w:t>
      </w:r>
      <w:r w:rsidR="00944E73" w:rsidRPr="00DB7F72">
        <w:rPr>
          <w:rFonts w:asciiTheme="majorHAnsi" w:hAnsiTheme="majorHAnsi" w:cstheme="majorBidi"/>
          <w:color w:val="0D0D0D" w:themeColor="text1" w:themeTint="F2"/>
          <w:sz w:val="24"/>
          <w:szCs w:val="24"/>
        </w:rPr>
        <w:t>e</w:t>
      </w:r>
      <w:r w:rsidR="00806ACC" w:rsidRPr="00DB7F72">
        <w:rPr>
          <w:rFonts w:asciiTheme="majorHAnsi" w:hAnsiTheme="majorHAnsi" w:cstheme="majorBidi"/>
          <w:color w:val="0D0D0D" w:themeColor="text1" w:themeTint="F2"/>
          <w:sz w:val="24"/>
          <w:szCs w:val="24"/>
        </w:rPr>
        <w:t xml:space="preserve">ducation </w:t>
      </w:r>
      <w:r w:rsidR="00944E73" w:rsidRPr="00DB7F72">
        <w:rPr>
          <w:rFonts w:asciiTheme="majorHAnsi" w:hAnsiTheme="majorHAnsi" w:cstheme="majorBidi"/>
          <w:color w:val="0D0D0D" w:themeColor="text1" w:themeTint="F2"/>
          <w:sz w:val="24"/>
          <w:szCs w:val="24"/>
        </w:rPr>
        <w:t>d</w:t>
      </w:r>
      <w:r w:rsidR="00806ACC" w:rsidRPr="00DB7F72">
        <w:rPr>
          <w:rFonts w:asciiTheme="majorHAnsi" w:hAnsiTheme="majorHAnsi" w:cstheme="majorBidi"/>
          <w:color w:val="0D0D0D" w:themeColor="text1" w:themeTint="F2"/>
          <w:sz w:val="24"/>
          <w:szCs w:val="24"/>
        </w:rPr>
        <w:t xml:space="preserve">irectors </w:t>
      </w:r>
      <w:r w:rsidR="00A35E39" w:rsidRPr="00DB7F72">
        <w:rPr>
          <w:rFonts w:asciiTheme="majorHAnsi" w:hAnsiTheme="majorHAnsi" w:cstheme="majorBidi"/>
          <w:color w:val="0D0D0D" w:themeColor="text1" w:themeTint="F2"/>
          <w:sz w:val="24"/>
          <w:szCs w:val="24"/>
        </w:rPr>
        <w:t xml:space="preserve">and approved private special education administrators </w:t>
      </w:r>
      <w:r w:rsidR="000E109A" w:rsidRPr="00DB7F72">
        <w:rPr>
          <w:rFonts w:asciiTheme="majorHAnsi" w:hAnsiTheme="majorHAnsi" w:cstheme="majorBidi"/>
          <w:color w:val="0D0D0D" w:themeColor="text1" w:themeTint="F2"/>
          <w:sz w:val="24"/>
          <w:szCs w:val="24"/>
        </w:rPr>
        <w:t xml:space="preserve">described a third </w:t>
      </w:r>
      <w:r w:rsidR="004F41C6" w:rsidRPr="00DB7F72">
        <w:rPr>
          <w:rFonts w:asciiTheme="majorHAnsi" w:hAnsiTheme="majorHAnsi" w:cstheme="majorBidi"/>
          <w:color w:val="0D0D0D" w:themeColor="text1" w:themeTint="F2"/>
          <w:sz w:val="24"/>
          <w:szCs w:val="24"/>
        </w:rPr>
        <w:t>p</w:t>
      </w:r>
      <w:r w:rsidR="00A35E39" w:rsidRPr="00DB7F72">
        <w:rPr>
          <w:rFonts w:asciiTheme="majorHAnsi" w:hAnsiTheme="majorHAnsi" w:cstheme="majorBidi"/>
          <w:color w:val="0D0D0D" w:themeColor="text1" w:themeTint="F2"/>
          <w:sz w:val="24"/>
          <w:szCs w:val="24"/>
        </w:rPr>
        <w:t>rocess</w:t>
      </w:r>
      <w:r w:rsidR="000E109A" w:rsidRPr="00DB7F72">
        <w:rPr>
          <w:rFonts w:asciiTheme="majorHAnsi" w:hAnsiTheme="majorHAnsi" w:cstheme="majorBidi"/>
          <w:color w:val="0D0D0D" w:themeColor="text1" w:themeTint="F2"/>
          <w:sz w:val="24"/>
          <w:szCs w:val="24"/>
        </w:rPr>
        <w:t xml:space="preserve"> that involved </w:t>
      </w:r>
      <w:r w:rsidRPr="00DB7F72">
        <w:rPr>
          <w:rFonts w:asciiTheme="majorHAnsi" w:hAnsiTheme="majorHAnsi" w:cstheme="majorBidi"/>
          <w:color w:val="0D0D0D" w:themeColor="text1" w:themeTint="F2"/>
          <w:sz w:val="24"/>
          <w:szCs w:val="24"/>
        </w:rPr>
        <w:t xml:space="preserve">other state agencies </w:t>
      </w:r>
      <w:r w:rsidR="00287336">
        <w:rPr>
          <w:rFonts w:asciiTheme="majorHAnsi" w:hAnsiTheme="majorHAnsi" w:cstheme="majorBidi"/>
          <w:color w:val="0D0D0D" w:themeColor="text1" w:themeTint="F2"/>
          <w:sz w:val="24"/>
          <w:szCs w:val="24"/>
        </w:rPr>
        <w:t xml:space="preserve">(primarily the Department of Children and Families (DCF)) </w:t>
      </w:r>
      <w:r w:rsidRPr="00DB7F72">
        <w:rPr>
          <w:rFonts w:asciiTheme="majorHAnsi" w:hAnsiTheme="majorHAnsi" w:cstheme="majorBidi"/>
          <w:color w:val="0D0D0D" w:themeColor="text1" w:themeTint="F2"/>
          <w:sz w:val="24"/>
          <w:szCs w:val="24"/>
        </w:rPr>
        <w:t xml:space="preserve">placing </w:t>
      </w:r>
      <w:r w:rsidR="00806ACC" w:rsidRPr="00DB7F72">
        <w:rPr>
          <w:rFonts w:asciiTheme="majorHAnsi" w:hAnsiTheme="majorHAnsi" w:cstheme="majorBidi"/>
          <w:color w:val="0D0D0D" w:themeColor="text1" w:themeTint="F2"/>
          <w:sz w:val="24"/>
          <w:szCs w:val="24"/>
        </w:rPr>
        <w:t xml:space="preserve">students in </w:t>
      </w:r>
      <w:r w:rsidR="00D86C56" w:rsidRPr="00DB7F72">
        <w:rPr>
          <w:rFonts w:asciiTheme="majorHAnsi" w:hAnsiTheme="majorHAnsi" w:cstheme="majorBidi"/>
          <w:color w:val="0D0D0D" w:themeColor="text1" w:themeTint="F2"/>
          <w:sz w:val="24"/>
          <w:szCs w:val="24"/>
        </w:rPr>
        <w:t>residential</w:t>
      </w:r>
      <w:r w:rsidR="00806ACC" w:rsidRPr="00DB7F72">
        <w:rPr>
          <w:rFonts w:asciiTheme="majorHAnsi" w:hAnsiTheme="majorHAnsi" w:cstheme="majorBidi"/>
          <w:color w:val="0D0D0D" w:themeColor="text1" w:themeTint="F2"/>
          <w:sz w:val="24"/>
          <w:szCs w:val="24"/>
        </w:rPr>
        <w:t xml:space="preserve"> settings</w:t>
      </w:r>
      <w:r w:rsidRPr="00DB7F72">
        <w:rPr>
          <w:rFonts w:asciiTheme="majorHAnsi" w:hAnsiTheme="majorHAnsi" w:cstheme="majorBidi"/>
          <w:color w:val="0D0D0D" w:themeColor="text1" w:themeTint="F2"/>
          <w:sz w:val="24"/>
          <w:szCs w:val="24"/>
        </w:rPr>
        <w:t xml:space="preserve"> </w:t>
      </w:r>
      <w:r w:rsidR="00D86C56" w:rsidRPr="00DB7F72">
        <w:rPr>
          <w:rFonts w:asciiTheme="majorHAnsi" w:hAnsiTheme="majorHAnsi" w:cstheme="majorBidi"/>
          <w:color w:val="0D0D0D" w:themeColor="text1" w:themeTint="F2"/>
          <w:sz w:val="24"/>
          <w:szCs w:val="24"/>
        </w:rPr>
        <w:t xml:space="preserve">without </w:t>
      </w:r>
      <w:r w:rsidR="00287336">
        <w:rPr>
          <w:rFonts w:asciiTheme="majorHAnsi" w:hAnsiTheme="majorHAnsi" w:cstheme="majorBidi"/>
          <w:color w:val="0D0D0D" w:themeColor="text1" w:themeTint="F2"/>
          <w:sz w:val="24"/>
          <w:szCs w:val="24"/>
        </w:rPr>
        <w:t>agreement of the student’s school district</w:t>
      </w:r>
      <w:r w:rsidR="00D86C56" w:rsidRPr="00DB7F72">
        <w:rPr>
          <w:rFonts w:asciiTheme="majorHAnsi" w:hAnsiTheme="majorHAnsi" w:cstheme="majorBidi"/>
          <w:color w:val="0D0D0D" w:themeColor="text1" w:themeTint="F2"/>
          <w:sz w:val="24"/>
          <w:szCs w:val="24"/>
        </w:rPr>
        <w:t>.</w:t>
      </w:r>
      <w:r w:rsidR="00A94F1E" w:rsidRPr="00DB7F72">
        <w:rPr>
          <w:rFonts w:asciiTheme="majorHAnsi" w:hAnsiTheme="majorHAnsi" w:cstheme="majorBidi"/>
          <w:color w:val="0D0D0D" w:themeColor="text1" w:themeTint="F2"/>
          <w:sz w:val="24"/>
          <w:szCs w:val="24"/>
        </w:rPr>
        <w:t xml:space="preserve"> This third process</w:t>
      </w:r>
      <w:r w:rsidR="00F34BD5" w:rsidRPr="00DB7F72">
        <w:rPr>
          <w:rFonts w:asciiTheme="majorHAnsi" w:hAnsiTheme="majorHAnsi" w:cstheme="majorBidi"/>
          <w:color w:val="0D0D0D" w:themeColor="text1" w:themeTint="F2"/>
          <w:sz w:val="24"/>
          <w:szCs w:val="24"/>
        </w:rPr>
        <w:t xml:space="preserve"> </w:t>
      </w:r>
      <w:r w:rsidR="00806ACC" w:rsidRPr="00DB7F72">
        <w:rPr>
          <w:rFonts w:asciiTheme="majorHAnsi" w:hAnsiTheme="majorHAnsi" w:cstheme="majorBidi"/>
          <w:color w:val="0D0D0D" w:themeColor="text1" w:themeTint="F2"/>
          <w:sz w:val="24"/>
          <w:szCs w:val="24"/>
        </w:rPr>
        <w:t>creat</w:t>
      </w:r>
      <w:r w:rsidR="00F34BD5" w:rsidRPr="00DB7F72">
        <w:rPr>
          <w:rFonts w:asciiTheme="majorHAnsi" w:hAnsiTheme="majorHAnsi" w:cstheme="majorBidi"/>
          <w:color w:val="0D0D0D" w:themeColor="text1" w:themeTint="F2"/>
          <w:sz w:val="24"/>
          <w:szCs w:val="24"/>
        </w:rPr>
        <w:t xml:space="preserve">ed </w:t>
      </w:r>
      <w:r w:rsidR="00717F28" w:rsidRPr="00DB7F72">
        <w:rPr>
          <w:rFonts w:asciiTheme="majorHAnsi" w:hAnsiTheme="majorHAnsi" w:cstheme="majorBidi"/>
          <w:color w:val="0D0D0D" w:themeColor="text1" w:themeTint="F2"/>
          <w:sz w:val="24"/>
          <w:szCs w:val="24"/>
        </w:rPr>
        <w:t>protracted</w:t>
      </w:r>
      <w:r w:rsidR="00F34BD5" w:rsidRPr="00DB7F72">
        <w:rPr>
          <w:rFonts w:asciiTheme="majorHAnsi" w:hAnsiTheme="majorHAnsi" w:cstheme="majorBidi"/>
          <w:color w:val="0D0D0D" w:themeColor="text1" w:themeTint="F2"/>
          <w:sz w:val="24"/>
          <w:szCs w:val="24"/>
        </w:rPr>
        <w:t xml:space="preserve"> </w:t>
      </w:r>
      <w:r w:rsidR="00806ACC" w:rsidRPr="00DB7F72">
        <w:rPr>
          <w:rFonts w:asciiTheme="majorHAnsi" w:hAnsiTheme="majorHAnsi" w:cstheme="majorBidi"/>
          <w:color w:val="0D0D0D" w:themeColor="text1" w:themeTint="F2"/>
          <w:sz w:val="24"/>
          <w:szCs w:val="24"/>
        </w:rPr>
        <w:t>conflicts over fiscal and programmatic responsibilities</w:t>
      </w:r>
      <w:r w:rsidR="00944E73" w:rsidRPr="00DB7F72">
        <w:rPr>
          <w:rFonts w:asciiTheme="majorHAnsi" w:hAnsiTheme="majorHAnsi" w:cstheme="majorBidi"/>
          <w:color w:val="0D0D0D" w:themeColor="text1" w:themeTint="F2"/>
          <w:sz w:val="24"/>
          <w:szCs w:val="24"/>
        </w:rPr>
        <w:t xml:space="preserve">. These conflicts were perceived </w:t>
      </w:r>
      <w:r w:rsidR="00652F79" w:rsidRPr="00DB7F72">
        <w:rPr>
          <w:rFonts w:asciiTheme="majorHAnsi" w:hAnsiTheme="majorHAnsi" w:cstheme="majorBidi"/>
          <w:color w:val="0D0D0D" w:themeColor="text1" w:themeTint="F2"/>
          <w:sz w:val="24"/>
          <w:szCs w:val="24"/>
        </w:rPr>
        <w:t xml:space="preserve">by </w:t>
      </w:r>
      <w:r w:rsidR="00216170" w:rsidRPr="00DB7F72">
        <w:rPr>
          <w:rFonts w:asciiTheme="majorHAnsi" w:hAnsiTheme="majorHAnsi" w:cstheme="majorBidi"/>
          <w:color w:val="0D0D0D" w:themeColor="text1" w:themeTint="F2"/>
          <w:sz w:val="24"/>
          <w:szCs w:val="24"/>
        </w:rPr>
        <w:t xml:space="preserve">administrators </w:t>
      </w:r>
      <w:r w:rsidR="00944E73" w:rsidRPr="00DB7F72">
        <w:rPr>
          <w:rFonts w:asciiTheme="majorHAnsi" w:hAnsiTheme="majorHAnsi" w:cstheme="majorBidi"/>
          <w:color w:val="0D0D0D" w:themeColor="text1" w:themeTint="F2"/>
          <w:sz w:val="24"/>
          <w:szCs w:val="24"/>
        </w:rPr>
        <w:t xml:space="preserve">to be </w:t>
      </w:r>
      <w:r w:rsidR="00806ACC" w:rsidRPr="00DB7F72">
        <w:rPr>
          <w:rFonts w:asciiTheme="majorHAnsi" w:hAnsiTheme="majorHAnsi" w:cstheme="majorBidi"/>
          <w:color w:val="0D0D0D" w:themeColor="text1" w:themeTint="F2"/>
          <w:sz w:val="24"/>
          <w:szCs w:val="24"/>
        </w:rPr>
        <w:t>harmful to students</w:t>
      </w:r>
      <w:r w:rsidR="00944E73" w:rsidRPr="00DB7F72">
        <w:rPr>
          <w:rFonts w:asciiTheme="majorHAnsi" w:hAnsiTheme="majorHAnsi" w:cstheme="majorBidi"/>
          <w:color w:val="0D0D0D" w:themeColor="text1" w:themeTint="F2"/>
          <w:sz w:val="24"/>
          <w:szCs w:val="24"/>
        </w:rPr>
        <w:t xml:space="preserve"> and difficult to resolve in the absence of a</w:t>
      </w:r>
      <w:r w:rsidR="00900C6D" w:rsidRPr="00DB7F72">
        <w:rPr>
          <w:rFonts w:asciiTheme="majorHAnsi" w:hAnsiTheme="majorHAnsi" w:cstheme="majorBidi"/>
          <w:color w:val="0D0D0D" w:themeColor="text1" w:themeTint="F2"/>
          <w:sz w:val="24"/>
          <w:szCs w:val="24"/>
        </w:rPr>
        <w:t>n effective</w:t>
      </w:r>
      <w:r w:rsidR="00944E73" w:rsidRPr="00DB7F72">
        <w:rPr>
          <w:rFonts w:asciiTheme="majorHAnsi" w:hAnsiTheme="majorHAnsi" w:cstheme="majorBidi"/>
          <w:color w:val="0D0D0D" w:themeColor="text1" w:themeTint="F2"/>
          <w:sz w:val="24"/>
          <w:szCs w:val="24"/>
        </w:rPr>
        <w:t xml:space="preserve"> </w:t>
      </w:r>
      <w:r w:rsidR="000E109A" w:rsidRPr="00DB7F72">
        <w:rPr>
          <w:rFonts w:asciiTheme="majorHAnsi" w:hAnsiTheme="majorHAnsi" w:cstheme="majorBidi"/>
          <w:color w:val="0D0D0D" w:themeColor="text1" w:themeTint="F2"/>
          <w:sz w:val="24"/>
          <w:szCs w:val="24"/>
        </w:rPr>
        <w:t>state-level mediator with the power to clarify students’ needs and the roles and responsibilities of each agency</w:t>
      </w:r>
      <w:r w:rsidR="00806ACC" w:rsidRPr="00DB7F72">
        <w:rPr>
          <w:rFonts w:asciiTheme="majorHAnsi" w:hAnsiTheme="majorHAnsi" w:cstheme="majorBidi"/>
          <w:color w:val="0D0D0D" w:themeColor="text1" w:themeTint="F2"/>
          <w:sz w:val="24"/>
          <w:szCs w:val="24"/>
        </w:rPr>
        <w:t>.</w:t>
      </w:r>
      <w:r w:rsidR="00A01534" w:rsidRPr="00DB7F72">
        <w:rPr>
          <w:rFonts w:asciiTheme="majorHAnsi" w:hAnsiTheme="majorHAnsi" w:cstheme="majorBidi"/>
          <w:color w:val="0D0D0D" w:themeColor="text1" w:themeTint="F2"/>
          <w:sz w:val="24"/>
          <w:szCs w:val="24"/>
        </w:rPr>
        <w:t xml:space="preserve"> </w:t>
      </w:r>
    </w:p>
    <w:p w:rsidR="002F622B" w:rsidRPr="00DB7F72" w:rsidRDefault="002F622B" w:rsidP="00695112">
      <w:pPr>
        <w:spacing w:after="0" w:line="360" w:lineRule="auto"/>
        <w:contextualSpacing/>
        <w:rPr>
          <w:rFonts w:asciiTheme="majorHAnsi" w:hAnsiTheme="majorHAnsi"/>
          <w:color w:val="0D0D0D" w:themeColor="text1" w:themeTint="F2"/>
          <w:sz w:val="24"/>
          <w:szCs w:val="24"/>
        </w:rPr>
      </w:pPr>
    </w:p>
    <w:p w:rsidR="00C554A3" w:rsidRPr="00DB7F72" w:rsidRDefault="00377D11" w:rsidP="00695112">
      <w:pPr>
        <w:spacing w:after="0" w:line="360" w:lineRule="auto"/>
        <w:ind w:left="1350" w:hanging="1350"/>
        <w:contextualSpacing/>
        <w:jc w:val="both"/>
        <w:rPr>
          <w:rFonts w:asciiTheme="majorHAnsi" w:hAnsiTheme="majorHAnsi"/>
          <w:i/>
          <w:color w:val="0D0D0D" w:themeColor="text1" w:themeTint="F2"/>
          <w:sz w:val="24"/>
          <w:szCs w:val="24"/>
        </w:rPr>
      </w:pPr>
      <w:r w:rsidRPr="00DB7F72">
        <w:rPr>
          <w:rFonts w:asciiTheme="majorHAnsi" w:hAnsiTheme="majorHAnsi" w:cstheme="majorBidi"/>
          <w:b/>
          <w:i/>
          <w:iCs/>
          <w:color w:val="0D0D0D" w:themeColor="text1" w:themeTint="F2"/>
          <w:sz w:val="24"/>
          <w:szCs w:val="24"/>
        </w:rPr>
        <w:t>Q</w:t>
      </w:r>
      <w:r w:rsidR="002F622B" w:rsidRPr="00DB7F72">
        <w:rPr>
          <w:rFonts w:asciiTheme="majorHAnsi" w:hAnsiTheme="majorHAnsi" w:cstheme="majorBidi"/>
          <w:b/>
          <w:i/>
          <w:iCs/>
          <w:color w:val="0D0D0D" w:themeColor="text1" w:themeTint="F2"/>
          <w:sz w:val="24"/>
          <w:szCs w:val="24"/>
        </w:rPr>
        <w:t xml:space="preserve">uestion </w:t>
      </w:r>
      <w:r w:rsidRPr="00DB7F72">
        <w:rPr>
          <w:rFonts w:asciiTheme="majorHAnsi" w:hAnsiTheme="majorHAnsi" w:cstheme="majorBidi"/>
          <w:b/>
          <w:i/>
          <w:iCs/>
          <w:color w:val="0D0D0D" w:themeColor="text1" w:themeTint="F2"/>
          <w:sz w:val="24"/>
          <w:szCs w:val="24"/>
        </w:rPr>
        <w:t>3:</w:t>
      </w:r>
      <w:r w:rsidRPr="00DB7F72">
        <w:rPr>
          <w:rFonts w:asciiTheme="majorHAnsi" w:hAnsiTheme="majorHAnsi" w:cstheme="majorBidi"/>
          <w:b/>
          <w:color w:val="0D0D0D" w:themeColor="text1" w:themeTint="F2"/>
          <w:sz w:val="24"/>
          <w:szCs w:val="24"/>
        </w:rPr>
        <w:t xml:space="preserve"> </w:t>
      </w:r>
      <w:r w:rsidR="00005AF5" w:rsidRPr="00DB7F72">
        <w:rPr>
          <w:rFonts w:asciiTheme="majorHAnsi" w:hAnsiTheme="majorHAnsi" w:cstheme="majorBidi"/>
          <w:b/>
          <w:color w:val="0D0D0D" w:themeColor="text1" w:themeTint="F2"/>
          <w:sz w:val="24"/>
          <w:szCs w:val="24"/>
        </w:rPr>
        <w:tab/>
      </w:r>
      <w:r w:rsidR="008A1877" w:rsidRPr="00DB7F72">
        <w:rPr>
          <w:rFonts w:asciiTheme="majorHAnsi" w:hAnsiTheme="majorHAnsi"/>
          <w:i/>
          <w:color w:val="0D0D0D" w:themeColor="text1" w:themeTint="F2"/>
          <w:sz w:val="24"/>
          <w:szCs w:val="24"/>
        </w:rPr>
        <w:t xml:space="preserve">What are the </w:t>
      </w:r>
      <w:r w:rsidR="002F622B" w:rsidRPr="00DB7F72">
        <w:rPr>
          <w:rFonts w:asciiTheme="majorHAnsi" w:hAnsiTheme="majorHAnsi"/>
          <w:i/>
          <w:color w:val="0D0D0D" w:themeColor="text1" w:themeTint="F2"/>
          <w:sz w:val="24"/>
          <w:szCs w:val="24"/>
        </w:rPr>
        <w:t xml:space="preserve">student and district-level </w:t>
      </w:r>
      <w:r w:rsidR="00B64B7E" w:rsidRPr="00DB7F72">
        <w:rPr>
          <w:rFonts w:asciiTheme="majorHAnsi" w:hAnsiTheme="majorHAnsi"/>
          <w:i/>
          <w:color w:val="0D0D0D" w:themeColor="text1" w:themeTint="F2"/>
          <w:sz w:val="24"/>
          <w:szCs w:val="24"/>
        </w:rPr>
        <w:t>implications</w:t>
      </w:r>
      <w:r w:rsidR="008A1877" w:rsidRPr="00DB7F72">
        <w:rPr>
          <w:rFonts w:asciiTheme="majorHAnsi" w:hAnsiTheme="majorHAnsi"/>
          <w:i/>
          <w:color w:val="0D0D0D" w:themeColor="text1" w:themeTint="F2"/>
          <w:sz w:val="24"/>
          <w:szCs w:val="24"/>
        </w:rPr>
        <w:t xml:space="preserve"> </w:t>
      </w:r>
      <w:r w:rsidR="00217D37" w:rsidRPr="00DB7F72">
        <w:rPr>
          <w:rFonts w:asciiTheme="majorHAnsi" w:hAnsiTheme="majorHAnsi"/>
          <w:i/>
          <w:color w:val="0D0D0D" w:themeColor="text1" w:themeTint="F2"/>
          <w:sz w:val="24"/>
          <w:szCs w:val="24"/>
        </w:rPr>
        <w:t xml:space="preserve">of </w:t>
      </w:r>
      <w:r w:rsidR="00900C6D" w:rsidRPr="00DB7F72">
        <w:rPr>
          <w:rFonts w:asciiTheme="majorHAnsi" w:hAnsiTheme="majorHAnsi"/>
          <w:i/>
          <w:color w:val="0D0D0D" w:themeColor="text1" w:themeTint="F2"/>
          <w:sz w:val="24"/>
          <w:szCs w:val="24"/>
        </w:rPr>
        <w:t xml:space="preserve">placing </w:t>
      </w:r>
      <w:r w:rsidR="008A1877" w:rsidRPr="00DB7F72">
        <w:rPr>
          <w:rFonts w:asciiTheme="majorHAnsi" w:hAnsiTheme="majorHAnsi"/>
          <w:i/>
          <w:color w:val="0D0D0D" w:themeColor="text1" w:themeTint="F2"/>
          <w:sz w:val="24"/>
          <w:szCs w:val="24"/>
        </w:rPr>
        <w:t xml:space="preserve">students </w:t>
      </w:r>
      <w:r w:rsidRPr="00DB7F72">
        <w:rPr>
          <w:rFonts w:asciiTheme="majorHAnsi" w:hAnsiTheme="majorHAnsi"/>
          <w:i/>
          <w:color w:val="0D0D0D" w:themeColor="text1" w:themeTint="F2"/>
          <w:sz w:val="24"/>
          <w:szCs w:val="24"/>
        </w:rPr>
        <w:t xml:space="preserve">in out-of-district programs? </w:t>
      </w:r>
    </w:p>
    <w:p w:rsidR="00FB0D81" w:rsidRPr="00DB7F72" w:rsidRDefault="00FB0D81" w:rsidP="00695112">
      <w:pPr>
        <w:spacing w:after="0" w:line="360" w:lineRule="auto"/>
        <w:contextualSpacing/>
        <w:rPr>
          <w:rFonts w:asciiTheme="majorHAnsi" w:hAnsiTheme="majorHAnsi" w:cstheme="majorBidi"/>
          <w:bCs/>
          <w:color w:val="0D0D0D" w:themeColor="text1" w:themeTint="F2"/>
          <w:sz w:val="24"/>
          <w:szCs w:val="24"/>
        </w:rPr>
      </w:pPr>
    </w:p>
    <w:p w:rsidR="00BD17D3" w:rsidRPr="00DB7F72" w:rsidRDefault="00384ECC" w:rsidP="00695112">
      <w:pPr>
        <w:spacing w:after="0" w:line="360" w:lineRule="auto"/>
        <w:contextualSpacing/>
        <w:rPr>
          <w:rFonts w:asciiTheme="majorHAnsi" w:hAnsiTheme="majorHAnsi"/>
          <w:sz w:val="24"/>
          <w:szCs w:val="24"/>
        </w:rPr>
      </w:pPr>
      <w:r w:rsidRPr="00DB7F72">
        <w:rPr>
          <w:rFonts w:asciiTheme="majorHAnsi" w:hAnsiTheme="majorHAnsi" w:cstheme="majorBidi"/>
          <w:bCs/>
          <w:color w:val="0D0D0D" w:themeColor="text1" w:themeTint="F2"/>
          <w:sz w:val="24"/>
          <w:szCs w:val="24"/>
        </w:rPr>
        <w:t>A</w:t>
      </w:r>
      <w:r w:rsidR="002F622B" w:rsidRPr="00DB7F72">
        <w:rPr>
          <w:rFonts w:asciiTheme="majorHAnsi" w:hAnsiTheme="majorHAnsi" w:cstheme="majorBidi"/>
          <w:bCs/>
          <w:color w:val="0D0D0D" w:themeColor="text1" w:themeTint="F2"/>
          <w:sz w:val="24"/>
          <w:szCs w:val="24"/>
        </w:rPr>
        <w:t xml:space="preserve">lthough some students </w:t>
      </w:r>
      <w:r w:rsidR="00DB51E5" w:rsidRPr="00DB7F72">
        <w:rPr>
          <w:rFonts w:asciiTheme="majorHAnsi" w:hAnsiTheme="majorHAnsi" w:cstheme="majorBidi"/>
          <w:bCs/>
          <w:color w:val="0D0D0D" w:themeColor="text1" w:themeTint="F2"/>
          <w:sz w:val="24"/>
          <w:szCs w:val="24"/>
        </w:rPr>
        <w:t>do</w:t>
      </w:r>
      <w:r w:rsidR="002F622B" w:rsidRPr="00DB7F72">
        <w:rPr>
          <w:rFonts w:asciiTheme="majorHAnsi" w:hAnsiTheme="majorHAnsi" w:cstheme="majorBidi"/>
          <w:bCs/>
          <w:color w:val="0D0D0D" w:themeColor="text1" w:themeTint="F2"/>
          <w:sz w:val="24"/>
          <w:szCs w:val="24"/>
        </w:rPr>
        <w:t xml:space="preserve"> return to traditional public school settings after being out-placed, </w:t>
      </w:r>
      <w:r w:rsidRPr="00DB7F72">
        <w:rPr>
          <w:rFonts w:asciiTheme="majorHAnsi" w:hAnsiTheme="majorHAnsi" w:cstheme="majorBidi"/>
          <w:bCs/>
          <w:color w:val="0D0D0D" w:themeColor="text1" w:themeTint="F2"/>
          <w:sz w:val="24"/>
          <w:szCs w:val="24"/>
        </w:rPr>
        <w:t xml:space="preserve">more than </w:t>
      </w:r>
      <w:r w:rsidR="002F622B" w:rsidRPr="00DB7F72">
        <w:rPr>
          <w:rFonts w:asciiTheme="majorHAnsi" w:hAnsiTheme="majorHAnsi" w:cstheme="majorBidi"/>
          <w:bCs/>
          <w:color w:val="0D0D0D" w:themeColor="text1" w:themeTint="F2"/>
          <w:sz w:val="24"/>
          <w:szCs w:val="24"/>
        </w:rPr>
        <w:t>75</w:t>
      </w:r>
      <w:r w:rsidR="00717F28" w:rsidRPr="00DB7F72">
        <w:rPr>
          <w:rFonts w:asciiTheme="majorHAnsi" w:hAnsiTheme="majorHAnsi" w:cstheme="majorBidi"/>
          <w:bCs/>
          <w:color w:val="0D0D0D" w:themeColor="text1" w:themeTint="F2"/>
          <w:sz w:val="24"/>
          <w:szCs w:val="24"/>
        </w:rPr>
        <w:t xml:space="preserve"> percent of students</w:t>
      </w:r>
      <w:r w:rsidR="002F622B" w:rsidRPr="00DB7F72">
        <w:rPr>
          <w:rFonts w:asciiTheme="majorHAnsi" w:hAnsiTheme="majorHAnsi" w:cstheme="majorBidi"/>
          <w:bCs/>
          <w:color w:val="0D0D0D" w:themeColor="text1" w:themeTint="F2"/>
          <w:sz w:val="24"/>
          <w:szCs w:val="24"/>
        </w:rPr>
        <w:t xml:space="preserve"> who were </w:t>
      </w:r>
      <w:r w:rsidR="00037122" w:rsidRPr="00DB7F72">
        <w:rPr>
          <w:rFonts w:asciiTheme="majorHAnsi" w:hAnsiTheme="majorHAnsi" w:cstheme="majorBidi"/>
          <w:bCs/>
          <w:color w:val="0D0D0D" w:themeColor="text1" w:themeTint="F2"/>
          <w:sz w:val="24"/>
          <w:szCs w:val="24"/>
        </w:rPr>
        <w:t xml:space="preserve">placed in </w:t>
      </w:r>
      <w:r w:rsidR="002F622B" w:rsidRPr="00DB7F72">
        <w:rPr>
          <w:rFonts w:asciiTheme="majorHAnsi" w:hAnsiTheme="majorHAnsi" w:cstheme="majorBidi"/>
          <w:bCs/>
          <w:color w:val="0D0D0D" w:themeColor="text1" w:themeTint="F2"/>
          <w:sz w:val="24"/>
          <w:szCs w:val="24"/>
        </w:rPr>
        <w:t xml:space="preserve">out-of-district </w:t>
      </w:r>
      <w:r w:rsidR="003F156C" w:rsidRPr="00DB7F72">
        <w:rPr>
          <w:rFonts w:asciiTheme="majorHAnsi" w:hAnsiTheme="majorHAnsi" w:cstheme="majorBidi"/>
          <w:bCs/>
          <w:color w:val="0D0D0D" w:themeColor="text1" w:themeTint="F2"/>
          <w:sz w:val="24"/>
          <w:szCs w:val="24"/>
        </w:rPr>
        <w:t xml:space="preserve">programs </w:t>
      </w:r>
      <w:r w:rsidR="002F622B" w:rsidRPr="00DB7F72">
        <w:rPr>
          <w:rFonts w:asciiTheme="majorHAnsi" w:hAnsiTheme="majorHAnsi" w:cstheme="majorBidi"/>
          <w:bCs/>
          <w:color w:val="0D0D0D" w:themeColor="text1" w:themeTint="F2"/>
          <w:sz w:val="24"/>
          <w:szCs w:val="24"/>
        </w:rPr>
        <w:t>remained in those placements</w:t>
      </w:r>
      <w:r w:rsidR="00911479" w:rsidRPr="00DB7F72">
        <w:rPr>
          <w:rFonts w:asciiTheme="majorHAnsi" w:hAnsiTheme="majorHAnsi" w:cstheme="majorBidi"/>
          <w:bCs/>
          <w:color w:val="0D0D0D" w:themeColor="text1" w:themeTint="F2"/>
          <w:sz w:val="24"/>
          <w:szCs w:val="24"/>
        </w:rPr>
        <w:t>.</w:t>
      </w:r>
      <w:r w:rsidR="0061326D" w:rsidRPr="00DB7F72">
        <w:rPr>
          <w:rStyle w:val="FootnoteReference"/>
          <w:rFonts w:asciiTheme="majorHAnsi" w:hAnsiTheme="majorHAnsi" w:cstheme="majorBidi"/>
          <w:bCs/>
          <w:color w:val="0D0D0D" w:themeColor="text1" w:themeTint="F2"/>
          <w:sz w:val="24"/>
          <w:szCs w:val="24"/>
        </w:rPr>
        <w:footnoteReference w:id="5"/>
      </w:r>
      <w:r w:rsidR="008C43BE" w:rsidRPr="00DB7F72">
        <w:rPr>
          <w:rFonts w:asciiTheme="majorHAnsi" w:hAnsiTheme="majorHAnsi" w:cstheme="majorBidi"/>
          <w:bCs/>
          <w:color w:val="0D0D0D" w:themeColor="text1" w:themeTint="F2"/>
          <w:sz w:val="24"/>
          <w:szCs w:val="24"/>
        </w:rPr>
        <w:t xml:space="preserve"> </w:t>
      </w:r>
      <w:r w:rsidRPr="00DB7F72">
        <w:rPr>
          <w:rFonts w:asciiTheme="majorHAnsi" w:hAnsiTheme="majorHAnsi" w:cstheme="majorBidi"/>
          <w:bCs/>
          <w:color w:val="0D0D0D" w:themeColor="text1" w:themeTint="F2"/>
          <w:sz w:val="24"/>
          <w:szCs w:val="24"/>
        </w:rPr>
        <w:t>Out-placed students appear</w:t>
      </w:r>
      <w:r w:rsidR="00220894" w:rsidRPr="00DB7F72">
        <w:rPr>
          <w:rFonts w:asciiTheme="majorHAnsi" w:hAnsiTheme="majorHAnsi" w:cstheme="majorBidi"/>
          <w:bCs/>
          <w:color w:val="0D0D0D" w:themeColor="text1" w:themeTint="F2"/>
          <w:sz w:val="24"/>
          <w:szCs w:val="24"/>
        </w:rPr>
        <w:t>ed</w:t>
      </w:r>
      <w:r w:rsidRPr="00DB7F72">
        <w:rPr>
          <w:rFonts w:asciiTheme="majorHAnsi" w:hAnsiTheme="majorHAnsi" w:cstheme="majorBidi"/>
          <w:bCs/>
          <w:color w:val="0D0D0D" w:themeColor="text1" w:themeTint="F2"/>
          <w:sz w:val="24"/>
          <w:szCs w:val="24"/>
        </w:rPr>
        <w:t xml:space="preserve"> to </w:t>
      </w:r>
      <w:r w:rsidR="002417F0" w:rsidRPr="00DB7F72">
        <w:rPr>
          <w:rFonts w:asciiTheme="majorHAnsi" w:hAnsiTheme="majorHAnsi" w:cstheme="majorBidi"/>
          <w:bCs/>
          <w:color w:val="0D0D0D" w:themeColor="text1" w:themeTint="F2"/>
          <w:sz w:val="24"/>
          <w:szCs w:val="24"/>
        </w:rPr>
        <w:t>perform</w:t>
      </w:r>
      <w:r w:rsidRPr="00DB7F72">
        <w:rPr>
          <w:rFonts w:asciiTheme="majorHAnsi" w:hAnsiTheme="majorHAnsi" w:cstheme="majorBidi"/>
          <w:bCs/>
          <w:color w:val="0D0D0D" w:themeColor="text1" w:themeTint="F2"/>
          <w:sz w:val="24"/>
          <w:szCs w:val="24"/>
        </w:rPr>
        <w:t xml:space="preserve"> n</w:t>
      </w:r>
      <w:r w:rsidR="00717F28" w:rsidRPr="00DB7F72">
        <w:rPr>
          <w:rFonts w:asciiTheme="majorHAnsi" w:hAnsiTheme="majorHAnsi" w:cstheme="majorBidi"/>
          <w:bCs/>
          <w:color w:val="0D0D0D" w:themeColor="text1" w:themeTint="F2"/>
          <w:sz w:val="24"/>
          <w:szCs w:val="24"/>
        </w:rPr>
        <w:t>either</w:t>
      </w:r>
      <w:r w:rsidRPr="00DB7F72">
        <w:rPr>
          <w:rFonts w:asciiTheme="majorHAnsi" w:hAnsiTheme="majorHAnsi" w:cstheme="majorBidi"/>
          <w:bCs/>
          <w:color w:val="0D0D0D" w:themeColor="text1" w:themeTint="F2"/>
          <w:sz w:val="24"/>
          <w:szCs w:val="24"/>
        </w:rPr>
        <w:t xml:space="preserve"> better no</w:t>
      </w:r>
      <w:r w:rsidR="00717F28" w:rsidRPr="00DB7F72">
        <w:rPr>
          <w:rFonts w:asciiTheme="majorHAnsi" w:hAnsiTheme="majorHAnsi" w:cstheme="majorBidi"/>
          <w:bCs/>
          <w:color w:val="0D0D0D" w:themeColor="text1" w:themeTint="F2"/>
          <w:sz w:val="24"/>
          <w:szCs w:val="24"/>
        </w:rPr>
        <w:t>r</w:t>
      </w:r>
      <w:r w:rsidRPr="00DB7F72">
        <w:rPr>
          <w:rFonts w:asciiTheme="majorHAnsi" w:hAnsiTheme="majorHAnsi" w:cstheme="majorBidi"/>
          <w:bCs/>
          <w:color w:val="0D0D0D" w:themeColor="text1" w:themeTint="F2"/>
          <w:sz w:val="24"/>
          <w:szCs w:val="24"/>
        </w:rPr>
        <w:t xml:space="preserve"> worse than similar non-out</w:t>
      </w:r>
      <w:r w:rsidR="00600B6B" w:rsidRPr="00DB7F72">
        <w:rPr>
          <w:rFonts w:asciiTheme="majorHAnsi" w:hAnsiTheme="majorHAnsi" w:cstheme="majorBidi"/>
          <w:bCs/>
          <w:color w:val="0D0D0D" w:themeColor="text1" w:themeTint="F2"/>
          <w:sz w:val="24"/>
          <w:szCs w:val="24"/>
        </w:rPr>
        <w:t>-</w:t>
      </w:r>
      <w:r w:rsidRPr="00DB7F72">
        <w:rPr>
          <w:rFonts w:asciiTheme="majorHAnsi" w:hAnsiTheme="majorHAnsi" w:cstheme="majorBidi"/>
          <w:bCs/>
          <w:color w:val="0D0D0D" w:themeColor="text1" w:themeTint="F2"/>
          <w:sz w:val="24"/>
          <w:szCs w:val="24"/>
        </w:rPr>
        <w:t xml:space="preserve">placed students on measures of academic achievement. </w:t>
      </w:r>
      <w:r w:rsidR="00D732C4" w:rsidRPr="00DB7F72">
        <w:rPr>
          <w:rFonts w:asciiTheme="majorHAnsi" w:hAnsiTheme="majorHAnsi" w:cstheme="majorBidi"/>
          <w:bCs/>
          <w:color w:val="0D0D0D" w:themeColor="text1" w:themeTint="F2"/>
          <w:sz w:val="24"/>
          <w:szCs w:val="24"/>
        </w:rPr>
        <w:t>When w</w:t>
      </w:r>
      <w:r w:rsidR="00E720FC" w:rsidRPr="00DB7F72">
        <w:rPr>
          <w:rFonts w:asciiTheme="majorHAnsi" w:hAnsiTheme="majorHAnsi" w:cstheme="majorBidi"/>
          <w:bCs/>
          <w:color w:val="0D0D0D" w:themeColor="text1" w:themeTint="F2"/>
          <w:sz w:val="24"/>
          <w:szCs w:val="24"/>
        </w:rPr>
        <w:t>e examined post-placement</w:t>
      </w:r>
      <w:r w:rsidRPr="00DB7F72">
        <w:rPr>
          <w:rFonts w:asciiTheme="majorHAnsi" w:hAnsiTheme="majorHAnsi" w:cstheme="majorBidi"/>
          <w:bCs/>
          <w:color w:val="0D0D0D" w:themeColor="text1" w:themeTint="F2"/>
          <w:sz w:val="24"/>
          <w:szCs w:val="24"/>
        </w:rPr>
        <w:t xml:space="preserve"> trends in </w:t>
      </w:r>
      <w:r w:rsidR="00014E3A" w:rsidRPr="00DB7F72">
        <w:rPr>
          <w:rFonts w:asciiTheme="majorHAnsi" w:hAnsiTheme="majorHAnsi" w:cstheme="majorBidi"/>
          <w:bCs/>
          <w:color w:val="0D0D0D" w:themeColor="text1" w:themeTint="F2"/>
          <w:sz w:val="24"/>
          <w:szCs w:val="24"/>
        </w:rPr>
        <w:t xml:space="preserve">MCAS </w:t>
      </w:r>
      <w:r w:rsidR="00E720FC" w:rsidRPr="00DB7F72">
        <w:rPr>
          <w:rFonts w:asciiTheme="majorHAnsi" w:hAnsiTheme="majorHAnsi" w:cstheme="majorBidi"/>
          <w:bCs/>
          <w:color w:val="0D0D0D" w:themeColor="text1" w:themeTint="F2"/>
          <w:sz w:val="24"/>
          <w:szCs w:val="24"/>
        </w:rPr>
        <w:t xml:space="preserve">scores </w:t>
      </w:r>
      <w:r w:rsidR="00014E3A" w:rsidRPr="00DB7F72">
        <w:rPr>
          <w:rFonts w:asciiTheme="majorHAnsi" w:hAnsiTheme="majorHAnsi" w:cstheme="majorBidi"/>
          <w:bCs/>
          <w:color w:val="0D0D0D" w:themeColor="text1" w:themeTint="F2"/>
          <w:sz w:val="24"/>
          <w:szCs w:val="24"/>
        </w:rPr>
        <w:t>o</w:t>
      </w:r>
      <w:r w:rsidR="00E720FC" w:rsidRPr="00DB7F72">
        <w:rPr>
          <w:rFonts w:asciiTheme="majorHAnsi" w:hAnsiTheme="majorHAnsi" w:cstheme="majorBidi"/>
          <w:bCs/>
          <w:color w:val="0D0D0D" w:themeColor="text1" w:themeTint="F2"/>
          <w:sz w:val="24"/>
          <w:szCs w:val="24"/>
        </w:rPr>
        <w:t>n</w:t>
      </w:r>
      <w:r w:rsidR="00014E3A" w:rsidRPr="00DB7F72">
        <w:rPr>
          <w:rFonts w:asciiTheme="majorHAnsi" w:hAnsiTheme="majorHAnsi" w:cstheme="majorBidi"/>
          <w:bCs/>
          <w:color w:val="0D0D0D" w:themeColor="text1" w:themeTint="F2"/>
          <w:sz w:val="24"/>
          <w:szCs w:val="24"/>
        </w:rPr>
        <w:t xml:space="preserve"> </w:t>
      </w:r>
      <w:r w:rsidR="00C023F3" w:rsidRPr="00DB7F72">
        <w:rPr>
          <w:rFonts w:asciiTheme="majorHAnsi" w:hAnsiTheme="majorHAnsi" w:cstheme="majorBidi"/>
          <w:bCs/>
          <w:color w:val="0D0D0D" w:themeColor="text1" w:themeTint="F2"/>
          <w:sz w:val="24"/>
          <w:szCs w:val="24"/>
        </w:rPr>
        <w:t>the</w:t>
      </w:r>
      <w:r w:rsidR="00E720FC" w:rsidRPr="00DB7F72">
        <w:rPr>
          <w:rFonts w:asciiTheme="majorHAnsi" w:hAnsiTheme="majorHAnsi" w:cstheme="majorBidi"/>
          <w:bCs/>
          <w:color w:val="0D0D0D" w:themeColor="text1" w:themeTint="F2"/>
          <w:sz w:val="24"/>
          <w:szCs w:val="24"/>
        </w:rPr>
        <w:t xml:space="preserve"> English Language Arts and Mathematics </w:t>
      </w:r>
      <w:r w:rsidR="00C023F3" w:rsidRPr="00DB7F72">
        <w:rPr>
          <w:rFonts w:asciiTheme="majorHAnsi" w:hAnsiTheme="majorHAnsi" w:cstheme="majorBidi"/>
          <w:bCs/>
          <w:color w:val="0D0D0D" w:themeColor="text1" w:themeTint="F2"/>
          <w:sz w:val="24"/>
          <w:szCs w:val="24"/>
        </w:rPr>
        <w:t>tests</w:t>
      </w:r>
      <w:r w:rsidRPr="00DB7F72">
        <w:rPr>
          <w:rFonts w:asciiTheme="majorHAnsi" w:hAnsiTheme="majorHAnsi" w:cstheme="majorBidi"/>
          <w:bCs/>
          <w:color w:val="0D0D0D" w:themeColor="text1" w:themeTint="F2"/>
          <w:sz w:val="24"/>
          <w:szCs w:val="24"/>
        </w:rPr>
        <w:t xml:space="preserve"> </w:t>
      </w:r>
      <w:r w:rsidR="00E720FC" w:rsidRPr="00DB7F72">
        <w:rPr>
          <w:rFonts w:asciiTheme="majorHAnsi" w:hAnsiTheme="majorHAnsi" w:cstheme="majorBidi"/>
          <w:bCs/>
          <w:color w:val="0D0D0D" w:themeColor="text1" w:themeTint="F2"/>
          <w:sz w:val="24"/>
          <w:szCs w:val="24"/>
        </w:rPr>
        <w:t xml:space="preserve">for students who were sent out-of-district after </w:t>
      </w:r>
      <w:r w:rsidR="00717F28" w:rsidRPr="00DB7F72">
        <w:rPr>
          <w:rFonts w:asciiTheme="majorHAnsi" w:hAnsiTheme="majorHAnsi" w:cstheme="majorBidi"/>
          <w:bCs/>
          <w:color w:val="0D0D0D" w:themeColor="text1" w:themeTint="F2"/>
          <w:sz w:val="24"/>
          <w:szCs w:val="24"/>
        </w:rPr>
        <w:t>eighth</w:t>
      </w:r>
      <w:r w:rsidR="00E720FC" w:rsidRPr="00DB7F72">
        <w:rPr>
          <w:rFonts w:asciiTheme="majorHAnsi" w:hAnsiTheme="majorHAnsi" w:cstheme="majorBidi"/>
          <w:bCs/>
          <w:color w:val="0D0D0D" w:themeColor="text1" w:themeTint="F2"/>
          <w:sz w:val="24"/>
          <w:szCs w:val="24"/>
        </w:rPr>
        <w:t xml:space="preserve"> grade and compared them to scores for comparable students who were </w:t>
      </w:r>
      <w:r w:rsidR="00911B95" w:rsidRPr="00DB7F72">
        <w:rPr>
          <w:rFonts w:asciiTheme="majorHAnsi" w:hAnsiTheme="majorHAnsi" w:cstheme="majorBidi"/>
          <w:bCs/>
          <w:color w:val="0D0D0D" w:themeColor="text1" w:themeTint="F2"/>
          <w:sz w:val="24"/>
          <w:szCs w:val="24"/>
        </w:rPr>
        <w:t>not out</w:t>
      </w:r>
      <w:r w:rsidR="00600B6B" w:rsidRPr="00DB7F72">
        <w:rPr>
          <w:rFonts w:asciiTheme="majorHAnsi" w:hAnsiTheme="majorHAnsi" w:cstheme="majorBidi"/>
          <w:bCs/>
          <w:color w:val="0D0D0D" w:themeColor="text1" w:themeTint="F2"/>
          <w:sz w:val="24"/>
          <w:szCs w:val="24"/>
        </w:rPr>
        <w:t>-</w:t>
      </w:r>
      <w:r w:rsidR="00911B95" w:rsidRPr="00DB7F72">
        <w:rPr>
          <w:rFonts w:asciiTheme="majorHAnsi" w:hAnsiTheme="majorHAnsi" w:cstheme="majorBidi"/>
          <w:bCs/>
          <w:color w:val="0D0D0D" w:themeColor="text1" w:themeTint="F2"/>
          <w:sz w:val="24"/>
          <w:szCs w:val="24"/>
        </w:rPr>
        <w:t>placed</w:t>
      </w:r>
      <w:r w:rsidR="00E720FC" w:rsidRPr="00DB7F72">
        <w:rPr>
          <w:rFonts w:asciiTheme="majorHAnsi" w:hAnsiTheme="majorHAnsi" w:cstheme="majorBidi"/>
          <w:bCs/>
          <w:color w:val="0D0D0D" w:themeColor="text1" w:themeTint="F2"/>
          <w:sz w:val="24"/>
          <w:szCs w:val="24"/>
        </w:rPr>
        <w:t xml:space="preserve">, we found no evidence of differences in their testing gains or losses. However, we </w:t>
      </w:r>
      <w:r w:rsidR="003F156C" w:rsidRPr="00DB7F72">
        <w:rPr>
          <w:rFonts w:asciiTheme="majorHAnsi" w:hAnsiTheme="majorHAnsi" w:cstheme="majorBidi"/>
          <w:bCs/>
          <w:color w:val="0D0D0D" w:themeColor="text1" w:themeTint="F2"/>
          <w:sz w:val="24"/>
          <w:szCs w:val="24"/>
        </w:rPr>
        <w:t>did find</w:t>
      </w:r>
      <w:r w:rsidR="00E720FC" w:rsidRPr="00DB7F72">
        <w:rPr>
          <w:rFonts w:asciiTheme="majorHAnsi" w:hAnsiTheme="majorHAnsi" w:cstheme="majorBidi"/>
          <w:bCs/>
          <w:color w:val="0D0D0D" w:themeColor="text1" w:themeTint="F2"/>
          <w:sz w:val="24"/>
          <w:szCs w:val="24"/>
        </w:rPr>
        <w:t xml:space="preserve"> </w:t>
      </w:r>
      <w:r w:rsidR="002417F0" w:rsidRPr="00DB7F72">
        <w:rPr>
          <w:rFonts w:asciiTheme="majorHAnsi" w:hAnsiTheme="majorHAnsi" w:cstheme="majorBidi"/>
          <w:bCs/>
          <w:color w:val="0D0D0D" w:themeColor="text1" w:themeTint="F2"/>
          <w:sz w:val="24"/>
          <w:szCs w:val="24"/>
        </w:rPr>
        <w:t>limited</w:t>
      </w:r>
      <w:r w:rsidR="00E720FC" w:rsidRPr="00DB7F72">
        <w:rPr>
          <w:rFonts w:asciiTheme="majorHAnsi" w:hAnsiTheme="majorHAnsi" w:cstheme="majorBidi"/>
          <w:bCs/>
          <w:color w:val="0D0D0D" w:themeColor="text1" w:themeTint="F2"/>
          <w:sz w:val="24"/>
          <w:szCs w:val="24"/>
        </w:rPr>
        <w:t xml:space="preserve"> </w:t>
      </w:r>
      <w:r w:rsidR="00E720FC" w:rsidRPr="00DB7F72">
        <w:rPr>
          <w:rFonts w:asciiTheme="majorHAnsi" w:hAnsiTheme="majorHAnsi" w:cstheme="majorBidi"/>
          <w:bCs/>
          <w:color w:val="0D0D0D" w:themeColor="text1" w:themeTint="F2"/>
          <w:sz w:val="24"/>
          <w:szCs w:val="24"/>
        </w:rPr>
        <w:lastRenderedPageBreak/>
        <w:t xml:space="preserve">evidence suggesting that the out-placement of students with disabilities may </w:t>
      </w:r>
      <w:r w:rsidR="002417F0" w:rsidRPr="00DB7F72">
        <w:rPr>
          <w:rFonts w:asciiTheme="majorHAnsi" w:hAnsiTheme="majorHAnsi" w:cstheme="majorBidi"/>
          <w:bCs/>
          <w:color w:val="0D0D0D" w:themeColor="text1" w:themeTint="F2"/>
          <w:sz w:val="24"/>
          <w:szCs w:val="24"/>
        </w:rPr>
        <w:t xml:space="preserve">be associated with </w:t>
      </w:r>
      <w:r w:rsidR="00BD2773" w:rsidRPr="00DB7F72">
        <w:rPr>
          <w:rFonts w:asciiTheme="majorHAnsi" w:hAnsiTheme="majorHAnsi" w:cstheme="majorBidi"/>
          <w:bCs/>
          <w:color w:val="0D0D0D" w:themeColor="text1" w:themeTint="F2"/>
          <w:sz w:val="24"/>
          <w:szCs w:val="24"/>
        </w:rPr>
        <w:t xml:space="preserve">greater </w:t>
      </w:r>
      <w:r w:rsidR="00E720FC" w:rsidRPr="00DB7F72">
        <w:rPr>
          <w:rFonts w:asciiTheme="majorHAnsi" w:hAnsiTheme="majorHAnsi" w:cstheme="majorBidi"/>
          <w:bCs/>
          <w:color w:val="0D0D0D" w:themeColor="text1" w:themeTint="F2"/>
          <w:sz w:val="24"/>
          <w:szCs w:val="24"/>
        </w:rPr>
        <w:t>increase</w:t>
      </w:r>
      <w:r w:rsidR="00BD2773" w:rsidRPr="00DB7F72">
        <w:rPr>
          <w:rFonts w:asciiTheme="majorHAnsi" w:hAnsiTheme="majorHAnsi" w:cstheme="majorBidi"/>
          <w:bCs/>
          <w:color w:val="0D0D0D" w:themeColor="text1" w:themeTint="F2"/>
          <w:sz w:val="24"/>
          <w:szCs w:val="24"/>
        </w:rPr>
        <w:t>s</w:t>
      </w:r>
      <w:r w:rsidR="002417F0" w:rsidRPr="00DB7F72">
        <w:rPr>
          <w:rFonts w:asciiTheme="majorHAnsi" w:hAnsiTheme="majorHAnsi" w:cstheme="majorBidi"/>
          <w:bCs/>
          <w:color w:val="0D0D0D" w:themeColor="text1" w:themeTint="F2"/>
          <w:sz w:val="24"/>
          <w:szCs w:val="24"/>
        </w:rPr>
        <w:t xml:space="preserve"> </w:t>
      </w:r>
      <w:r w:rsidR="00911479" w:rsidRPr="00DB7F72">
        <w:rPr>
          <w:rFonts w:asciiTheme="majorHAnsi" w:hAnsiTheme="majorHAnsi" w:cstheme="majorBidi"/>
          <w:bCs/>
          <w:color w:val="0D0D0D" w:themeColor="text1" w:themeTint="F2"/>
          <w:sz w:val="24"/>
          <w:szCs w:val="24"/>
        </w:rPr>
        <w:t>in</w:t>
      </w:r>
      <w:r w:rsidR="002417F0" w:rsidRPr="00DB7F72">
        <w:rPr>
          <w:rFonts w:asciiTheme="majorHAnsi" w:hAnsiTheme="majorHAnsi" w:cstheme="majorBidi"/>
          <w:bCs/>
          <w:color w:val="0D0D0D" w:themeColor="text1" w:themeTint="F2"/>
          <w:sz w:val="24"/>
          <w:szCs w:val="24"/>
        </w:rPr>
        <w:t xml:space="preserve"> </w:t>
      </w:r>
      <w:r w:rsidR="00E720FC" w:rsidRPr="00DB7F72">
        <w:rPr>
          <w:rFonts w:asciiTheme="majorHAnsi" w:hAnsiTheme="majorHAnsi" w:cstheme="majorBidi"/>
          <w:bCs/>
          <w:color w:val="0D0D0D" w:themeColor="text1" w:themeTint="F2"/>
          <w:sz w:val="24"/>
          <w:szCs w:val="24"/>
        </w:rPr>
        <w:t>their rates of attendance</w:t>
      </w:r>
      <w:r w:rsidR="00BD2773" w:rsidRPr="00DB7F72">
        <w:rPr>
          <w:rFonts w:asciiTheme="majorHAnsi" w:hAnsiTheme="majorHAnsi" w:cstheme="majorBidi"/>
          <w:bCs/>
          <w:color w:val="0D0D0D" w:themeColor="text1" w:themeTint="F2"/>
          <w:sz w:val="24"/>
          <w:szCs w:val="24"/>
        </w:rPr>
        <w:t xml:space="preserve"> compared to similar non-outplaced peers</w:t>
      </w:r>
      <w:r w:rsidR="00E720FC" w:rsidRPr="00DB7F72">
        <w:rPr>
          <w:rFonts w:asciiTheme="majorHAnsi" w:hAnsiTheme="majorHAnsi" w:cstheme="majorBidi"/>
          <w:bCs/>
          <w:color w:val="0D0D0D" w:themeColor="text1" w:themeTint="F2"/>
          <w:sz w:val="24"/>
          <w:szCs w:val="24"/>
        </w:rPr>
        <w:t>. Lastly, we found that t</w:t>
      </w:r>
      <w:r w:rsidR="00440C2C" w:rsidRPr="00DB7F72">
        <w:rPr>
          <w:rFonts w:asciiTheme="majorHAnsi" w:hAnsiTheme="majorHAnsi" w:cstheme="majorBidi"/>
          <w:color w:val="0D0D0D" w:themeColor="text1" w:themeTint="F2"/>
          <w:sz w:val="24"/>
          <w:szCs w:val="24"/>
        </w:rPr>
        <w:t>owns that sen</w:t>
      </w:r>
      <w:r w:rsidR="00C023F3" w:rsidRPr="00DB7F72">
        <w:rPr>
          <w:rFonts w:asciiTheme="majorHAnsi" w:hAnsiTheme="majorHAnsi" w:cstheme="majorBidi"/>
          <w:color w:val="0D0D0D" w:themeColor="text1" w:themeTint="F2"/>
          <w:sz w:val="24"/>
          <w:szCs w:val="24"/>
        </w:rPr>
        <w:t>t</w:t>
      </w:r>
      <w:r w:rsidR="00440C2C" w:rsidRPr="00DB7F72">
        <w:rPr>
          <w:rFonts w:asciiTheme="majorHAnsi" w:hAnsiTheme="majorHAnsi" w:cstheme="majorBidi"/>
          <w:color w:val="0D0D0D" w:themeColor="text1" w:themeTint="F2"/>
          <w:sz w:val="24"/>
          <w:szCs w:val="24"/>
        </w:rPr>
        <w:t xml:space="preserve"> a larger percentage of their </w:t>
      </w:r>
      <w:r w:rsidR="0017745F" w:rsidRPr="00DB7F72">
        <w:rPr>
          <w:rFonts w:asciiTheme="majorHAnsi" w:hAnsiTheme="majorHAnsi" w:cstheme="majorBidi"/>
          <w:color w:val="0D0D0D" w:themeColor="text1" w:themeTint="F2"/>
          <w:sz w:val="24"/>
          <w:szCs w:val="24"/>
        </w:rPr>
        <w:t xml:space="preserve">students who were eligible for </w:t>
      </w:r>
      <w:r w:rsidR="00440C2C" w:rsidRPr="00DB7F72">
        <w:rPr>
          <w:rFonts w:asciiTheme="majorHAnsi" w:hAnsiTheme="majorHAnsi" w:cstheme="majorBidi"/>
          <w:color w:val="0D0D0D" w:themeColor="text1" w:themeTint="F2"/>
          <w:sz w:val="24"/>
          <w:szCs w:val="24"/>
        </w:rPr>
        <w:t xml:space="preserve">special education to private schools, on average, received a larger </w:t>
      </w:r>
      <w:r w:rsidR="007D338B" w:rsidRPr="00DB7F72">
        <w:rPr>
          <w:rFonts w:asciiTheme="majorHAnsi" w:hAnsiTheme="majorHAnsi" w:cstheme="majorBidi"/>
          <w:color w:val="0D0D0D" w:themeColor="text1" w:themeTint="F2"/>
          <w:sz w:val="24"/>
          <w:szCs w:val="24"/>
        </w:rPr>
        <w:t>per pupil</w:t>
      </w:r>
      <w:r w:rsidR="00440C2C" w:rsidRPr="00DB7F72">
        <w:rPr>
          <w:rFonts w:asciiTheme="majorHAnsi" w:hAnsiTheme="majorHAnsi" w:cstheme="majorBidi"/>
          <w:color w:val="0D0D0D" w:themeColor="text1" w:themeTint="F2"/>
          <w:sz w:val="24"/>
          <w:szCs w:val="24"/>
        </w:rPr>
        <w:t xml:space="preserve"> reimbursement from the </w:t>
      </w:r>
      <w:r w:rsidR="00911B95" w:rsidRPr="00DB7F72">
        <w:rPr>
          <w:rFonts w:asciiTheme="majorHAnsi" w:hAnsiTheme="majorHAnsi" w:cstheme="majorBidi"/>
          <w:color w:val="0D0D0D" w:themeColor="text1" w:themeTint="F2"/>
          <w:sz w:val="24"/>
          <w:szCs w:val="24"/>
        </w:rPr>
        <w:t>Special Education C</w:t>
      </w:r>
      <w:r w:rsidR="00440C2C" w:rsidRPr="00DB7F72">
        <w:rPr>
          <w:rFonts w:asciiTheme="majorHAnsi" w:hAnsiTheme="majorHAnsi" w:cstheme="majorBidi"/>
          <w:color w:val="0D0D0D" w:themeColor="text1" w:themeTint="F2"/>
          <w:sz w:val="24"/>
          <w:szCs w:val="24"/>
        </w:rPr>
        <w:t>ircuit</w:t>
      </w:r>
      <w:r w:rsidR="00911B95" w:rsidRPr="00DB7F72">
        <w:rPr>
          <w:rFonts w:asciiTheme="majorHAnsi" w:hAnsiTheme="majorHAnsi" w:cstheme="majorBidi"/>
          <w:color w:val="0D0D0D" w:themeColor="text1" w:themeTint="F2"/>
          <w:sz w:val="24"/>
          <w:szCs w:val="24"/>
        </w:rPr>
        <w:t xml:space="preserve"> B</w:t>
      </w:r>
      <w:r w:rsidR="00440C2C" w:rsidRPr="00DB7F72">
        <w:rPr>
          <w:rFonts w:asciiTheme="majorHAnsi" w:hAnsiTheme="majorHAnsi" w:cstheme="majorBidi"/>
          <w:color w:val="0D0D0D" w:themeColor="text1" w:themeTint="F2"/>
          <w:sz w:val="24"/>
          <w:szCs w:val="24"/>
        </w:rPr>
        <w:t xml:space="preserve">reaker </w:t>
      </w:r>
      <w:r w:rsidR="00911B95" w:rsidRPr="00DB7F72">
        <w:rPr>
          <w:rFonts w:asciiTheme="majorHAnsi" w:hAnsiTheme="majorHAnsi" w:cstheme="majorBidi"/>
          <w:color w:val="0D0D0D" w:themeColor="text1" w:themeTint="F2"/>
          <w:sz w:val="24"/>
          <w:szCs w:val="24"/>
        </w:rPr>
        <w:t>program</w:t>
      </w:r>
      <w:r w:rsidR="00014E3A" w:rsidRPr="00DB7F72">
        <w:rPr>
          <w:rStyle w:val="FootnoteReference"/>
          <w:rFonts w:asciiTheme="majorHAnsi" w:hAnsiTheme="majorHAnsi" w:cstheme="majorBidi"/>
          <w:color w:val="0D0D0D" w:themeColor="text1" w:themeTint="F2"/>
          <w:sz w:val="24"/>
          <w:szCs w:val="24"/>
        </w:rPr>
        <w:footnoteReference w:id="6"/>
      </w:r>
      <w:r w:rsidR="00911B95" w:rsidRPr="00DB7F72">
        <w:rPr>
          <w:rFonts w:asciiTheme="majorHAnsi" w:hAnsiTheme="majorHAnsi" w:cstheme="majorBidi"/>
          <w:color w:val="0D0D0D" w:themeColor="text1" w:themeTint="F2"/>
          <w:sz w:val="24"/>
          <w:szCs w:val="24"/>
        </w:rPr>
        <w:t xml:space="preserve"> </w:t>
      </w:r>
      <w:r w:rsidR="00440C2C" w:rsidRPr="00DB7F72">
        <w:rPr>
          <w:rFonts w:asciiTheme="majorHAnsi" w:hAnsiTheme="majorHAnsi" w:cstheme="majorBidi"/>
          <w:color w:val="0D0D0D" w:themeColor="text1" w:themeTint="F2"/>
          <w:sz w:val="24"/>
          <w:szCs w:val="24"/>
        </w:rPr>
        <w:t>in 2012.</w:t>
      </w:r>
      <w:r w:rsidR="000E75D5" w:rsidRPr="00DB7F72">
        <w:rPr>
          <w:rFonts w:asciiTheme="majorHAnsi" w:hAnsiTheme="majorHAnsi" w:cstheme="majorBidi"/>
          <w:color w:val="0D0D0D" w:themeColor="text1" w:themeTint="F2"/>
          <w:sz w:val="24"/>
          <w:szCs w:val="24"/>
        </w:rPr>
        <w:t xml:space="preserve"> </w:t>
      </w:r>
    </w:p>
    <w:p w:rsidR="00FB0D81" w:rsidRPr="00DB7F72" w:rsidRDefault="00FB0D81" w:rsidP="00695112">
      <w:pPr>
        <w:pStyle w:val="ListParagraph"/>
        <w:spacing w:after="0" w:line="360" w:lineRule="auto"/>
        <w:ind w:left="0"/>
        <w:rPr>
          <w:rFonts w:asciiTheme="majorHAnsi" w:hAnsiTheme="majorHAnsi" w:cstheme="majorBidi"/>
          <w:color w:val="0D0D0D" w:themeColor="text1" w:themeTint="F2"/>
          <w:sz w:val="24"/>
          <w:szCs w:val="24"/>
        </w:rPr>
      </w:pPr>
    </w:p>
    <w:p w:rsidR="00C554A3" w:rsidRPr="00DB7F72" w:rsidRDefault="00C116A5" w:rsidP="00695112">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Below, we discuss these</w:t>
      </w:r>
      <w:r w:rsidR="00647ED2" w:rsidRPr="00DB7F72">
        <w:rPr>
          <w:rFonts w:asciiTheme="majorHAnsi" w:hAnsiTheme="majorHAnsi" w:cstheme="majorBidi"/>
          <w:color w:val="0D0D0D" w:themeColor="text1" w:themeTint="F2"/>
          <w:sz w:val="24"/>
          <w:szCs w:val="24"/>
        </w:rPr>
        <w:t xml:space="preserve"> and other findings in detail. </w:t>
      </w:r>
      <w:r w:rsidRPr="00DB7F72">
        <w:rPr>
          <w:rFonts w:asciiTheme="majorHAnsi" w:hAnsiTheme="majorHAnsi" w:cstheme="majorBidi"/>
          <w:color w:val="0D0D0D" w:themeColor="text1" w:themeTint="F2"/>
          <w:sz w:val="24"/>
          <w:szCs w:val="24"/>
        </w:rPr>
        <w:t xml:space="preserve">We conclude this report with </w:t>
      </w:r>
      <w:r w:rsidR="00A8662A" w:rsidRPr="00DB7F72">
        <w:rPr>
          <w:rFonts w:asciiTheme="majorHAnsi" w:hAnsiTheme="majorHAnsi" w:cstheme="majorBidi"/>
          <w:color w:val="0D0D0D" w:themeColor="text1" w:themeTint="F2"/>
          <w:sz w:val="24"/>
          <w:szCs w:val="24"/>
        </w:rPr>
        <w:t>a discussion of implications and recommendations.</w:t>
      </w:r>
    </w:p>
    <w:p w:rsidR="00014E3A" w:rsidRPr="00DB7F72" w:rsidRDefault="00014E3A" w:rsidP="00695112">
      <w:pPr>
        <w:spacing w:after="0" w:line="360" w:lineRule="auto"/>
        <w:contextualSpacing/>
        <w:rPr>
          <w:rFonts w:asciiTheme="majorHAnsi" w:eastAsiaTheme="majorEastAsia" w:hAnsiTheme="majorHAnsi" w:cstheme="majorBidi"/>
          <w:b/>
          <w:bCs/>
          <w:color w:val="0D0D0D" w:themeColor="text1" w:themeTint="F2"/>
          <w:sz w:val="24"/>
          <w:szCs w:val="24"/>
        </w:rPr>
      </w:pPr>
      <w:bookmarkStart w:id="9" w:name="_Toc234151239"/>
      <w:r w:rsidRPr="00DB7F72">
        <w:rPr>
          <w:rFonts w:asciiTheme="majorHAnsi" w:hAnsiTheme="majorHAnsi"/>
          <w:color w:val="0D0D0D" w:themeColor="text1" w:themeTint="F2"/>
          <w:sz w:val="24"/>
          <w:szCs w:val="24"/>
        </w:rPr>
        <w:br w:type="page"/>
      </w:r>
    </w:p>
    <w:p w:rsidR="00C554A3" w:rsidRPr="00DB7F72" w:rsidRDefault="00377D11" w:rsidP="00E5265A">
      <w:pPr>
        <w:pStyle w:val="Heading1"/>
        <w:spacing w:before="0" w:line="360" w:lineRule="auto"/>
        <w:contextualSpacing/>
        <w:jc w:val="center"/>
        <w:rPr>
          <w:color w:val="0D0D0D" w:themeColor="text1" w:themeTint="F2"/>
          <w:sz w:val="24"/>
          <w:szCs w:val="24"/>
        </w:rPr>
      </w:pPr>
      <w:bookmarkStart w:id="10" w:name="_Toc234638764"/>
      <w:r w:rsidRPr="00DB7F72">
        <w:rPr>
          <w:color w:val="0D0D0D" w:themeColor="text1" w:themeTint="F2"/>
          <w:sz w:val="24"/>
          <w:szCs w:val="24"/>
        </w:rPr>
        <w:lastRenderedPageBreak/>
        <w:t xml:space="preserve">Part </w:t>
      </w:r>
      <w:r w:rsidR="00B2101D" w:rsidRPr="00DB7F72">
        <w:rPr>
          <w:color w:val="0D0D0D" w:themeColor="text1" w:themeTint="F2"/>
          <w:sz w:val="24"/>
          <w:szCs w:val="24"/>
        </w:rPr>
        <w:t>1</w:t>
      </w:r>
      <w:r w:rsidRPr="00DB7F72">
        <w:rPr>
          <w:color w:val="0D0D0D" w:themeColor="text1" w:themeTint="F2"/>
          <w:sz w:val="24"/>
          <w:szCs w:val="24"/>
        </w:rPr>
        <w:t xml:space="preserve">: Student and district-level characteristics associated with </w:t>
      </w:r>
      <w:r w:rsidR="00E5265A" w:rsidRPr="00DB7F72">
        <w:rPr>
          <w:color w:val="0D0D0D" w:themeColor="text1" w:themeTint="F2"/>
          <w:sz w:val="24"/>
          <w:szCs w:val="24"/>
        </w:rPr>
        <w:br/>
      </w:r>
      <w:r w:rsidRPr="00DB7F72">
        <w:rPr>
          <w:color w:val="0D0D0D" w:themeColor="text1" w:themeTint="F2"/>
          <w:sz w:val="24"/>
          <w:szCs w:val="24"/>
        </w:rPr>
        <w:t>placement in out-of-district programs</w:t>
      </w:r>
      <w:bookmarkEnd w:id="9"/>
      <w:bookmarkEnd w:id="10"/>
    </w:p>
    <w:p w:rsidR="00FB0D81" w:rsidRPr="00F233A9" w:rsidRDefault="00FB0D81" w:rsidP="00695112">
      <w:pPr>
        <w:spacing w:after="0"/>
        <w:contextualSpacing/>
        <w:rPr>
          <w:rFonts w:asciiTheme="majorHAnsi" w:hAnsiTheme="majorHAnsi"/>
        </w:rPr>
      </w:pPr>
    </w:p>
    <w:p w:rsidR="00C554A3" w:rsidRPr="00DB7F72" w:rsidRDefault="00377D11" w:rsidP="00695112">
      <w:pPr>
        <w:pStyle w:val="Heading2"/>
        <w:spacing w:before="0" w:line="360" w:lineRule="auto"/>
        <w:contextualSpacing/>
        <w:rPr>
          <w:i/>
          <w:color w:val="0D0D0D" w:themeColor="text1" w:themeTint="F2"/>
          <w:sz w:val="24"/>
          <w:szCs w:val="24"/>
        </w:rPr>
      </w:pPr>
      <w:bookmarkStart w:id="11" w:name="_Toc234151240"/>
      <w:bookmarkStart w:id="12" w:name="_Toc234638765"/>
      <w:r w:rsidRPr="00F233A9">
        <w:rPr>
          <w:i/>
          <w:color w:val="0D0D0D" w:themeColor="text1" w:themeTint="F2"/>
          <w:sz w:val="24"/>
          <w:szCs w:val="24"/>
          <w:u w:val="single"/>
        </w:rPr>
        <w:t>Finding 1</w:t>
      </w:r>
      <w:r w:rsidR="00DE6750" w:rsidRPr="00F233A9">
        <w:rPr>
          <w:i/>
          <w:color w:val="0D0D0D" w:themeColor="text1" w:themeTint="F2"/>
          <w:sz w:val="24"/>
          <w:szCs w:val="24"/>
          <w:u w:val="single"/>
        </w:rPr>
        <w:t>a</w:t>
      </w:r>
      <w:r w:rsidRPr="00F233A9">
        <w:rPr>
          <w:i/>
          <w:color w:val="0D0D0D" w:themeColor="text1" w:themeTint="F2"/>
          <w:sz w:val="24"/>
          <w:szCs w:val="24"/>
          <w:u w:val="single"/>
        </w:rPr>
        <w:t>:</w:t>
      </w:r>
      <w:r w:rsidRPr="00ED2F55">
        <w:rPr>
          <w:b w:val="0"/>
          <w:i/>
          <w:color w:val="0D0D0D" w:themeColor="text1" w:themeTint="F2"/>
          <w:sz w:val="24"/>
          <w:szCs w:val="24"/>
        </w:rPr>
        <w:t xml:space="preserve">  Rates of out-placement have remained stable over time</w:t>
      </w:r>
      <w:r w:rsidR="00437DCC" w:rsidRPr="00F63FF2">
        <w:rPr>
          <w:b w:val="0"/>
          <w:i/>
          <w:color w:val="0D0D0D" w:themeColor="text1" w:themeTint="F2"/>
          <w:sz w:val="24"/>
          <w:szCs w:val="24"/>
        </w:rPr>
        <w:t>,</w:t>
      </w:r>
      <w:r w:rsidRPr="00BA77FE">
        <w:rPr>
          <w:b w:val="0"/>
          <w:i/>
          <w:color w:val="0D0D0D" w:themeColor="text1" w:themeTint="F2"/>
          <w:sz w:val="24"/>
          <w:szCs w:val="24"/>
        </w:rPr>
        <w:t xml:space="preserve"> but the characteristics of students who use these prog</w:t>
      </w:r>
      <w:r w:rsidRPr="00DB7F72">
        <w:rPr>
          <w:b w:val="0"/>
          <w:i/>
          <w:color w:val="0D0D0D" w:themeColor="text1" w:themeTint="F2"/>
          <w:sz w:val="24"/>
          <w:szCs w:val="24"/>
        </w:rPr>
        <w:t>rams are changing</w:t>
      </w:r>
      <w:r w:rsidR="00437DCC" w:rsidRPr="00DB7F72">
        <w:rPr>
          <w:b w:val="0"/>
          <w:i/>
          <w:color w:val="0D0D0D" w:themeColor="text1" w:themeTint="F2"/>
          <w:sz w:val="24"/>
          <w:szCs w:val="24"/>
        </w:rPr>
        <w:t>.</w:t>
      </w:r>
      <w:bookmarkEnd w:id="11"/>
      <w:bookmarkEnd w:id="12"/>
      <w:r w:rsidRPr="00DB7F72">
        <w:rPr>
          <w:b w:val="0"/>
          <w:i/>
          <w:color w:val="0D0D0D" w:themeColor="text1" w:themeTint="F2"/>
          <w:sz w:val="24"/>
          <w:szCs w:val="24"/>
        </w:rPr>
        <w:t xml:space="preserve">  </w:t>
      </w:r>
    </w:p>
    <w:p w:rsidR="00A65B90" w:rsidRPr="00DB7F72" w:rsidRDefault="00A65B90" w:rsidP="00695112">
      <w:pPr>
        <w:pStyle w:val="ListParagraph"/>
        <w:spacing w:after="0" w:line="360" w:lineRule="auto"/>
        <w:ind w:left="0"/>
        <w:rPr>
          <w:rFonts w:asciiTheme="majorHAnsi" w:eastAsiaTheme="majorEastAsia" w:hAnsiTheme="majorHAnsi" w:cstheme="majorBidi"/>
          <w:b/>
          <w:bCs/>
          <w:color w:val="0D0D0D" w:themeColor="text1" w:themeTint="F2"/>
          <w:sz w:val="24"/>
          <w:szCs w:val="24"/>
        </w:rPr>
      </w:pPr>
    </w:p>
    <w:p w:rsidR="00712D52" w:rsidRPr="00DB7F72" w:rsidRDefault="00512F96" w:rsidP="00695112">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Massachusetts students with disabilities are educated in a </w:t>
      </w:r>
      <w:r w:rsidR="009B35DE" w:rsidRPr="00DB7F72">
        <w:rPr>
          <w:rFonts w:asciiTheme="majorHAnsi" w:hAnsiTheme="majorHAnsi" w:cstheme="majorBidi"/>
          <w:color w:val="0D0D0D" w:themeColor="text1" w:themeTint="F2"/>
          <w:sz w:val="24"/>
          <w:szCs w:val="24"/>
        </w:rPr>
        <w:t>range</w:t>
      </w:r>
      <w:r w:rsidRPr="00DB7F72">
        <w:rPr>
          <w:rFonts w:asciiTheme="majorHAnsi" w:hAnsiTheme="majorHAnsi" w:cstheme="majorBidi"/>
          <w:color w:val="0D0D0D" w:themeColor="text1" w:themeTint="F2"/>
          <w:sz w:val="24"/>
          <w:szCs w:val="24"/>
        </w:rPr>
        <w:t xml:space="preserve"> of settings. </w:t>
      </w:r>
      <w:r w:rsidR="00712D52" w:rsidRPr="00DB7F72">
        <w:rPr>
          <w:rFonts w:asciiTheme="majorHAnsi" w:hAnsiTheme="majorHAnsi" w:cstheme="majorBidi"/>
          <w:color w:val="0D0D0D" w:themeColor="text1" w:themeTint="F2"/>
          <w:sz w:val="24"/>
          <w:szCs w:val="24"/>
        </w:rPr>
        <w:t>In 2012</w:t>
      </w:r>
      <w:r w:rsidR="000A278E" w:rsidRPr="00DB7F72">
        <w:rPr>
          <w:rFonts w:asciiTheme="majorHAnsi" w:hAnsiTheme="majorHAnsi" w:cstheme="majorBidi"/>
          <w:color w:val="0D0D0D" w:themeColor="text1" w:themeTint="F2"/>
          <w:sz w:val="24"/>
          <w:szCs w:val="24"/>
        </w:rPr>
        <w:t>,</w:t>
      </w:r>
      <w:r w:rsidR="003573B4" w:rsidRPr="00DB7F72">
        <w:rPr>
          <w:rFonts w:asciiTheme="majorHAnsi" w:hAnsiTheme="majorHAnsi" w:cstheme="majorBidi"/>
          <w:color w:val="0D0D0D" w:themeColor="text1" w:themeTint="F2"/>
          <w:sz w:val="24"/>
          <w:szCs w:val="24"/>
        </w:rPr>
        <w:t xml:space="preserve"> the Massachusetts </w:t>
      </w:r>
      <w:r w:rsidRPr="00DB7F72">
        <w:rPr>
          <w:rFonts w:asciiTheme="majorHAnsi" w:hAnsiTheme="majorHAnsi" w:cstheme="majorBidi"/>
          <w:color w:val="0D0D0D" w:themeColor="text1" w:themeTint="F2"/>
          <w:sz w:val="24"/>
          <w:szCs w:val="24"/>
        </w:rPr>
        <w:t>Department of Elementary and Secondary Education (DESE) use</w:t>
      </w:r>
      <w:r w:rsidR="003573B4" w:rsidRPr="00DB7F72">
        <w:rPr>
          <w:rFonts w:asciiTheme="majorHAnsi" w:hAnsiTheme="majorHAnsi" w:cstheme="majorBidi"/>
          <w:color w:val="0D0D0D" w:themeColor="text1" w:themeTint="F2"/>
          <w:sz w:val="24"/>
          <w:szCs w:val="24"/>
        </w:rPr>
        <w:t>d</w:t>
      </w:r>
      <w:r w:rsidRPr="00DB7F72">
        <w:rPr>
          <w:rFonts w:asciiTheme="majorHAnsi" w:hAnsiTheme="majorHAnsi" w:cstheme="majorBidi"/>
          <w:color w:val="0D0D0D" w:themeColor="text1" w:themeTint="F2"/>
          <w:sz w:val="24"/>
          <w:szCs w:val="24"/>
        </w:rPr>
        <w:t xml:space="preserve"> </w:t>
      </w:r>
      <w:r w:rsidR="00D732C4" w:rsidRPr="00DB7F72">
        <w:rPr>
          <w:rFonts w:asciiTheme="majorHAnsi" w:hAnsiTheme="majorHAnsi" w:cstheme="majorBidi"/>
          <w:color w:val="0D0D0D" w:themeColor="text1" w:themeTint="F2"/>
          <w:sz w:val="24"/>
          <w:szCs w:val="24"/>
        </w:rPr>
        <w:t>ten</w:t>
      </w:r>
      <w:r w:rsidRPr="00DB7F72">
        <w:rPr>
          <w:rFonts w:asciiTheme="majorHAnsi" w:hAnsiTheme="majorHAnsi" w:cstheme="majorBidi"/>
          <w:color w:val="0D0D0D" w:themeColor="text1" w:themeTint="F2"/>
          <w:sz w:val="24"/>
          <w:szCs w:val="24"/>
        </w:rPr>
        <w:t xml:space="preserve"> </w:t>
      </w:r>
      <w:r w:rsidR="00712D52" w:rsidRPr="00DB7F72">
        <w:rPr>
          <w:rFonts w:asciiTheme="majorHAnsi" w:hAnsiTheme="majorHAnsi" w:cstheme="majorBidi"/>
          <w:color w:val="0D0D0D" w:themeColor="text1" w:themeTint="F2"/>
          <w:sz w:val="24"/>
          <w:szCs w:val="24"/>
        </w:rPr>
        <w:t>dis</w:t>
      </w:r>
      <w:r w:rsidR="003573B4" w:rsidRPr="00DB7F72">
        <w:rPr>
          <w:rFonts w:asciiTheme="majorHAnsi" w:hAnsiTheme="majorHAnsi" w:cstheme="majorBidi"/>
          <w:color w:val="0D0D0D" w:themeColor="text1" w:themeTint="F2"/>
          <w:sz w:val="24"/>
          <w:szCs w:val="24"/>
        </w:rPr>
        <w:t>tinct</w:t>
      </w:r>
      <w:r w:rsidRPr="00DB7F72">
        <w:rPr>
          <w:rFonts w:asciiTheme="majorHAnsi" w:hAnsiTheme="majorHAnsi" w:cstheme="majorBidi"/>
          <w:color w:val="0D0D0D" w:themeColor="text1" w:themeTint="F2"/>
          <w:sz w:val="24"/>
          <w:szCs w:val="24"/>
        </w:rPr>
        <w:t xml:space="preserve"> </w:t>
      </w:r>
      <w:r w:rsidR="00712D52" w:rsidRPr="00DB7F72">
        <w:rPr>
          <w:rFonts w:asciiTheme="majorHAnsi" w:hAnsiTheme="majorHAnsi" w:cstheme="majorBidi"/>
          <w:color w:val="0D0D0D" w:themeColor="text1" w:themeTint="F2"/>
          <w:sz w:val="24"/>
          <w:szCs w:val="24"/>
        </w:rPr>
        <w:t>categories</w:t>
      </w:r>
      <w:r w:rsidRPr="00DB7F72">
        <w:rPr>
          <w:rFonts w:asciiTheme="majorHAnsi" w:hAnsiTheme="majorHAnsi" w:cstheme="majorBidi"/>
          <w:color w:val="0D0D0D" w:themeColor="text1" w:themeTint="F2"/>
          <w:sz w:val="24"/>
          <w:szCs w:val="24"/>
        </w:rPr>
        <w:t xml:space="preserve"> to describe these placements. </w:t>
      </w:r>
      <w:r w:rsidR="00712D52" w:rsidRPr="00DB7F72">
        <w:rPr>
          <w:rFonts w:asciiTheme="majorHAnsi" w:hAnsiTheme="majorHAnsi" w:cstheme="majorBidi"/>
          <w:color w:val="0D0D0D" w:themeColor="text1" w:themeTint="F2"/>
          <w:sz w:val="24"/>
          <w:szCs w:val="24"/>
        </w:rPr>
        <w:t>Among</w:t>
      </w:r>
      <w:r w:rsidR="003573B4" w:rsidRPr="00DB7F72">
        <w:rPr>
          <w:rFonts w:asciiTheme="majorHAnsi" w:hAnsiTheme="majorHAnsi" w:cstheme="majorBidi"/>
          <w:color w:val="0D0D0D" w:themeColor="text1" w:themeTint="F2"/>
          <w:sz w:val="24"/>
          <w:szCs w:val="24"/>
        </w:rPr>
        <w:t xml:space="preserve"> the</w:t>
      </w:r>
      <w:r w:rsidR="00712D52" w:rsidRPr="00DB7F72">
        <w:rPr>
          <w:rFonts w:asciiTheme="majorHAnsi" w:hAnsiTheme="majorHAnsi" w:cstheme="majorBidi"/>
          <w:color w:val="0D0D0D" w:themeColor="text1" w:themeTint="F2"/>
          <w:sz w:val="24"/>
          <w:szCs w:val="24"/>
        </w:rPr>
        <w:t xml:space="preserve"> </w:t>
      </w:r>
      <w:r w:rsidR="000A1B14" w:rsidRPr="00DB7F72">
        <w:rPr>
          <w:rFonts w:asciiTheme="majorHAnsi" w:hAnsiTheme="majorHAnsi" w:cstheme="majorBidi"/>
          <w:color w:val="0D0D0D" w:themeColor="text1" w:themeTint="F2"/>
          <w:sz w:val="24"/>
          <w:szCs w:val="24"/>
        </w:rPr>
        <w:t>198,</w:t>
      </w:r>
      <w:r w:rsidR="00014943" w:rsidRPr="00DB7F72">
        <w:rPr>
          <w:rFonts w:asciiTheme="majorHAnsi" w:hAnsiTheme="majorHAnsi" w:cstheme="majorBidi"/>
          <w:color w:val="0D0D0D" w:themeColor="text1" w:themeTint="F2"/>
          <w:sz w:val="24"/>
          <w:szCs w:val="24"/>
        </w:rPr>
        <w:t>875</w:t>
      </w:r>
      <w:r w:rsidR="00712D52" w:rsidRPr="00DB7F72">
        <w:rPr>
          <w:rFonts w:asciiTheme="majorHAnsi" w:hAnsiTheme="majorHAnsi" w:cstheme="majorBidi"/>
          <w:color w:val="0D0D0D" w:themeColor="text1" w:themeTint="F2"/>
          <w:sz w:val="24"/>
          <w:szCs w:val="24"/>
        </w:rPr>
        <w:t xml:space="preserve"> students </w:t>
      </w:r>
      <w:r w:rsidR="003573B4" w:rsidRPr="00DB7F72">
        <w:rPr>
          <w:rFonts w:asciiTheme="majorHAnsi" w:hAnsiTheme="majorHAnsi" w:cstheme="majorBidi"/>
          <w:color w:val="0D0D0D" w:themeColor="text1" w:themeTint="F2"/>
          <w:sz w:val="24"/>
          <w:szCs w:val="24"/>
        </w:rPr>
        <w:t xml:space="preserve">eligible for special education and related services in </w:t>
      </w:r>
      <w:r w:rsidR="00DB51E5" w:rsidRPr="00DB7F72">
        <w:rPr>
          <w:rFonts w:asciiTheme="majorHAnsi" w:hAnsiTheme="majorHAnsi" w:cstheme="majorBidi"/>
          <w:color w:val="0D0D0D" w:themeColor="text1" w:themeTint="F2"/>
          <w:sz w:val="24"/>
          <w:szCs w:val="24"/>
        </w:rPr>
        <w:t>2012</w:t>
      </w:r>
      <w:r w:rsidR="00712D52" w:rsidRPr="00DB7F72">
        <w:rPr>
          <w:rFonts w:asciiTheme="majorHAnsi" w:hAnsiTheme="majorHAnsi" w:cstheme="majorBidi"/>
          <w:color w:val="0D0D0D" w:themeColor="text1" w:themeTint="F2"/>
          <w:sz w:val="24"/>
          <w:szCs w:val="24"/>
        </w:rPr>
        <w:t xml:space="preserve">, </w:t>
      </w:r>
      <w:r w:rsidR="00BD392F" w:rsidRPr="00DB7F72">
        <w:rPr>
          <w:rFonts w:asciiTheme="majorHAnsi" w:hAnsiTheme="majorHAnsi" w:cstheme="majorBidi"/>
          <w:color w:val="0D0D0D" w:themeColor="text1" w:themeTint="F2"/>
          <w:sz w:val="24"/>
          <w:szCs w:val="24"/>
        </w:rPr>
        <w:t>1</w:t>
      </w:r>
      <w:r w:rsidR="00014943" w:rsidRPr="00DB7F72">
        <w:rPr>
          <w:rFonts w:asciiTheme="majorHAnsi" w:hAnsiTheme="majorHAnsi" w:cstheme="majorBidi"/>
          <w:color w:val="0D0D0D" w:themeColor="text1" w:themeTint="F2"/>
          <w:sz w:val="24"/>
          <w:szCs w:val="24"/>
        </w:rPr>
        <w:t>82,284</w:t>
      </w:r>
      <w:r w:rsidR="00FF3D1A" w:rsidRPr="00DB7F72">
        <w:rPr>
          <w:rFonts w:asciiTheme="majorHAnsi" w:hAnsiTheme="majorHAnsi" w:cstheme="majorBidi"/>
          <w:color w:val="0D0D0D" w:themeColor="text1" w:themeTint="F2"/>
          <w:sz w:val="24"/>
          <w:szCs w:val="24"/>
        </w:rPr>
        <w:t xml:space="preserve">, </w:t>
      </w:r>
      <w:r w:rsidR="00712D52" w:rsidRPr="00DB7F72">
        <w:rPr>
          <w:rFonts w:asciiTheme="majorHAnsi" w:hAnsiTheme="majorHAnsi" w:cstheme="majorBidi"/>
          <w:color w:val="0D0D0D" w:themeColor="text1" w:themeTint="F2"/>
          <w:sz w:val="24"/>
          <w:szCs w:val="24"/>
        </w:rPr>
        <w:t xml:space="preserve">or </w:t>
      </w:r>
      <w:r w:rsidR="00134ED3" w:rsidRPr="00DB7F72">
        <w:rPr>
          <w:rFonts w:asciiTheme="majorHAnsi" w:hAnsiTheme="majorHAnsi" w:cstheme="majorBidi"/>
          <w:color w:val="0D0D0D" w:themeColor="text1" w:themeTint="F2"/>
          <w:sz w:val="24"/>
          <w:szCs w:val="24"/>
        </w:rPr>
        <w:t>approximately</w:t>
      </w:r>
      <w:r w:rsidR="00014943" w:rsidRPr="00DB7F72">
        <w:rPr>
          <w:rFonts w:asciiTheme="majorHAnsi" w:hAnsiTheme="majorHAnsi" w:cstheme="majorBidi"/>
          <w:color w:val="0D0D0D" w:themeColor="text1" w:themeTint="F2"/>
          <w:sz w:val="24"/>
          <w:szCs w:val="24"/>
        </w:rPr>
        <w:t xml:space="preserve"> 92</w:t>
      </w:r>
      <w:r w:rsidR="00F133F6" w:rsidRPr="00DB7F72">
        <w:rPr>
          <w:rFonts w:asciiTheme="majorHAnsi" w:hAnsiTheme="majorHAnsi" w:cstheme="majorBidi"/>
          <w:color w:val="0D0D0D" w:themeColor="text1" w:themeTint="F2"/>
          <w:sz w:val="24"/>
          <w:szCs w:val="24"/>
        </w:rPr>
        <w:t xml:space="preserve"> percent</w:t>
      </w:r>
      <w:r w:rsidR="003573B4" w:rsidRPr="00DB7F72">
        <w:rPr>
          <w:rFonts w:asciiTheme="majorHAnsi" w:hAnsiTheme="majorHAnsi" w:cstheme="majorBidi"/>
          <w:color w:val="0D0D0D" w:themeColor="text1" w:themeTint="F2"/>
          <w:sz w:val="24"/>
          <w:szCs w:val="24"/>
        </w:rPr>
        <w:t>,</w:t>
      </w:r>
      <w:r w:rsidR="00712D52" w:rsidRPr="00DB7F72">
        <w:rPr>
          <w:rFonts w:asciiTheme="majorHAnsi" w:hAnsiTheme="majorHAnsi" w:cstheme="majorBidi"/>
          <w:color w:val="0D0D0D" w:themeColor="text1" w:themeTint="F2"/>
          <w:sz w:val="24"/>
          <w:szCs w:val="24"/>
        </w:rPr>
        <w:t xml:space="preserve"> were </w:t>
      </w:r>
      <w:r w:rsidR="00134ED3" w:rsidRPr="00DB7F72">
        <w:rPr>
          <w:rFonts w:asciiTheme="majorHAnsi" w:hAnsiTheme="majorHAnsi" w:cstheme="majorBidi"/>
          <w:color w:val="0D0D0D" w:themeColor="text1" w:themeTint="F2"/>
          <w:sz w:val="24"/>
          <w:szCs w:val="24"/>
        </w:rPr>
        <w:t>educated</w:t>
      </w:r>
      <w:r w:rsidR="00712D52" w:rsidRPr="00DB7F72">
        <w:rPr>
          <w:rFonts w:asciiTheme="majorHAnsi" w:hAnsiTheme="majorHAnsi" w:cstheme="majorBidi"/>
          <w:color w:val="0D0D0D" w:themeColor="text1" w:themeTint="F2"/>
          <w:sz w:val="24"/>
          <w:szCs w:val="24"/>
        </w:rPr>
        <w:t xml:space="preserve"> within traditional</w:t>
      </w:r>
      <w:r w:rsidR="00014943" w:rsidRPr="00DB7F72">
        <w:rPr>
          <w:rFonts w:asciiTheme="majorHAnsi" w:hAnsiTheme="majorHAnsi" w:cstheme="majorBidi"/>
          <w:color w:val="0D0D0D" w:themeColor="text1" w:themeTint="F2"/>
          <w:sz w:val="24"/>
          <w:szCs w:val="24"/>
        </w:rPr>
        <w:t xml:space="preserve"> in-district placements (district</w:t>
      </w:r>
      <w:r w:rsidR="00712D52" w:rsidRPr="00DB7F72">
        <w:rPr>
          <w:rFonts w:asciiTheme="majorHAnsi" w:hAnsiTheme="majorHAnsi" w:cstheme="majorBidi"/>
          <w:color w:val="0D0D0D" w:themeColor="text1" w:themeTint="F2"/>
          <w:sz w:val="24"/>
          <w:szCs w:val="24"/>
        </w:rPr>
        <w:t xml:space="preserve"> </w:t>
      </w:r>
      <w:r w:rsidR="00416FE4" w:rsidRPr="00DB7F72">
        <w:rPr>
          <w:rFonts w:asciiTheme="majorHAnsi" w:hAnsiTheme="majorHAnsi" w:cstheme="majorBidi"/>
          <w:color w:val="0D0D0D" w:themeColor="text1" w:themeTint="F2"/>
          <w:sz w:val="24"/>
          <w:szCs w:val="24"/>
        </w:rPr>
        <w:t>public school</w:t>
      </w:r>
      <w:r w:rsidR="00134ED3" w:rsidRPr="00DB7F72">
        <w:rPr>
          <w:rFonts w:asciiTheme="majorHAnsi" w:hAnsiTheme="majorHAnsi" w:cstheme="majorBidi"/>
          <w:color w:val="0D0D0D" w:themeColor="text1" w:themeTint="F2"/>
          <w:sz w:val="24"/>
          <w:szCs w:val="24"/>
        </w:rPr>
        <w:t>s</w:t>
      </w:r>
      <w:r w:rsidR="00014943" w:rsidRPr="00DB7F72">
        <w:rPr>
          <w:rFonts w:asciiTheme="majorHAnsi" w:hAnsiTheme="majorHAnsi" w:cstheme="majorBidi"/>
          <w:color w:val="0D0D0D" w:themeColor="text1" w:themeTint="F2"/>
          <w:sz w:val="24"/>
          <w:szCs w:val="24"/>
        </w:rPr>
        <w:t xml:space="preserve"> or charter schools)</w:t>
      </w:r>
      <w:r w:rsidR="00416FE4" w:rsidRPr="00DB7F72">
        <w:rPr>
          <w:rFonts w:asciiTheme="majorHAnsi" w:hAnsiTheme="majorHAnsi" w:cstheme="majorBidi"/>
          <w:color w:val="0D0D0D" w:themeColor="text1" w:themeTint="F2"/>
          <w:sz w:val="24"/>
          <w:szCs w:val="24"/>
        </w:rPr>
        <w:t xml:space="preserve">. As </w:t>
      </w:r>
      <w:r w:rsidR="003573B4" w:rsidRPr="00DB7F72">
        <w:rPr>
          <w:rFonts w:asciiTheme="majorHAnsi" w:hAnsiTheme="majorHAnsi" w:cstheme="majorBidi"/>
          <w:color w:val="0D0D0D" w:themeColor="text1" w:themeTint="F2"/>
          <w:sz w:val="24"/>
          <w:szCs w:val="24"/>
        </w:rPr>
        <w:t>T</w:t>
      </w:r>
      <w:r w:rsidR="00416FE4" w:rsidRPr="00DB7F72">
        <w:rPr>
          <w:rFonts w:asciiTheme="majorHAnsi" w:hAnsiTheme="majorHAnsi" w:cstheme="majorBidi"/>
          <w:color w:val="0D0D0D" w:themeColor="text1" w:themeTint="F2"/>
          <w:sz w:val="24"/>
          <w:szCs w:val="24"/>
        </w:rPr>
        <w:t>able 1</w:t>
      </w:r>
      <w:r w:rsidR="00FF3D1A" w:rsidRPr="00DB7F72">
        <w:rPr>
          <w:rFonts w:asciiTheme="majorHAnsi" w:hAnsiTheme="majorHAnsi" w:cstheme="majorBidi"/>
          <w:color w:val="0D0D0D" w:themeColor="text1" w:themeTint="F2"/>
          <w:sz w:val="24"/>
          <w:szCs w:val="24"/>
        </w:rPr>
        <w:t>.1</w:t>
      </w:r>
      <w:r w:rsidR="00B67402" w:rsidRPr="00DB7F72">
        <w:rPr>
          <w:rFonts w:asciiTheme="majorHAnsi" w:hAnsiTheme="majorHAnsi" w:cstheme="majorBidi"/>
          <w:color w:val="0D0D0D" w:themeColor="text1" w:themeTint="F2"/>
          <w:sz w:val="24"/>
          <w:szCs w:val="24"/>
        </w:rPr>
        <w:t xml:space="preserve"> </w:t>
      </w:r>
      <w:r w:rsidR="00134ED3" w:rsidRPr="00DB7F72">
        <w:rPr>
          <w:rFonts w:asciiTheme="majorHAnsi" w:hAnsiTheme="majorHAnsi" w:cstheme="majorBidi"/>
          <w:color w:val="0D0D0D" w:themeColor="text1" w:themeTint="F2"/>
          <w:sz w:val="24"/>
          <w:szCs w:val="24"/>
        </w:rPr>
        <w:t>(below</w:t>
      </w:r>
      <w:r w:rsidR="00416FE4" w:rsidRPr="00DB7F72">
        <w:rPr>
          <w:rFonts w:asciiTheme="majorHAnsi" w:hAnsiTheme="majorHAnsi" w:cstheme="majorBidi"/>
          <w:color w:val="0D0D0D" w:themeColor="text1" w:themeTint="F2"/>
          <w:sz w:val="24"/>
          <w:szCs w:val="24"/>
        </w:rPr>
        <w:t xml:space="preserve">) illustrates, the </w:t>
      </w:r>
      <w:r w:rsidR="00134ED3" w:rsidRPr="00DB7F72">
        <w:rPr>
          <w:rFonts w:asciiTheme="majorHAnsi" w:hAnsiTheme="majorHAnsi" w:cstheme="majorBidi"/>
          <w:color w:val="0D0D0D" w:themeColor="text1" w:themeTint="F2"/>
          <w:sz w:val="24"/>
          <w:szCs w:val="24"/>
        </w:rPr>
        <w:t>remaining</w:t>
      </w:r>
      <w:r w:rsidR="00416FE4" w:rsidRPr="00DB7F72">
        <w:rPr>
          <w:rFonts w:asciiTheme="majorHAnsi" w:hAnsiTheme="majorHAnsi" w:cstheme="majorBidi"/>
          <w:color w:val="0D0D0D" w:themeColor="text1" w:themeTint="F2"/>
          <w:sz w:val="24"/>
          <w:szCs w:val="24"/>
        </w:rPr>
        <w:t xml:space="preserve"> </w:t>
      </w:r>
      <w:r w:rsidR="00014943" w:rsidRPr="00DB7F72">
        <w:rPr>
          <w:rFonts w:asciiTheme="majorHAnsi" w:hAnsiTheme="majorHAnsi" w:cstheme="majorBidi"/>
          <w:color w:val="0D0D0D" w:themeColor="text1" w:themeTint="F2"/>
          <w:sz w:val="24"/>
          <w:szCs w:val="24"/>
        </w:rPr>
        <w:t xml:space="preserve">16,591 </w:t>
      </w:r>
      <w:r w:rsidR="00416FE4" w:rsidRPr="00DB7F72">
        <w:rPr>
          <w:rFonts w:asciiTheme="majorHAnsi" w:hAnsiTheme="majorHAnsi" w:cstheme="majorBidi"/>
          <w:color w:val="0D0D0D" w:themeColor="text1" w:themeTint="F2"/>
          <w:sz w:val="24"/>
          <w:szCs w:val="24"/>
        </w:rPr>
        <w:t>students were ed</w:t>
      </w:r>
      <w:r w:rsidR="00134ED3" w:rsidRPr="00DB7F72">
        <w:rPr>
          <w:rFonts w:asciiTheme="majorHAnsi" w:hAnsiTheme="majorHAnsi" w:cstheme="majorBidi"/>
          <w:color w:val="0D0D0D" w:themeColor="text1" w:themeTint="F2"/>
          <w:sz w:val="24"/>
          <w:szCs w:val="24"/>
        </w:rPr>
        <w:t xml:space="preserve">ucated in a range of </w:t>
      </w:r>
      <w:r w:rsidR="00711C74" w:rsidRPr="00DB7F72">
        <w:rPr>
          <w:rFonts w:asciiTheme="majorHAnsi" w:hAnsiTheme="majorHAnsi" w:cstheme="majorBidi"/>
          <w:color w:val="0D0D0D" w:themeColor="text1" w:themeTint="F2"/>
          <w:sz w:val="24"/>
          <w:szCs w:val="24"/>
        </w:rPr>
        <w:t xml:space="preserve">non-traditional-public-school </w:t>
      </w:r>
      <w:r w:rsidR="00134ED3" w:rsidRPr="00DB7F72">
        <w:rPr>
          <w:rFonts w:asciiTheme="majorHAnsi" w:hAnsiTheme="majorHAnsi" w:cstheme="majorBidi"/>
          <w:color w:val="0D0D0D" w:themeColor="text1" w:themeTint="F2"/>
          <w:sz w:val="24"/>
          <w:szCs w:val="24"/>
        </w:rPr>
        <w:t xml:space="preserve">settings.  </w:t>
      </w:r>
    </w:p>
    <w:p w:rsidR="00695112" w:rsidRPr="00DB7F72" w:rsidRDefault="00695112" w:rsidP="00695112">
      <w:pPr>
        <w:pStyle w:val="ListParagraph"/>
        <w:spacing w:after="0" w:line="360" w:lineRule="auto"/>
        <w:ind w:left="0"/>
        <w:rPr>
          <w:rFonts w:asciiTheme="majorHAnsi" w:hAnsiTheme="majorHAnsi" w:cstheme="majorBidi"/>
          <w:color w:val="0D0D0D" w:themeColor="text1" w:themeTint="F2"/>
          <w:sz w:val="16"/>
          <w:szCs w:val="16"/>
        </w:rPr>
      </w:pPr>
    </w:p>
    <w:tbl>
      <w:tblPr>
        <w:tblW w:w="9558" w:type="dxa"/>
        <w:tblLayout w:type="fixed"/>
        <w:tblLook w:val="04A0" w:firstRow="1" w:lastRow="0" w:firstColumn="1" w:lastColumn="0" w:noHBand="0" w:noVBand="1"/>
      </w:tblPr>
      <w:tblGrid>
        <w:gridCol w:w="4336"/>
        <w:gridCol w:w="2611"/>
        <w:gridCol w:w="2611"/>
      </w:tblGrid>
      <w:tr w:rsidR="006D6058" w:rsidRPr="00F233A9">
        <w:trPr>
          <w:trHeight w:val="302"/>
        </w:trPr>
        <w:tc>
          <w:tcPr>
            <w:tcW w:w="9558" w:type="dxa"/>
            <w:gridSpan w:val="3"/>
            <w:tcBorders>
              <w:top w:val="nil"/>
              <w:left w:val="nil"/>
              <w:bottom w:val="single" w:sz="4" w:space="0" w:color="auto"/>
              <w:right w:val="nil"/>
            </w:tcBorders>
            <w:noWrap/>
          </w:tcPr>
          <w:p w:rsidR="006D6058" w:rsidRPr="00DB7F72" w:rsidRDefault="006D6058" w:rsidP="00FB0D81">
            <w:pPr>
              <w:spacing w:after="0" w:line="360" w:lineRule="auto"/>
              <w:jc w:val="center"/>
              <w:rPr>
                <w:rFonts w:asciiTheme="majorHAnsi" w:hAnsiTheme="majorHAnsi" w:cstheme="majorBidi"/>
                <w:b/>
                <w:color w:val="0D0D0D" w:themeColor="text1" w:themeTint="F2"/>
                <w:sz w:val="24"/>
                <w:szCs w:val="24"/>
              </w:rPr>
            </w:pPr>
            <w:r w:rsidRPr="00DB7F72">
              <w:rPr>
                <w:rFonts w:asciiTheme="majorHAnsi" w:hAnsiTheme="majorHAnsi" w:cstheme="majorBidi"/>
                <w:b/>
                <w:color w:val="0D0D0D" w:themeColor="text1" w:themeTint="F2"/>
                <w:sz w:val="24"/>
                <w:szCs w:val="24"/>
              </w:rPr>
              <w:t xml:space="preserve">Table </w:t>
            </w:r>
            <w:r w:rsidR="005300A0" w:rsidRPr="00DB7F72">
              <w:rPr>
                <w:rFonts w:asciiTheme="majorHAnsi" w:hAnsiTheme="majorHAnsi" w:cstheme="majorBidi"/>
                <w:b/>
                <w:color w:val="0D0D0D" w:themeColor="text1" w:themeTint="F2"/>
                <w:sz w:val="24"/>
                <w:szCs w:val="24"/>
              </w:rPr>
              <w:t>1.1</w:t>
            </w:r>
            <w:r w:rsidRPr="00DB7F72">
              <w:rPr>
                <w:rFonts w:asciiTheme="majorHAnsi" w:hAnsiTheme="majorHAnsi" w:cstheme="majorBidi"/>
                <w:b/>
                <w:color w:val="0D0D0D" w:themeColor="text1" w:themeTint="F2"/>
                <w:sz w:val="24"/>
                <w:szCs w:val="24"/>
              </w:rPr>
              <w:t>: Instructional settings for stu</w:t>
            </w:r>
            <w:r w:rsidR="00134ED3" w:rsidRPr="00DB7F72">
              <w:rPr>
                <w:rFonts w:asciiTheme="majorHAnsi" w:hAnsiTheme="majorHAnsi" w:cstheme="majorBidi"/>
                <w:b/>
                <w:color w:val="0D0D0D" w:themeColor="text1" w:themeTint="F2"/>
                <w:sz w:val="24"/>
                <w:szCs w:val="24"/>
              </w:rPr>
              <w:t>dents with disabilities in 2012</w:t>
            </w:r>
            <w:r w:rsidR="002640AC" w:rsidRPr="00DB7F72">
              <w:rPr>
                <w:rFonts w:asciiTheme="majorHAnsi" w:hAnsiTheme="majorHAnsi" w:cstheme="majorBidi"/>
                <w:b/>
                <w:color w:val="0D0D0D" w:themeColor="text1" w:themeTint="F2"/>
                <w:sz w:val="24"/>
                <w:szCs w:val="24"/>
              </w:rPr>
              <w:t xml:space="preserve"> </w:t>
            </w:r>
            <w:r w:rsidRPr="00DB7F72">
              <w:rPr>
                <w:rFonts w:asciiTheme="majorHAnsi" w:hAnsiTheme="majorHAnsi" w:cstheme="majorBidi"/>
                <w:b/>
                <w:color w:val="0D0D0D" w:themeColor="text1" w:themeTint="F2"/>
                <w:sz w:val="24"/>
                <w:szCs w:val="24"/>
              </w:rPr>
              <w:t>(</w:t>
            </w:r>
            <w:r w:rsidRPr="00DB7F72">
              <w:rPr>
                <w:rFonts w:asciiTheme="majorHAnsi" w:hAnsiTheme="majorHAnsi" w:cstheme="majorBidi"/>
                <w:b/>
                <w:i/>
                <w:color w:val="0D0D0D" w:themeColor="text1" w:themeTint="F2"/>
                <w:sz w:val="24"/>
                <w:szCs w:val="24"/>
              </w:rPr>
              <w:t>n</w:t>
            </w:r>
            <w:r w:rsidRPr="00DB7F72">
              <w:rPr>
                <w:rFonts w:asciiTheme="majorHAnsi" w:hAnsiTheme="majorHAnsi" w:cstheme="majorBidi"/>
                <w:b/>
                <w:color w:val="0D0D0D" w:themeColor="text1" w:themeTint="F2"/>
                <w:sz w:val="24"/>
                <w:szCs w:val="24"/>
              </w:rPr>
              <w:t>=198,</w:t>
            </w:r>
            <w:r w:rsidR="00014943" w:rsidRPr="00DB7F72">
              <w:rPr>
                <w:rFonts w:asciiTheme="majorHAnsi" w:hAnsiTheme="majorHAnsi" w:cstheme="majorBidi"/>
                <w:b/>
                <w:color w:val="0D0D0D" w:themeColor="text1" w:themeTint="F2"/>
                <w:sz w:val="24"/>
                <w:szCs w:val="24"/>
              </w:rPr>
              <w:t>875</w:t>
            </w:r>
            <w:r w:rsidRPr="00DB7F72">
              <w:rPr>
                <w:rFonts w:asciiTheme="majorHAnsi" w:hAnsiTheme="majorHAnsi" w:cstheme="majorBidi"/>
                <w:b/>
                <w:color w:val="0D0D0D" w:themeColor="text1" w:themeTint="F2"/>
                <w:sz w:val="24"/>
                <w:szCs w:val="24"/>
              </w:rPr>
              <w:t>)</w:t>
            </w:r>
          </w:p>
        </w:tc>
      </w:tr>
      <w:tr w:rsidR="006D6058" w:rsidRPr="00F233A9">
        <w:trPr>
          <w:trHeight w:val="302"/>
        </w:trPr>
        <w:tc>
          <w:tcPr>
            <w:tcW w:w="4336" w:type="dxa"/>
            <w:tcBorders>
              <w:top w:val="nil"/>
              <w:left w:val="nil"/>
              <w:bottom w:val="nil"/>
              <w:right w:val="nil"/>
            </w:tcBorders>
            <w:noWrap/>
          </w:tcPr>
          <w:p w:rsidR="00416FE4" w:rsidRPr="00ED2F55" w:rsidRDefault="00416FE4" w:rsidP="00FB0D81">
            <w:pPr>
              <w:spacing w:after="0" w:line="360" w:lineRule="auto"/>
              <w:rPr>
                <w:rFonts w:asciiTheme="majorHAnsi" w:hAnsiTheme="majorHAnsi" w:cstheme="majorBidi"/>
                <w:color w:val="0D0D0D" w:themeColor="text1" w:themeTint="F2"/>
                <w:sz w:val="24"/>
                <w:szCs w:val="24"/>
              </w:rPr>
            </w:pPr>
          </w:p>
        </w:tc>
        <w:tc>
          <w:tcPr>
            <w:tcW w:w="2611" w:type="dxa"/>
            <w:tcBorders>
              <w:left w:val="nil"/>
              <w:bottom w:val="single" w:sz="4" w:space="0" w:color="auto"/>
              <w:right w:val="nil"/>
            </w:tcBorders>
            <w:noWrap/>
          </w:tcPr>
          <w:p w:rsidR="00416FE4" w:rsidRPr="00DB7F72" w:rsidRDefault="00416FE4" w:rsidP="00FB0D81">
            <w:pPr>
              <w:spacing w:after="0" w:line="360" w:lineRule="auto"/>
              <w:jc w:val="center"/>
              <w:rPr>
                <w:rFonts w:asciiTheme="majorHAnsi" w:hAnsiTheme="majorHAnsi" w:cstheme="majorBidi"/>
                <w:b/>
                <w:color w:val="0D0D0D" w:themeColor="text1" w:themeTint="F2"/>
                <w:sz w:val="24"/>
                <w:szCs w:val="24"/>
              </w:rPr>
            </w:pPr>
            <w:r w:rsidRPr="00F63FF2">
              <w:rPr>
                <w:rFonts w:asciiTheme="majorHAnsi" w:hAnsiTheme="majorHAnsi" w:cstheme="majorBidi"/>
                <w:b/>
                <w:color w:val="0D0D0D" w:themeColor="text1" w:themeTint="F2"/>
                <w:sz w:val="24"/>
                <w:szCs w:val="24"/>
              </w:rPr>
              <w:t xml:space="preserve">Total Number of </w:t>
            </w:r>
            <w:r w:rsidR="00711C74" w:rsidRPr="00BA77FE">
              <w:rPr>
                <w:rFonts w:asciiTheme="majorHAnsi" w:hAnsiTheme="majorHAnsi" w:cstheme="majorBidi"/>
                <w:b/>
                <w:color w:val="0D0D0D" w:themeColor="text1" w:themeTint="F2"/>
                <w:sz w:val="24"/>
                <w:szCs w:val="24"/>
              </w:rPr>
              <w:t>S</w:t>
            </w:r>
            <w:r w:rsidRPr="00DB7F72">
              <w:rPr>
                <w:rFonts w:asciiTheme="majorHAnsi" w:hAnsiTheme="majorHAnsi" w:cstheme="majorBidi"/>
                <w:b/>
                <w:color w:val="0D0D0D" w:themeColor="text1" w:themeTint="F2"/>
                <w:sz w:val="24"/>
                <w:szCs w:val="24"/>
              </w:rPr>
              <w:t>tudents</w:t>
            </w:r>
          </w:p>
        </w:tc>
        <w:tc>
          <w:tcPr>
            <w:tcW w:w="2611" w:type="dxa"/>
            <w:tcBorders>
              <w:left w:val="nil"/>
              <w:bottom w:val="single" w:sz="4" w:space="0" w:color="auto"/>
              <w:right w:val="nil"/>
            </w:tcBorders>
            <w:noWrap/>
          </w:tcPr>
          <w:p w:rsidR="00416FE4" w:rsidRPr="00DB7F72" w:rsidRDefault="00416FE4" w:rsidP="00FB0D81">
            <w:pPr>
              <w:spacing w:after="0" w:line="360" w:lineRule="auto"/>
              <w:jc w:val="center"/>
              <w:rPr>
                <w:rFonts w:asciiTheme="majorHAnsi" w:hAnsiTheme="majorHAnsi" w:cstheme="majorBidi"/>
                <w:b/>
                <w:color w:val="0D0D0D" w:themeColor="text1" w:themeTint="F2"/>
                <w:sz w:val="24"/>
                <w:szCs w:val="24"/>
              </w:rPr>
            </w:pPr>
            <w:r w:rsidRPr="00DB7F72">
              <w:rPr>
                <w:rFonts w:asciiTheme="majorHAnsi" w:hAnsiTheme="majorHAnsi" w:cstheme="majorBidi"/>
                <w:b/>
                <w:color w:val="0D0D0D" w:themeColor="text1" w:themeTint="F2"/>
                <w:sz w:val="24"/>
                <w:szCs w:val="24"/>
              </w:rPr>
              <w:t xml:space="preserve">Percentage of </w:t>
            </w:r>
            <w:r w:rsidR="00711C74" w:rsidRPr="00DB7F72">
              <w:rPr>
                <w:rFonts w:asciiTheme="majorHAnsi" w:hAnsiTheme="majorHAnsi" w:cstheme="majorBidi"/>
                <w:b/>
                <w:color w:val="0D0D0D" w:themeColor="text1" w:themeTint="F2"/>
                <w:sz w:val="24"/>
                <w:szCs w:val="24"/>
              </w:rPr>
              <w:t>Students</w:t>
            </w:r>
            <w:r w:rsidR="000912DA" w:rsidRPr="00DB7F72">
              <w:rPr>
                <w:rFonts w:asciiTheme="majorHAnsi" w:hAnsiTheme="majorHAnsi" w:cstheme="majorBidi"/>
                <w:b/>
                <w:color w:val="0D0D0D" w:themeColor="text1" w:themeTint="F2"/>
                <w:sz w:val="24"/>
                <w:szCs w:val="24"/>
              </w:rPr>
              <w:t xml:space="preserve"> with Disabilities</w:t>
            </w:r>
            <w:r w:rsidR="00711C74" w:rsidRPr="00DB7F72">
              <w:rPr>
                <w:rFonts w:asciiTheme="majorHAnsi" w:hAnsiTheme="majorHAnsi" w:cstheme="majorBidi"/>
                <w:b/>
                <w:color w:val="0D0D0D" w:themeColor="text1" w:themeTint="F2"/>
                <w:sz w:val="24"/>
                <w:szCs w:val="24"/>
              </w:rPr>
              <w:t xml:space="preserve"> </w:t>
            </w:r>
          </w:p>
        </w:tc>
      </w:tr>
      <w:tr w:rsidR="00014943" w:rsidRPr="00F233A9">
        <w:trPr>
          <w:trHeight w:val="302"/>
        </w:trPr>
        <w:tc>
          <w:tcPr>
            <w:tcW w:w="4336" w:type="dxa"/>
            <w:tcBorders>
              <w:top w:val="nil"/>
              <w:left w:val="nil"/>
              <w:bottom w:val="nil"/>
              <w:right w:val="nil"/>
            </w:tcBorders>
            <w:noWrap/>
            <w:vAlign w:val="center"/>
          </w:tcPr>
          <w:p w:rsidR="00014943" w:rsidRPr="00F63FF2"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Traditio</w:t>
            </w:r>
            <w:r w:rsidRPr="00F63FF2">
              <w:rPr>
                <w:rFonts w:asciiTheme="majorHAnsi" w:hAnsiTheme="majorHAnsi" w:cstheme="majorBidi"/>
                <w:color w:val="0D0D0D" w:themeColor="text1" w:themeTint="F2"/>
                <w:sz w:val="24"/>
                <w:szCs w:val="24"/>
              </w:rPr>
              <w:t>nal public school</w:t>
            </w:r>
          </w:p>
        </w:tc>
        <w:tc>
          <w:tcPr>
            <w:tcW w:w="2611" w:type="dxa"/>
            <w:tcBorders>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177,417</w:t>
            </w:r>
          </w:p>
        </w:tc>
        <w:tc>
          <w:tcPr>
            <w:tcW w:w="2611" w:type="dxa"/>
            <w:tcBorders>
              <w:left w:val="nil"/>
              <w:bottom w:val="nil"/>
              <w:right w:val="nil"/>
            </w:tcBorders>
            <w:noWrap/>
            <w:vAlign w:val="center"/>
          </w:tcPr>
          <w:p w:rsidR="00014943" w:rsidRPr="00DB7F72" w:rsidRDefault="00014943" w:rsidP="00FB0D81">
            <w:pPr>
              <w:spacing w:after="0" w:line="360" w:lineRule="auto"/>
              <w:jc w:val="center"/>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89.21%</w:t>
            </w:r>
          </w:p>
        </w:tc>
      </w:tr>
      <w:tr w:rsidR="00014943" w:rsidRPr="00F233A9">
        <w:trPr>
          <w:trHeight w:val="302"/>
        </w:trPr>
        <w:tc>
          <w:tcPr>
            <w:tcW w:w="4336" w:type="dxa"/>
            <w:tcBorders>
              <w:top w:val="nil"/>
              <w:left w:val="nil"/>
              <w:bottom w:val="nil"/>
              <w:right w:val="nil"/>
            </w:tcBorders>
            <w:noWrap/>
            <w:vAlign w:val="center"/>
          </w:tcPr>
          <w:p w:rsidR="00014943" w:rsidRPr="00ED2F55"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Charter school</w:t>
            </w:r>
          </w:p>
        </w:tc>
        <w:tc>
          <w:tcPr>
            <w:tcW w:w="2611" w:type="dxa"/>
            <w:tcBorders>
              <w:top w:val="nil"/>
              <w:left w:val="nil"/>
              <w:bottom w:val="nil"/>
              <w:right w:val="nil"/>
            </w:tcBorders>
            <w:noWrap/>
            <w:vAlign w:val="center"/>
          </w:tcPr>
          <w:p w:rsidR="00014943" w:rsidRPr="00F63FF2" w:rsidRDefault="00014943" w:rsidP="00FB0D81">
            <w:pPr>
              <w:spacing w:after="0" w:line="360" w:lineRule="auto"/>
              <w:jc w:val="center"/>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4,867</w:t>
            </w:r>
          </w:p>
        </w:tc>
        <w:tc>
          <w:tcPr>
            <w:tcW w:w="2611" w:type="dxa"/>
            <w:tcBorders>
              <w:top w:val="nil"/>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2.45%</w:t>
            </w:r>
          </w:p>
        </w:tc>
      </w:tr>
      <w:tr w:rsidR="00014943" w:rsidRPr="00F233A9">
        <w:trPr>
          <w:trHeight w:val="302"/>
        </w:trPr>
        <w:tc>
          <w:tcPr>
            <w:tcW w:w="4336" w:type="dxa"/>
            <w:tcBorders>
              <w:top w:val="nil"/>
              <w:left w:val="nil"/>
              <w:bottom w:val="nil"/>
              <w:right w:val="nil"/>
            </w:tcBorders>
            <w:noWrap/>
            <w:vAlign w:val="center"/>
          </w:tcPr>
          <w:p w:rsidR="00014943" w:rsidRPr="00ED2F55"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Private special education school</w:t>
            </w:r>
          </w:p>
        </w:tc>
        <w:tc>
          <w:tcPr>
            <w:tcW w:w="2611" w:type="dxa"/>
            <w:tcBorders>
              <w:top w:val="nil"/>
              <w:left w:val="nil"/>
              <w:bottom w:val="nil"/>
              <w:right w:val="nil"/>
            </w:tcBorders>
            <w:noWrap/>
            <w:vAlign w:val="center"/>
          </w:tcPr>
          <w:p w:rsidR="00014943" w:rsidRPr="00F63FF2" w:rsidRDefault="00014943" w:rsidP="00FB0D81">
            <w:pPr>
              <w:spacing w:after="0" w:line="360" w:lineRule="auto"/>
              <w:jc w:val="center"/>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6,635</w:t>
            </w:r>
          </w:p>
        </w:tc>
        <w:tc>
          <w:tcPr>
            <w:tcW w:w="2611" w:type="dxa"/>
            <w:tcBorders>
              <w:top w:val="nil"/>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3.34%</w:t>
            </w:r>
          </w:p>
        </w:tc>
      </w:tr>
      <w:tr w:rsidR="00014943" w:rsidRPr="00F233A9">
        <w:trPr>
          <w:trHeight w:val="302"/>
        </w:trPr>
        <w:tc>
          <w:tcPr>
            <w:tcW w:w="4336" w:type="dxa"/>
            <w:tcBorders>
              <w:top w:val="nil"/>
              <w:left w:val="nil"/>
              <w:bottom w:val="nil"/>
              <w:right w:val="nil"/>
            </w:tcBorders>
            <w:noWrap/>
            <w:vAlign w:val="center"/>
          </w:tcPr>
          <w:p w:rsidR="00014943" w:rsidRPr="00ED2F55"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Private non-special education school</w:t>
            </w:r>
          </w:p>
        </w:tc>
        <w:tc>
          <w:tcPr>
            <w:tcW w:w="2611" w:type="dxa"/>
            <w:tcBorders>
              <w:top w:val="nil"/>
              <w:left w:val="nil"/>
              <w:bottom w:val="nil"/>
              <w:right w:val="nil"/>
            </w:tcBorders>
            <w:noWrap/>
            <w:vAlign w:val="center"/>
          </w:tcPr>
          <w:p w:rsidR="00014943" w:rsidRPr="00F63FF2" w:rsidRDefault="00014943" w:rsidP="00FB0D81">
            <w:pPr>
              <w:spacing w:after="0" w:line="360" w:lineRule="auto"/>
              <w:jc w:val="center"/>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1,107</w:t>
            </w:r>
          </w:p>
        </w:tc>
        <w:tc>
          <w:tcPr>
            <w:tcW w:w="2611" w:type="dxa"/>
            <w:tcBorders>
              <w:top w:val="nil"/>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0.56%</w:t>
            </w:r>
          </w:p>
        </w:tc>
      </w:tr>
      <w:tr w:rsidR="00014943" w:rsidRPr="00F233A9">
        <w:trPr>
          <w:trHeight w:val="302"/>
        </w:trPr>
        <w:tc>
          <w:tcPr>
            <w:tcW w:w="4336" w:type="dxa"/>
            <w:tcBorders>
              <w:top w:val="nil"/>
              <w:left w:val="nil"/>
              <w:bottom w:val="nil"/>
              <w:right w:val="nil"/>
            </w:tcBorders>
            <w:noWrap/>
            <w:vAlign w:val="center"/>
          </w:tcPr>
          <w:p w:rsidR="00014943" w:rsidRPr="00ED2F55"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Collaborative program</w:t>
            </w:r>
          </w:p>
        </w:tc>
        <w:tc>
          <w:tcPr>
            <w:tcW w:w="2611" w:type="dxa"/>
            <w:tcBorders>
              <w:top w:val="nil"/>
              <w:left w:val="nil"/>
              <w:bottom w:val="nil"/>
              <w:right w:val="nil"/>
            </w:tcBorders>
            <w:noWrap/>
            <w:vAlign w:val="center"/>
          </w:tcPr>
          <w:p w:rsidR="00014943" w:rsidRPr="00F63FF2" w:rsidRDefault="00014943" w:rsidP="00FB0D81">
            <w:pPr>
              <w:spacing w:after="0" w:line="360" w:lineRule="auto"/>
              <w:jc w:val="center"/>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5,039</w:t>
            </w:r>
          </w:p>
        </w:tc>
        <w:tc>
          <w:tcPr>
            <w:tcW w:w="2611" w:type="dxa"/>
            <w:tcBorders>
              <w:top w:val="nil"/>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2.53%</w:t>
            </w:r>
          </w:p>
        </w:tc>
      </w:tr>
      <w:tr w:rsidR="00014943" w:rsidRPr="00F233A9">
        <w:trPr>
          <w:trHeight w:val="302"/>
        </w:trPr>
        <w:tc>
          <w:tcPr>
            <w:tcW w:w="4336" w:type="dxa"/>
            <w:tcBorders>
              <w:top w:val="nil"/>
              <w:left w:val="nil"/>
              <w:bottom w:val="nil"/>
              <w:right w:val="nil"/>
            </w:tcBorders>
            <w:noWrap/>
            <w:vAlign w:val="center"/>
          </w:tcPr>
          <w:p w:rsidR="00014943" w:rsidRPr="00ED2F55"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Home-schooled (Related services only)</w:t>
            </w:r>
          </w:p>
        </w:tc>
        <w:tc>
          <w:tcPr>
            <w:tcW w:w="2611" w:type="dxa"/>
            <w:tcBorders>
              <w:top w:val="nil"/>
              <w:left w:val="nil"/>
              <w:bottom w:val="nil"/>
              <w:right w:val="nil"/>
            </w:tcBorders>
            <w:noWrap/>
            <w:vAlign w:val="center"/>
          </w:tcPr>
          <w:p w:rsidR="00014943" w:rsidRPr="00F63FF2" w:rsidRDefault="00014943" w:rsidP="00FB0D81">
            <w:pPr>
              <w:spacing w:after="0" w:line="360" w:lineRule="auto"/>
              <w:jc w:val="center"/>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1,396</w:t>
            </w:r>
          </w:p>
        </w:tc>
        <w:tc>
          <w:tcPr>
            <w:tcW w:w="2611" w:type="dxa"/>
            <w:tcBorders>
              <w:top w:val="nil"/>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0.70%</w:t>
            </w:r>
          </w:p>
        </w:tc>
      </w:tr>
      <w:tr w:rsidR="00014943" w:rsidRPr="00F233A9">
        <w:trPr>
          <w:trHeight w:val="302"/>
        </w:trPr>
        <w:tc>
          <w:tcPr>
            <w:tcW w:w="4336" w:type="dxa"/>
            <w:tcBorders>
              <w:top w:val="nil"/>
              <w:left w:val="nil"/>
              <w:bottom w:val="nil"/>
              <w:right w:val="nil"/>
            </w:tcBorders>
            <w:noWrap/>
            <w:vAlign w:val="center"/>
          </w:tcPr>
          <w:p w:rsidR="00014943" w:rsidRPr="00F63FF2"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Early interv</w:t>
            </w:r>
            <w:r w:rsidRPr="00F63FF2">
              <w:rPr>
                <w:rFonts w:asciiTheme="majorHAnsi" w:hAnsiTheme="majorHAnsi" w:cstheme="majorBidi"/>
                <w:color w:val="0D0D0D" w:themeColor="text1" w:themeTint="F2"/>
                <w:sz w:val="24"/>
                <w:szCs w:val="24"/>
              </w:rPr>
              <w:t>ention/preschool</w:t>
            </w:r>
          </w:p>
        </w:tc>
        <w:tc>
          <w:tcPr>
            <w:tcW w:w="2611" w:type="dxa"/>
            <w:tcBorders>
              <w:top w:val="nil"/>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1,779</w:t>
            </w:r>
          </w:p>
        </w:tc>
        <w:tc>
          <w:tcPr>
            <w:tcW w:w="2611" w:type="dxa"/>
            <w:tcBorders>
              <w:top w:val="nil"/>
              <w:left w:val="nil"/>
              <w:bottom w:val="nil"/>
              <w:right w:val="nil"/>
            </w:tcBorders>
            <w:noWrap/>
            <w:vAlign w:val="center"/>
          </w:tcPr>
          <w:p w:rsidR="00014943" w:rsidRPr="00DB7F72" w:rsidRDefault="00014943" w:rsidP="00FB0D81">
            <w:pPr>
              <w:spacing w:after="0" w:line="360" w:lineRule="auto"/>
              <w:jc w:val="center"/>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0.18%</w:t>
            </w:r>
          </w:p>
        </w:tc>
      </w:tr>
      <w:tr w:rsidR="00014943" w:rsidRPr="00F233A9">
        <w:trPr>
          <w:trHeight w:val="302"/>
        </w:trPr>
        <w:tc>
          <w:tcPr>
            <w:tcW w:w="4336" w:type="dxa"/>
            <w:tcBorders>
              <w:top w:val="nil"/>
              <w:left w:val="nil"/>
              <w:bottom w:val="nil"/>
              <w:right w:val="nil"/>
            </w:tcBorders>
            <w:noWrap/>
            <w:vAlign w:val="center"/>
          </w:tcPr>
          <w:p w:rsidR="00014943" w:rsidRPr="00ED2F55"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Institutional (SEIS program)</w:t>
            </w:r>
            <w:r w:rsidR="00D96F0C" w:rsidRPr="00ED2F55">
              <w:rPr>
                <w:rStyle w:val="FootnoteReference"/>
                <w:rFonts w:asciiTheme="majorHAnsi" w:hAnsiTheme="majorHAnsi" w:cstheme="majorBidi"/>
                <w:color w:val="0D0D0D" w:themeColor="text1" w:themeTint="F2"/>
                <w:sz w:val="24"/>
                <w:szCs w:val="24"/>
              </w:rPr>
              <w:footnoteReference w:id="7"/>
            </w:r>
          </w:p>
        </w:tc>
        <w:tc>
          <w:tcPr>
            <w:tcW w:w="2611" w:type="dxa"/>
            <w:tcBorders>
              <w:top w:val="nil"/>
              <w:left w:val="nil"/>
              <w:bottom w:val="nil"/>
              <w:right w:val="nil"/>
            </w:tcBorders>
            <w:noWrap/>
            <w:vAlign w:val="center"/>
          </w:tcPr>
          <w:p w:rsidR="00014943" w:rsidRPr="00F63FF2" w:rsidRDefault="00014943" w:rsidP="00FB0D81">
            <w:pPr>
              <w:spacing w:after="0" w:line="360" w:lineRule="auto"/>
              <w:jc w:val="center"/>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240</w:t>
            </w:r>
          </w:p>
        </w:tc>
        <w:tc>
          <w:tcPr>
            <w:tcW w:w="2611" w:type="dxa"/>
            <w:tcBorders>
              <w:top w:val="nil"/>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0.12%</w:t>
            </w:r>
          </w:p>
        </w:tc>
      </w:tr>
      <w:tr w:rsidR="00014943" w:rsidRPr="00F233A9">
        <w:trPr>
          <w:trHeight w:val="302"/>
        </w:trPr>
        <w:tc>
          <w:tcPr>
            <w:tcW w:w="4336" w:type="dxa"/>
            <w:tcBorders>
              <w:top w:val="nil"/>
              <w:left w:val="nil"/>
              <w:bottom w:val="nil"/>
              <w:right w:val="nil"/>
            </w:tcBorders>
            <w:noWrap/>
            <w:vAlign w:val="center"/>
          </w:tcPr>
          <w:p w:rsidR="00014943" w:rsidRPr="00ED2F55"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Out of state</w:t>
            </w:r>
          </w:p>
        </w:tc>
        <w:tc>
          <w:tcPr>
            <w:tcW w:w="2611" w:type="dxa"/>
            <w:tcBorders>
              <w:top w:val="nil"/>
              <w:left w:val="nil"/>
              <w:bottom w:val="nil"/>
              <w:right w:val="nil"/>
            </w:tcBorders>
            <w:noWrap/>
            <w:vAlign w:val="center"/>
          </w:tcPr>
          <w:p w:rsidR="00014943" w:rsidRPr="00F63FF2" w:rsidRDefault="00014943" w:rsidP="00FB0D81">
            <w:pPr>
              <w:spacing w:after="0" w:line="360" w:lineRule="auto"/>
              <w:jc w:val="center"/>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304</w:t>
            </w:r>
          </w:p>
        </w:tc>
        <w:tc>
          <w:tcPr>
            <w:tcW w:w="2611" w:type="dxa"/>
            <w:tcBorders>
              <w:top w:val="nil"/>
              <w:left w:val="nil"/>
              <w:bottom w:val="nil"/>
              <w:right w:val="nil"/>
            </w:tcBorders>
            <w:noWrap/>
            <w:vAlign w:val="center"/>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0.15%</w:t>
            </w:r>
          </w:p>
        </w:tc>
      </w:tr>
      <w:tr w:rsidR="00014943" w:rsidRPr="00F233A9">
        <w:trPr>
          <w:trHeight w:val="302"/>
        </w:trPr>
        <w:tc>
          <w:tcPr>
            <w:tcW w:w="4336" w:type="dxa"/>
            <w:tcBorders>
              <w:top w:val="nil"/>
              <w:left w:val="nil"/>
              <w:right w:val="nil"/>
            </w:tcBorders>
            <w:noWrap/>
          </w:tcPr>
          <w:p w:rsidR="00014943" w:rsidRPr="00ED2F55" w:rsidRDefault="00014943"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 xml:space="preserve">Correctional facilities </w:t>
            </w:r>
          </w:p>
        </w:tc>
        <w:tc>
          <w:tcPr>
            <w:tcW w:w="2611" w:type="dxa"/>
            <w:tcBorders>
              <w:top w:val="nil"/>
              <w:left w:val="nil"/>
              <w:right w:val="nil"/>
            </w:tcBorders>
            <w:noWrap/>
          </w:tcPr>
          <w:p w:rsidR="00014943" w:rsidRPr="00F63FF2" w:rsidRDefault="00014943" w:rsidP="00FB0D81">
            <w:pPr>
              <w:spacing w:after="0" w:line="360" w:lineRule="auto"/>
              <w:jc w:val="center"/>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91</w:t>
            </w:r>
          </w:p>
        </w:tc>
        <w:tc>
          <w:tcPr>
            <w:tcW w:w="2611" w:type="dxa"/>
            <w:tcBorders>
              <w:top w:val="nil"/>
              <w:left w:val="nil"/>
              <w:right w:val="nil"/>
            </w:tcBorders>
            <w:noWrap/>
          </w:tcPr>
          <w:p w:rsidR="00014943" w:rsidRPr="00BA77FE" w:rsidRDefault="00014943" w:rsidP="00FB0D81">
            <w:pPr>
              <w:spacing w:after="0" w:line="360" w:lineRule="auto"/>
              <w:jc w:val="center"/>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0.05%</w:t>
            </w:r>
          </w:p>
        </w:tc>
      </w:tr>
    </w:tbl>
    <w:p w:rsidR="00134ED3" w:rsidRPr="00ED2F55" w:rsidRDefault="00134ED3" w:rsidP="00FB0D81">
      <w:pPr>
        <w:pStyle w:val="ListParagraph"/>
        <w:spacing w:after="0" w:line="360" w:lineRule="auto"/>
        <w:ind w:left="0"/>
        <w:rPr>
          <w:rFonts w:asciiTheme="majorHAnsi" w:hAnsiTheme="majorHAnsi" w:cstheme="majorBidi"/>
          <w:color w:val="0D0D0D" w:themeColor="text1" w:themeTint="F2"/>
          <w:sz w:val="24"/>
          <w:szCs w:val="24"/>
        </w:rPr>
      </w:pPr>
    </w:p>
    <w:p w:rsidR="001D006C" w:rsidRPr="00DB7F72" w:rsidRDefault="009B35DE" w:rsidP="00FB0D81">
      <w:pPr>
        <w:pStyle w:val="ListParagraph"/>
        <w:spacing w:after="0" w:line="360" w:lineRule="auto"/>
        <w:ind w:left="0"/>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To focus our analyses</w:t>
      </w:r>
      <w:r w:rsidR="00A451D6" w:rsidRPr="00BA77FE">
        <w:rPr>
          <w:rFonts w:asciiTheme="majorHAnsi" w:hAnsiTheme="majorHAnsi" w:cstheme="majorBidi"/>
          <w:color w:val="0D0D0D" w:themeColor="text1" w:themeTint="F2"/>
          <w:sz w:val="24"/>
          <w:szCs w:val="24"/>
        </w:rPr>
        <w:t xml:space="preserve"> on substantively meaningful and policy-relevant out-of-district placement categories, </w:t>
      </w:r>
      <w:r w:rsidR="00134ED3" w:rsidRPr="00DB7F72">
        <w:rPr>
          <w:rFonts w:asciiTheme="majorHAnsi" w:hAnsiTheme="majorHAnsi" w:cstheme="majorBidi"/>
          <w:color w:val="0D0D0D" w:themeColor="text1" w:themeTint="F2"/>
          <w:sz w:val="24"/>
          <w:szCs w:val="24"/>
        </w:rPr>
        <w:t xml:space="preserve">we </w:t>
      </w:r>
      <w:r w:rsidRPr="00DB7F72">
        <w:rPr>
          <w:rFonts w:asciiTheme="majorHAnsi" w:hAnsiTheme="majorHAnsi" w:cstheme="majorBidi"/>
          <w:color w:val="0D0D0D" w:themeColor="text1" w:themeTint="F2"/>
          <w:sz w:val="24"/>
          <w:szCs w:val="24"/>
        </w:rPr>
        <w:t>combine</w:t>
      </w:r>
      <w:r w:rsidR="00220894" w:rsidRPr="00DB7F72">
        <w:rPr>
          <w:rFonts w:asciiTheme="majorHAnsi" w:hAnsiTheme="majorHAnsi" w:cstheme="majorBidi"/>
          <w:color w:val="0D0D0D" w:themeColor="text1" w:themeTint="F2"/>
          <w:sz w:val="24"/>
          <w:szCs w:val="24"/>
        </w:rPr>
        <w:t>d</w:t>
      </w:r>
      <w:r w:rsidR="00134ED3" w:rsidRPr="00DB7F72">
        <w:rPr>
          <w:rFonts w:asciiTheme="majorHAnsi" w:hAnsiTheme="majorHAnsi" w:cstheme="majorBidi"/>
          <w:color w:val="0D0D0D" w:themeColor="text1" w:themeTint="F2"/>
          <w:sz w:val="24"/>
          <w:szCs w:val="24"/>
        </w:rPr>
        <w:t xml:space="preserve"> some of the</w:t>
      </w:r>
      <w:r w:rsidR="00DB51E5" w:rsidRPr="00DB7F72">
        <w:rPr>
          <w:rFonts w:asciiTheme="majorHAnsi" w:hAnsiTheme="majorHAnsi" w:cstheme="majorBidi"/>
          <w:color w:val="0D0D0D" w:themeColor="text1" w:themeTint="F2"/>
          <w:sz w:val="24"/>
          <w:szCs w:val="24"/>
        </w:rPr>
        <w:t xml:space="preserve">se </w:t>
      </w:r>
      <w:r w:rsidR="00A451D6" w:rsidRPr="00DB7F72">
        <w:rPr>
          <w:rFonts w:asciiTheme="majorHAnsi" w:hAnsiTheme="majorHAnsi" w:cstheme="majorBidi"/>
          <w:color w:val="0D0D0D" w:themeColor="text1" w:themeTint="F2"/>
          <w:sz w:val="24"/>
          <w:szCs w:val="24"/>
        </w:rPr>
        <w:t xml:space="preserve">placement </w:t>
      </w:r>
      <w:r w:rsidR="00134ED3" w:rsidRPr="00DB7F72">
        <w:rPr>
          <w:rFonts w:asciiTheme="majorHAnsi" w:hAnsiTheme="majorHAnsi" w:cstheme="majorBidi"/>
          <w:color w:val="0D0D0D" w:themeColor="text1" w:themeTint="F2"/>
          <w:sz w:val="24"/>
          <w:szCs w:val="24"/>
        </w:rPr>
        <w:t>categories and eliminat</w:t>
      </w:r>
      <w:r w:rsidRPr="00DB7F72">
        <w:rPr>
          <w:rFonts w:asciiTheme="majorHAnsi" w:hAnsiTheme="majorHAnsi" w:cstheme="majorBidi"/>
          <w:color w:val="0D0D0D" w:themeColor="text1" w:themeTint="F2"/>
          <w:sz w:val="24"/>
          <w:szCs w:val="24"/>
        </w:rPr>
        <w:t>e</w:t>
      </w:r>
      <w:r w:rsidR="00220894" w:rsidRPr="00DB7F72">
        <w:rPr>
          <w:rFonts w:asciiTheme="majorHAnsi" w:hAnsiTheme="majorHAnsi" w:cstheme="majorBidi"/>
          <w:color w:val="0D0D0D" w:themeColor="text1" w:themeTint="F2"/>
          <w:sz w:val="24"/>
          <w:szCs w:val="24"/>
        </w:rPr>
        <w:t>d</w:t>
      </w:r>
      <w:r w:rsidR="00134ED3" w:rsidRPr="00DB7F72">
        <w:rPr>
          <w:rFonts w:asciiTheme="majorHAnsi" w:hAnsiTheme="majorHAnsi" w:cstheme="majorBidi"/>
          <w:color w:val="0D0D0D" w:themeColor="text1" w:themeTint="F2"/>
          <w:sz w:val="24"/>
          <w:szCs w:val="24"/>
        </w:rPr>
        <w:t xml:space="preserve"> others</w:t>
      </w:r>
      <w:r w:rsidR="000736DB" w:rsidRPr="00DB7F72">
        <w:rPr>
          <w:rFonts w:asciiTheme="majorHAnsi" w:hAnsiTheme="majorHAnsi" w:cstheme="majorBidi"/>
          <w:color w:val="0D0D0D" w:themeColor="text1" w:themeTint="F2"/>
          <w:sz w:val="24"/>
          <w:szCs w:val="24"/>
        </w:rPr>
        <w:t xml:space="preserve"> for the purpose of these analyses</w:t>
      </w:r>
      <w:r w:rsidR="00134ED3" w:rsidRPr="00DB7F72">
        <w:rPr>
          <w:rFonts w:asciiTheme="majorHAnsi" w:hAnsiTheme="majorHAnsi" w:cstheme="majorBidi"/>
          <w:color w:val="0D0D0D" w:themeColor="text1" w:themeTint="F2"/>
          <w:sz w:val="24"/>
          <w:szCs w:val="24"/>
        </w:rPr>
        <w:t xml:space="preserve">. Specifically, </w:t>
      </w:r>
      <w:r w:rsidR="00F83F3B" w:rsidRPr="00DB7F72">
        <w:rPr>
          <w:rFonts w:asciiTheme="majorHAnsi" w:hAnsiTheme="majorHAnsi" w:cstheme="majorBidi"/>
          <w:color w:val="0D0D0D" w:themeColor="text1" w:themeTint="F2"/>
          <w:sz w:val="24"/>
          <w:szCs w:val="24"/>
        </w:rPr>
        <w:t>for</w:t>
      </w:r>
      <w:r w:rsidR="00A451D6" w:rsidRPr="00DB7F72">
        <w:rPr>
          <w:rFonts w:asciiTheme="majorHAnsi" w:hAnsiTheme="majorHAnsi" w:cstheme="majorBidi"/>
          <w:color w:val="0D0D0D" w:themeColor="text1" w:themeTint="F2"/>
          <w:sz w:val="24"/>
          <w:szCs w:val="24"/>
        </w:rPr>
        <w:t xml:space="preserve"> this </w:t>
      </w:r>
      <w:r w:rsidR="00105B5D" w:rsidRPr="00DB7F72">
        <w:rPr>
          <w:rFonts w:asciiTheme="majorHAnsi" w:hAnsiTheme="majorHAnsi" w:cstheme="majorBidi"/>
          <w:color w:val="0D0D0D" w:themeColor="text1" w:themeTint="F2"/>
          <w:sz w:val="24"/>
          <w:szCs w:val="24"/>
        </w:rPr>
        <w:t>re</w:t>
      </w:r>
      <w:r w:rsidR="00F83F3B" w:rsidRPr="00DB7F72">
        <w:rPr>
          <w:rFonts w:asciiTheme="majorHAnsi" w:hAnsiTheme="majorHAnsi" w:cstheme="majorBidi"/>
          <w:color w:val="0D0D0D" w:themeColor="text1" w:themeTint="F2"/>
          <w:sz w:val="24"/>
          <w:szCs w:val="24"/>
        </w:rPr>
        <w:t>search</w:t>
      </w:r>
      <w:r w:rsidR="00A451D6" w:rsidRPr="00DB7F72">
        <w:rPr>
          <w:rFonts w:asciiTheme="majorHAnsi" w:hAnsiTheme="majorHAnsi" w:cstheme="majorBidi"/>
          <w:color w:val="0D0D0D" w:themeColor="text1" w:themeTint="F2"/>
          <w:sz w:val="24"/>
          <w:szCs w:val="24"/>
        </w:rPr>
        <w:t xml:space="preserve"> </w:t>
      </w:r>
      <w:r w:rsidR="00134ED3" w:rsidRPr="00DB7F72">
        <w:rPr>
          <w:rFonts w:asciiTheme="majorHAnsi" w:hAnsiTheme="majorHAnsi" w:cstheme="majorBidi"/>
          <w:color w:val="0D0D0D" w:themeColor="text1" w:themeTint="F2"/>
          <w:sz w:val="24"/>
          <w:szCs w:val="24"/>
        </w:rPr>
        <w:t>we combine</w:t>
      </w:r>
      <w:r w:rsidR="00220894" w:rsidRPr="00DB7F72">
        <w:rPr>
          <w:rFonts w:asciiTheme="majorHAnsi" w:hAnsiTheme="majorHAnsi" w:cstheme="majorBidi"/>
          <w:color w:val="0D0D0D" w:themeColor="text1" w:themeTint="F2"/>
          <w:sz w:val="24"/>
          <w:szCs w:val="24"/>
        </w:rPr>
        <w:t>d</w:t>
      </w:r>
      <w:r w:rsidR="00134ED3" w:rsidRPr="00DB7F72">
        <w:rPr>
          <w:rFonts w:asciiTheme="majorHAnsi" w:hAnsiTheme="majorHAnsi" w:cstheme="majorBidi"/>
          <w:color w:val="0D0D0D" w:themeColor="text1" w:themeTint="F2"/>
          <w:sz w:val="24"/>
          <w:szCs w:val="24"/>
        </w:rPr>
        <w:t xml:space="preserve"> traditional public </w:t>
      </w:r>
      <w:r w:rsidR="00B046EA" w:rsidRPr="00DB7F72">
        <w:rPr>
          <w:rFonts w:asciiTheme="majorHAnsi" w:hAnsiTheme="majorHAnsi" w:cstheme="majorBidi"/>
          <w:color w:val="0D0D0D" w:themeColor="text1" w:themeTint="F2"/>
          <w:sz w:val="24"/>
          <w:szCs w:val="24"/>
        </w:rPr>
        <w:t>school</w:t>
      </w:r>
      <w:r w:rsidR="00A451D6" w:rsidRPr="00DB7F72">
        <w:rPr>
          <w:rFonts w:asciiTheme="majorHAnsi" w:hAnsiTheme="majorHAnsi" w:cstheme="majorBidi"/>
          <w:color w:val="0D0D0D" w:themeColor="text1" w:themeTint="F2"/>
          <w:sz w:val="24"/>
          <w:szCs w:val="24"/>
        </w:rPr>
        <w:t>s</w:t>
      </w:r>
      <w:r w:rsidR="00134ED3" w:rsidRPr="00DB7F72">
        <w:rPr>
          <w:rFonts w:asciiTheme="majorHAnsi" w:hAnsiTheme="majorHAnsi" w:cstheme="majorBidi"/>
          <w:color w:val="0D0D0D" w:themeColor="text1" w:themeTint="F2"/>
          <w:sz w:val="24"/>
          <w:szCs w:val="24"/>
        </w:rPr>
        <w:t xml:space="preserve"> and charter schools into a single </w:t>
      </w:r>
      <w:r w:rsidR="00B046EA" w:rsidRPr="00DB7F72">
        <w:rPr>
          <w:rFonts w:asciiTheme="majorHAnsi" w:hAnsiTheme="majorHAnsi" w:cstheme="majorBidi"/>
          <w:color w:val="0D0D0D" w:themeColor="text1" w:themeTint="F2"/>
          <w:sz w:val="24"/>
          <w:szCs w:val="24"/>
        </w:rPr>
        <w:t>“in-district”</w:t>
      </w:r>
      <w:r w:rsidR="00134ED3" w:rsidRPr="00DB7F72">
        <w:rPr>
          <w:rFonts w:asciiTheme="majorHAnsi" w:hAnsiTheme="majorHAnsi" w:cstheme="majorBidi"/>
          <w:color w:val="0D0D0D" w:themeColor="text1" w:themeTint="F2"/>
          <w:sz w:val="24"/>
          <w:szCs w:val="24"/>
        </w:rPr>
        <w:t xml:space="preserve"> category. We remove</w:t>
      </w:r>
      <w:r w:rsidR="00220894" w:rsidRPr="00DB7F72">
        <w:rPr>
          <w:rFonts w:asciiTheme="majorHAnsi" w:hAnsiTheme="majorHAnsi" w:cstheme="majorBidi"/>
          <w:color w:val="0D0D0D" w:themeColor="text1" w:themeTint="F2"/>
          <w:sz w:val="24"/>
          <w:szCs w:val="24"/>
        </w:rPr>
        <w:t>d</w:t>
      </w:r>
      <w:r w:rsidR="00134ED3" w:rsidRPr="00DB7F72">
        <w:rPr>
          <w:rFonts w:asciiTheme="majorHAnsi" w:hAnsiTheme="majorHAnsi" w:cstheme="majorBidi"/>
          <w:color w:val="0D0D0D" w:themeColor="text1" w:themeTint="F2"/>
          <w:sz w:val="24"/>
          <w:szCs w:val="24"/>
        </w:rPr>
        <w:t xml:space="preserve"> </w:t>
      </w:r>
      <w:r w:rsidR="00A451D6" w:rsidRPr="00DB7F72">
        <w:rPr>
          <w:rFonts w:asciiTheme="majorHAnsi" w:hAnsiTheme="majorHAnsi" w:cstheme="majorBidi"/>
          <w:color w:val="0D0D0D" w:themeColor="text1" w:themeTint="F2"/>
          <w:sz w:val="24"/>
          <w:szCs w:val="24"/>
        </w:rPr>
        <w:t xml:space="preserve">from the analyses </w:t>
      </w:r>
      <w:r w:rsidR="00105B5D" w:rsidRPr="00DB7F72">
        <w:rPr>
          <w:rFonts w:asciiTheme="majorHAnsi" w:hAnsiTheme="majorHAnsi" w:cstheme="majorBidi"/>
          <w:color w:val="0D0D0D" w:themeColor="text1" w:themeTint="F2"/>
          <w:sz w:val="24"/>
          <w:szCs w:val="24"/>
        </w:rPr>
        <w:t xml:space="preserve">other groups of </w:t>
      </w:r>
      <w:r w:rsidR="00A451D6" w:rsidRPr="00DB7F72">
        <w:rPr>
          <w:rFonts w:asciiTheme="majorHAnsi" w:hAnsiTheme="majorHAnsi" w:cstheme="majorBidi"/>
          <w:color w:val="0D0D0D" w:themeColor="text1" w:themeTint="F2"/>
          <w:sz w:val="24"/>
          <w:szCs w:val="24"/>
        </w:rPr>
        <w:t>children</w:t>
      </w:r>
      <w:r w:rsidR="00D96F0C" w:rsidRPr="00DB7F72">
        <w:rPr>
          <w:rFonts w:asciiTheme="majorHAnsi" w:hAnsiTheme="majorHAnsi" w:cstheme="majorBidi"/>
          <w:color w:val="0D0D0D" w:themeColor="text1" w:themeTint="F2"/>
          <w:sz w:val="24"/>
          <w:szCs w:val="24"/>
        </w:rPr>
        <w:t xml:space="preserve"> who were: </w:t>
      </w:r>
      <w:r w:rsidR="00A451D6" w:rsidRPr="00DB7F72">
        <w:rPr>
          <w:rFonts w:asciiTheme="majorHAnsi" w:hAnsiTheme="majorHAnsi" w:cstheme="majorBidi"/>
          <w:color w:val="0D0D0D" w:themeColor="text1" w:themeTint="F2"/>
          <w:sz w:val="24"/>
          <w:szCs w:val="24"/>
        </w:rPr>
        <w:t xml:space="preserve">(a) </w:t>
      </w:r>
      <w:r w:rsidR="00014943" w:rsidRPr="00DB7F72">
        <w:rPr>
          <w:rFonts w:asciiTheme="majorHAnsi" w:hAnsiTheme="majorHAnsi" w:cstheme="majorBidi"/>
          <w:color w:val="0D0D0D" w:themeColor="text1" w:themeTint="F2"/>
          <w:sz w:val="24"/>
          <w:szCs w:val="24"/>
        </w:rPr>
        <w:t>home schooled</w:t>
      </w:r>
      <w:r w:rsidR="00134ED3" w:rsidRPr="00DB7F72">
        <w:rPr>
          <w:rFonts w:asciiTheme="majorHAnsi" w:hAnsiTheme="majorHAnsi" w:cstheme="majorBidi"/>
          <w:color w:val="0D0D0D" w:themeColor="text1" w:themeTint="F2"/>
          <w:sz w:val="24"/>
          <w:szCs w:val="24"/>
        </w:rPr>
        <w:t xml:space="preserve">, </w:t>
      </w:r>
      <w:r w:rsidR="00A451D6" w:rsidRPr="00DB7F72">
        <w:rPr>
          <w:rFonts w:asciiTheme="majorHAnsi" w:hAnsiTheme="majorHAnsi" w:cstheme="majorBidi"/>
          <w:color w:val="0D0D0D" w:themeColor="text1" w:themeTint="F2"/>
          <w:sz w:val="24"/>
          <w:szCs w:val="24"/>
        </w:rPr>
        <w:t xml:space="preserve">(b) </w:t>
      </w:r>
      <w:r w:rsidR="003F156C" w:rsidRPr="00DB7F72">
        <w:rPr>
          <w:rFonts w:asciiTheme="majorHAnsi" w:hAnsiTheme="majorHAnsi" w:cstheme="majorBidi"/>
          <w:color w:val="0D0D0D" w:themeColor="text1" w:themeTint="F2"/>
          <w:sz w:val="24"/>
          <w:szCs w:val="24"/>
        </w:rPr>
        <w:t>participating</w:t>
      </w:r>
      <w:r w:rsidRPr="00DB7F72">
        <w:rPr>
          <w:rFonts w:asciiTheme="majorHAnsi" w:hAnsiTheme="majorHAnsi" w:cstheme="majorBidi"/>
          <w:color w:val="0D0D0D" w:themeColor="text1" w:themeTint="F2"/>
          <w:sz w:val="24"/>
          <w:szCs w:val="24"/>
        </w:rPr>
        <w:t xml:space="preserve"> in </w:t>
      </w:r>
      <w:r w:rsidR="00134ED3" w:rsidRPr="00DB7F72">
        <w:rPr>
          <w:rFonts w:asciiTheme="majorHAnsi" w:hAnsiTheme="majorHAnsi" w:cstheme="majorBidi"/>
          <w:color w:val="0D0D0D" w:themeColor="text1" w:themeTint="F2"/>
          <w:sz w:val="24"/>
          <w:szCs w:val="24"/>
        </w:rPr>
        <w:t xml:space="preserve">early intervention or preschool programs, </w:t>
      </w:r>
      <w:r w:rsidR="00A451D6" w:rsidRPr="00DB7F72">
        <w:rPr>
          <w:rFonts w:asciiTheme="majorHAnsi" w:hAnsiTheme="majorHAnsi" w:cstheme="majorBidi"/>
          <w:color w:val="0D0D0D" w:themeColor="text1" w:themeTint="F2"/>
          <w:sz w:val="24"/>
          <w:szCs w:val="24"/>
        </w:rPr>
        <w:t xml:space="preserve">(c) </w:t>
      </w:r>
      <w:r w:rsidR="00287336" w:rsidRPr="00DB7F72">
        <w:rPr>
          <w:rFonts w:asciiTheme="majorHAnsi" w:hAnsiTheme="majorHAnsi" w:cstheme="majorBidi"/>
          <w:color w:val="0D0D0D" w:themeColor="text1" w:themeTint="F2"/>
          <w:sz w:val="24"/>
          <w:szCs w:val="24"/>
        </w:rPr>
        <w:t>receiv</w:t>
      </w:r>
      <w:r w:rsidR="00287336">
        <w:rPr>
          <w:rFonts w:asciiTheme="majorHAnsi" w:hAnsiTheme="majorHAnsi" w:cstheme="majorBidi"/>
          <w:color w:val="0D0D0D" w:themeColor="text1" w:themeTint="F2"/>
          <w:sz w:val="24"/>
          <w:szCs w:val="24"/>
        </w:rPr>
        <w:t>ing</w:t>
      </w:r>
      <w:r w:rsidR="00287336" w:rsidRPr="00DB7F72">
        <w:rPr>
          <w:rFonts w:asciiTheme="majorHAnsi" w:hAnsiTheme="majorHAnsi" w:cstheme="majorBidi"/>
          <w:color w:val="0D0D0D" w:themeColor="text1" w:themeTint="F2"/>
          <w:sz w:val="24"/>
          <w:szCs w:val="24"/>
        </w:rPr>
        <w:t xml:space="preserve"> </w:t>
      </w:r>
      <w:r w:rsidR="00134ED3" w:rsidRPr="00DB7F72">
        <w:rPr>
          <w:rFonts w:asciiTheme="majorHAnsi" w:hAnsiTheme="majorHAnsi" w:cstheme="majorBidi"/>
          <w:color w:val="0D0D0D" w:themeColor="text1" w:themeTint="F2"/>
          <w:sz w:val="24"/>
          <w:szCs w:val="24"/>
        </w:rPr>
        <w:t xml:space="preserve">special education services </w:t>
      </w:r>
      <w:r w:rsidR="00A451D6" w:rsidRPr="00DB7F72">
        <w:rPr>
          <w:rFonts w:asciiTheme="majorHAnsi" w:hAnsiTheme="majorHAnsi" w:cstheme="majorBidi"/>
          <w:color w:val="0D0D0D" w:themeColor="text1" w:themeTint="F2"/>
          <w:sz w:val="24"/>
          <w:szCs w:val="24"/>
        </w:rPr>
        <w:t xml:space="preserve">provided </w:t>
      </w:r>
      <w:r w:rsidR="00134ED3" w:rsidRPr="00DB7F72">
        <w:rPr>
          <w:rFonts w:asciiTheme="majorHAnsi" w:hAnsiTheme="majorHAnsi" w:cstheme="majorBidi"/>
          <w:color w:val="0D0D0D" w:themeColor="text1" w:themeTint="F2"/>
          <w:sz w:val="24"/>
          <w:szCs w:val="24"/>
        </w:rPr>
        <w:t>within institutional settings</w:t>
      </w:r>
      <w:r w:rsidR="00AC5D2B" w:rsidRPr="00DB7F72">
        <w:rPr>
          <w:rFonts w:asciiTheme="majorHAnsi" w:hAnsiTheme="majorHAnsi" w:cstheme="majorBidi"/>
          <w:color w:val="0D0D0D" w:themeColor="text1" w:themeTint="F2"/>
          <w:sz w:val="24"/>
          <w:szCs w:val="24"/>
        </w:rPr>
        <w:t xml:space="preserve"> (SEIS program)</w:t>
      </w:r>
      <w:r w:rsidR="00134ED3" w:rsidRPr="00DB7F72">
        <w:rPr>
          <w:rFonts w:asciiTheme="majorHAnsi" w:hAnsiTheme="majorHAnsi" w:cstheme="majorBidi"/>
          <w:color w:val="0D0D0D" w:themeColor="text1" w:themeTint="F2"/>
          <w:sz w:val="24"/>
          <w:szCs w:val="24"/>
        </w:rPr>
        <w:t xml:space="preserve">, </w:t>
      </w:r>
      <w:r w:rsidR="00A451D6" w:rsidRPr="00DB7F72">
        <w:rPr>
          <w:rFonts w:asciiTheme="majorHAnsi" w:hAnsiTheme="majorHAnsi" w:cstheme="majorBidi"/>
          <w:color w:val="0D0D0D" w:themeColor="text1" w:themeTint="F2"/>
          <w:sz w:val="24"/>
          <w:szCs w:val="24"/>
        </w:rPr>
        <w:t xml:space="preserve">(d) </w:t>
      </w:r>
      <w:r w:rsidRPr="00DB7F72">
        <w:rPr>
          <w:rFonts w:asciiTheme="majorHAnsi" w:hAnsiTheme="majorHAnsi" w:cstheme="majorBidi"/>
          <w:color w:val="0D0D0D" w:themeColor="text1" w:themeTint="F2"/>
          <w:sz w:val="24"/>
          <w:szCs w:val="24"/>
        </w:rPr>
        <w:t>incarcerated</w:t>
      </w:r>
      <w:r w:rsidR="00B046EA" w:rsidRPr="00DB7F72">
        <w:rPr>
          <w:rFonts w:asciiTheme="majorHAnsi" w:hAnsiTheme="majorHAnsi" w:cstheme="majorBidi"/>
          <w:color w:val="0D0D0D" w:themeColor="text1" w:themeTint="F2"/>
          <w:sz w:val="24"/>
          <w:szCs w:val="24"/>
        </w:rPr>
        <w:t>,</w:t>
      </w:r>
      <w:r w:rsidR="00134ED3" w:rsidRPr="00DB7F72">
        <w:rPr>
          <w:rFonts w:asciiTheme="majorHAnsi" w:hAnsiTheme="majorHAnsi" w:cstheme="majorBidi"/>
          <w:color w:val="0D0D0D" w:themeColor="text1" w:themeTint="F2"/>
          <w:sz w:val="24"/>
          <w:szCs w:val="24"/>
        </w:rPr>
        <w:t xml:space="preserve"> </w:t>
      </w:r>
      <w:r w:rsidR="00A451D6" w:rsidRPr="00DB7F72">
        <w:rPr>
          <w:rFonts w:asciiTheme="majorHAnsi" w:hAnsiTheme="majorHAnsi" w:cstheme="majorBidi"/>
          <w:color w:val="0D0D0D" w:themeColor="text1" w:themeTint="F2"/>
          <w:sz w:val="24"/>
          <w:szCs w:val="24"/>
        </w:rPr>
        <w:t xml:space="preserve">(e) </w:t>
      </w:r>
      <w:r w:rsidR="00DB0256" w:rsidRPr="00DB7F72">
        <w:rPr>
          <w:rFonts w:asciiTheme="majorHAnsi" w:hAnsiTheme="majorHAnsi" w:cstheme="majorBidi"/>
          <w:color w:val="0D0D0D" w:themeColor="text1" w:themeTint="F2"/>
          <w:sz w:val="24"/>
          <w:szCs w:val="24"/>
        </w:rPr>
        <w:t xml:space="preserve">parentally-placed in </w:t>
      </w:r>
      <w:r w:rsidR="008012A6" w:rsidRPr="00DB7F72">
        <w:rPr>
          <w:rFonts w:asciiTheme="majorHAnsi" w:hAnsiTheme="majorHAnsi" w:cstheme="majorBidi"/>
          <w:color w:val="0D0D0D" w:themeColor="text1" w:themeTint="F2"/>
          <w:sz w:val="24"/>
          <w:szCs w:val="24"/>
        </w:rPr>
        <w:t xml:space="preserve">a </w:t>
      </w:r>
      <w:r w:rsidR="00DB0256" w:rsidRPr="00DB7F72">
        <w:rPr>
          <w:rFonts w:asciiTheme="majorHAnsi" w:hAnsiTheme="majorHAnsi" w:cstheme="majorBidi"/>
          <w:color w:val="0D0D0D" w:themeColor="text1" w:themeTint="F2"/>
          <w:sz w:val="24"/>
          <w:szCs w:val="24"/>
        </w:rPr>
        <w:t xml:space="preserve">private </w:t>
      </w:r>
      <w:r w:rsidR="00014943" w:rsidRPr="00DB7F72">
        <w:rPr>
          <w:rFonts w:asciiTheme="majorHAnsi" w:hAnsiTheme="majorHAnsi" w:cstheme="majorBidi"/>
          <w:color w:val="0D0D0D" w:themeColor="text1" w:themeTint="F2"/>
          <w:sz w:val="24"/>
          <w:szCs w:val="24"/>
        </w:rPr>
        <w:t xml:space="preserve">non-special education </w:t>
      </w:r>
      <w:r w:rsidR="00DB0256" w:rsidRPr="00DB7F72">
        <w:rPr>
          <w:rFonts w:asciiTheme="majorHAnsi" w:hAnsiTheme="majorHAnsi" w:cstheme="majorBidi"/>
          <w:color w:val="0D0D0D" w:themeColor="text1" w:themeTint="F2"/>
          <w:sz w:val="24"/>
          <w:szCs w:val="24"/>
        </w:rPr>
        <w:t>school</w:t>
      </w:r>
      <w:r w:rsidR="001F4700" w:rsidRPr="00DB7F72">
        <w:rPr>
          <w:rFonts w:asciiTheme="majorHAnsi" w:hAnsiTheme="majorHAnsi" w:cstheme="majorBidi"/>
          <w:color w:val="0D0D0D" w:themeColor="text1" w:themeTint="F2"/>
          <w:sz w:val="24"/>
          <w:szCs w:val="24"/>
        </w:rPr>
        <w:t xml:space="preserve">, </w:t>
      </w:r>
      <w:r w:rsidR="00D732C4" w:rsidRPr="00DB7F72">
        <w:rPr>
          <w:rFonts w:asciiTheme="majorHAnsi" w:hAnsiTheme="majorHAnsi" w:cstheme="majorBidi"/>
          <w:color w:val="0D0D0D" w:themeColor="text1" w:themeTint="F2"/>
          <w:sz w:val="24"/>
          <w:szCs w:val="24"/>
        </w:rPr>
        <w:t xml:space="preserve">or </w:t>
      </w:r>
      <w:r w:rsidR="001F4700" w:rsidRPr="00DB7F72">
        <w:rPr>
          <w:rFonts w:asciiTheme="majorHAnsi" w:hAnsiTheme="majorHAnsi" w:cstheme="majorBidi"/>
          <w:color w:val="0D0D0D" w:themeColor="text1" w:themeTint="F2"/>
          <w:sz w:val="24"/>
          <w:szCs w:val="24"/>
        </w:rPr>
        <w:t>(f) educated out-of-state.</w:t>
      </w:r>
      <w:r w:rsidR="00D30EF0" w:rsidRPr="00DB7F72">
        <w:rPr>
          <w:rStyle w:val="FootnoteReference"/>
          <w:rFonts w:asciiTheme="majorHAnsi" w:hAnsiTheme="majorHAnsi" w:cstheme="majorBidi"/>
          <w:color w:val="0D0D0D" w:themeColor="text1" w:themeTint="F2"/>
          <w:sz w:val="24"/>
          <w:szCs w:val="24"/>
        </w:rPr>
        <w:t xml:space="preserve"> </w:t>
      </w:r>
      <w:r w:rsidR="00D30EF0" w:rsidRPr="00DB7F72">
        <w:rPr>
          <w:rStyle w:val="FootnoteReference"/>
          <w:rFonts w:asciiTheme="majorHAnsi" w:hAnsiTheme="majorHAnsi" w:cstheme="majorBidi"/>
          <w:color w:val="0D0D0D" w:themeColor="text1" w:themeTint="F2"/>
          <w:sz w:val="24"/>
          <w:szCs w:val="24"/>
        </w:rPr>
        <w:footnoteReference w:id="8"/>
      </w:r>
      <w:r w:rsidR="00134ED3" w:rsidRPr="00DB7F72">
        <w:rPr>
          <w:rFonts w:asciiTheme="majorHAnsi" w:hAnsiTheme="majorHAnsi" w:cstheme="majorBidi"/>
          <w:color w:val="0D0D0D" w:themeColor="text1" w:themeTint="F2"/>
          <w:sz w:val="24"/>
          <w:szCs w:val="24"/>
        </w:rPr>
        <w:t xml:space="preserve">  </w:t>
      </w:r>
    </w:p>
    <w:p w:rsidR="001D006C" w:rsidRPr="00DB7F72" w:rsidRDefault="001D006C" w:rsidP="00FB0D81">
      <w:pPr>
        <w:pStyle w:val="ListParagraph"/>
        <w:spacing w:after="0" w:line="360" w:lineRule="auto"/>
        <w:ind w:left="0"/>
        <w:rPr>
          <w:rFonts w:asciiTheme="majorHAnsi" w:hAnsiTheme="majorHAnsi" w:cstheme="majorBidi"/>
          <w:color w:val="0D0D0D" w:themeColor="text1" w:themeTint="F2"/>
          <w:sz w:val="24"/>
          <w:szCs w:val="24"/>
        </w:rPr>
      </w:pPr>
    </w:p>
    <w:p w:rsidR="00BD4EDB" w:rsidRPr="00DB7F72" w:rsidRDefault="008012A6"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w:t>
      </w:r>
      <w:r w:rsidR="00225512" w:rsidRPr="00DB7F72">
        <w:rPr>
          <w:rFonts w:asciiTheme="majorHAnsi" w:hAnsiTheme="majorHAnsi" w:cstheme="majorBidi"/>
          <w:color w:val="0D0D0D" w:themeColor="text1" w:themeTint="F2"/>
          <w:sz w:val="24"/>
          <w:szCs w:val="24"/>
        </w:rPr>
        <w:t>he</w:t>
      </w:r>
      <w:r w:rsidR="001D006C" w:rsidRPr="00DB7F72">
        <w:rPr>
          <w:rFonts w:asciiTheme="majorHAnsi" w:hAnsiTheme="majorHAnsi" w:cstheme="majorBidi"/>
          <w:color w:val="0D0D0D" w:themeColor="text1" w:themeTint="F2"/>
          <w:sz w:val="24"/>
          <w:szCs w:val="24"/>
        </w:rPr>
        <w:t xml:space="preserve"> </w:t>
      </w:r>
      <w:r w:rsidR="00F50CFA" w:rsidRPr="00DB7F72">
        <w:rPr>
          <w:rFonts w:asciiTheme="majorHAnsi" w:hAnsiTheme="majorHAnsi" w:cstheme="majorBidi"/>
          <w:color w:val="0D0D0D" w:themeColor="text1" w:themeTint="F2"/>
          <w:sz w:val="24"/>
          <w:szCs w:val="24"/>
        </w:rPr>
        <w:t xml:space="preserve">two </w:t>
      </w:r>
      <w:r w:rsidR="00225512" w:rsidRPr="00DB7F72">
        <w:rPr>
          <w:rFonts w:asciiTheme="majorHAnsi" w:hAnsiTheme="majorHAnsi" w:cstheme="majorBidi"/>
          <w:color w:val="0D0D0D" w:themeColor="text1" w:themeTint="F2"/>
          <w:sz w:val="24"/>
          <w:szCs w:val="24"/>
        </w:rPr>
        <w:t>primary</w:t>
      </w:r>
      <w:r w:rsidR="001D006C" w:rsidRPr="00DB7F72">
        <w:rPr>
          <w:rFonts w:asciiTheme="majorHAnsi" w:hAnsiTheme="majorHAnsi" w:cstheme="majorBidi"/>
          <w:color w:val="0D0D0D" w:themeColor="text1" w:themeTint="F2"/>
          <w:sz w:val="24"/>
          <w:szCs w:val="24"/>
        </w:rPr>
        <w:t xml:space="preserve"> out-of-district placement categories </w:t>
      </w:r>
      <w:r w:rsidR="00225512" w:rsidRPr="00DB7F72">
        <w:rPr>
          <w:rFonts w:asciiTheme="majorHAnsi" w:hAnsiTheme="majorHAnsi" w:cstheme="majorBidi"/>
          <w:color w:val="0D0D0D" w:themeColor="text1" w:themeTint="F2"/>
          <w:sz w:val="24"/>
          <w:szCs w:val="24"/>
        </w:rPr>
        <w:t>discussed in</w:t>
      </w:r>
      <w:r w:rsidR="00DB51E5" w:rsidRPr="00DB7F72">
        <w:rPr>
          <w:rFonts w:asciiTheme="majorHAnsi" w:hAnsiTheme="majorHAnsi" w:cstheme="majorBidi"/>
          <w:color w:val="0D0D0D" w:themeColor="text1" w:themeTint="F2"/>
          <w:sz w:val="24"/>
          <w:szCs w:val="24"/>
        </w:rPr>
        <w:t xml:space="preserve"> this report </w:t>
      </w:r>
      <w:r w:rsidR="001D006C" w:rsidRPr="00DB7F72">
        <w:rPr>
          <w:rFonts w:asciiTheme="majorHAnsi" w:hAnsiTheme="majorHAnsi" w:cstheme="majorBidi"/>
          <w:color w:val="0D0D0D" w:themeColor="text1" w:themeTint="F2"/>
          <w:sz w:val="24"/>
          <w:szCs w:val="24"/>
        </w:rPr>
        <w:t xml:space="preserve">are: (1) </w:t>
      </w:r>
      <w:r w:rsidR="00134ED3" w:rsidRPr="00DB7F72">
        <w:rPr>
          <w:rFonts w:asciiTheme="majorHAnsi" w:hAnsiTheme="majorHAnsi" w:cstheme="majorBidi"/>
          <w:color w:val="0D0D0D" w:themeColor="text1" w:themeTint="F2"/>
          <w:sz w:val="24"/>
          <w:szCs w:val="24"/>
        </w:rPr>
        <w:t xml:space="preserve">private special education schools, </w:t>
      </w:r>
      <w:r w:rsidR="00F50CFA" w:rsidRPr="00DB7F72">
        <w:rPr>
          <w:rFonts w:asciiTheme="majorHAnsi" w:hAnsiTheme="majorHAnsi" w:cstheme="majorBidi"/>
          <w:color w:val="0D0D0D" w:themeColor="text1" w:themeTint="F2"/>
          <w:sz w:val="24"/>
          <w:szCs w:val="24"/>
        </w:rPr>
        <w:t xml:space="preserve">and </w:t>
      </w:r>
      <w:r w:rsidR="001D006C" w:rsidRPr="00DB7F72">
        <w:rPr>
          <w:rFonts w:asciiTheme="majorHAnsi" w:hAnsiTheme="majorHAnsi" w:cstheme="majorBidi"/>
          <w:color w:val="0D0D0D" w:themeColor="text1" w:themeTint="F2"/>
          <w:sz w:val="24"/>
          <w:szCs w:val="24"/>
        </w:rPr>
        <w:t xml:space="preserve">(2) </w:t>
      </w:r>
      <w:r w:rsidR="00134ED3" w:rsidRPr="00DB7F72">
        <w:rPr>
          <w:rFonts w:asciiTheme="majorHAnsi" w:hAnsiTheme="majorHAnsi" w:cstheme="majorBidi"/>
          <w:color w:val="0D0D0D" w:themeColor="text1" w:themeTint="F2"/>
          <w:sz w:val="24"/>
          <w:szCs w:val="24"/>
        </w:rPr>
        <w:t xml:space="preserve">collaborative </w:t>
      </w:r>
      <w:r w:rsidR="00287336">
        <w:rPr>
          <w:rFonts w:asciiTheme="majorHAnsi" w:hAnsiTheme="majorHAnsi" w:cstheme="majorBidi"/>
          <w:color w:val="0D0D0D" w:themeColor="text1" w:themeTint="F2"/>
          <w:sz w:val="24"/>
          <w:szCs w:val="24"/>
        </w:rPr>
        <w:t xml:space="preserve">out of district </w:t>
      </w:r>
      <w:r w:rsidR="00134ED3" w:rsidRPr="00DB7F72">
        <w:rPr>
          <w:rFonts w:asciiTheme="majorHAnsi" w:hAnsiTheme="majorHAnsi" w:cstheme="majorBidi"/>
          <w:color w:val="0D0D0D" w:themeColor="text1" w:themeTint="F2"/>
          <w:sz w:val="24"/>
          <w:szCs w:val="24"/>
        </w:rPr>
        <w:t>programs</w:t>
      </w:r>
      <w:r w:rsidR="00225512" w:rsidRPr="00DB7F72">
        <w:rPr>
          <w:rFonts w:asciiTheme="majorHAnsi" w:hAnsiTheme="majorHAnsi" w:cstheme="majorBidi"/>
          <w:color w:val="0D0D0D" w:themeColor="text1" w:themeTint="F2"/>
          <w:sz w:val="24"/>
          <w:szCs w:val="24"/>
        </w:rPr>
        <w:t>.</w:t>
      </w:r>
      <w:r w:rsidR="00D30EF0" w:rsidRPr="00DB7F72">
        <w:rPr>
          <w:rStyle w:val="FootnoteReference"/>
          <w:rFonts w:asciiTheme="majorHAnsi" w:hAnsiTheme="majorHAnsi" w:cstheme="majorBidi"/>
          <w:color w:val="0D0D0D" w:themeColor="text1" w:themeTint="F2"/>
          <w:sz w:val="24"/>
          <w:szCs w:val="24"/>
        </w:rPr>
        <w:t xml:space="preserve"> </w:t>
      </w:r>
      <w:r w:rsidR="00D30EF0" w:rsidRPr="00DB7F72">
        <w:rPr>
          <w:rStyle w:val="FootnoteReference"/>
          <w:rFonts w:asciiTheme="majorHAnsi" w:hAnsiTheme="majorHAnsi" w:cstheme="majorBidi"/>
          <w:color w:val="0D0D0D" w:themeColor="text1" w:themeTint="F2"/>
          <w:sz w:val="24"/>
          <w:szCs w:val="24"/>
        </w:rPr>
        <w:footnoteReference w:id="9"/>
      </w:r>
      <w:r w:rsidR="001D006C" w:rsidRPr="00DB7F72">
        <w:rPr>
          <w:rFonts w:asciiTheme="majorHAnsi" w:hAnsiTheme="majorHAnsi" w:cstheme="majorBidi"/>
          <w:color w:val="0D0D0D" w:themeColor="text1" w:themeTint="F2"/>
          <w:sz w:val="24"/>
          <w:szCs w:val="24"/>
        </w:rPr>
        <w:t xml:space="preserve"> </w:t>
      </w:r>
      <w:r w:rsidR="00D30EF0" w:rsidRPr="00DB7F72">
        <w:rPr>
          <w:rFonts w:asciiTheme="majorHAnsi" w:hAnsiTheme="majorHAnsi" w:cstheme="majorBidi"/>
          <w:color w:val="0D0D0D" w:themeColor="text1" w:themeTint="F2"/>
          <w:sz w:val="24"/>
          <w:szCs w:val="24"/>
        </w:rPr>
        <w:t xml:space="preserve">All of the </w:t>
      </w:r>
      <w:r w:rsidR="00584B64">
        <w:rPr>
          <w:rFonts w:asciiTheme="majorHAnsi" w:hAnsiTheme="majorHAnsi" w:cstheme="majorBidi"/>
          <w:color w:val="0D0D0D" w:themeColor="text1" w:themeTint="F2"/>
          <w:sz w:val="24"/>
          <w:szCs w:val="24"/>
        </w:rPr>
        <w:t>out-of-district</w:t>
      </w:r>
      <w:r w:rsidR="00D30EF0" w:rsidRPr="00DB7F72">
        <w:rPr>
          <w:rFonts w:asciiTheme="majorHAnsi" w:hAnsiTheme="majorHAnsi" w:cstheme="majorBidi"/>
          <w:color w:val="0D0D0D" w:themeColor="text1" w:themeTint="F2"/>
          <w:sz w:val="24"/>
          <w:szCs w:val="24"/>
        </w:rPr>
        <w:t xml:space="preserve"> schools that are included in this report were approved </w:t>
      </w:r>
      <w:r w:rsidR="0071363E" w:rsidRPr="00DB7F72">
        <w:rPr>
          <w:rFonts w:asciiTheme="majorHAnsi" w:hAnsiTheme="majorHAnsi" w:cstheme="majorBidi"/>
          <w:color w:val="0D0D0D" w:themeColor="text1" w:themeTint="F2"/>
          <w:sz w:val="24"/>
          <w:szCs w:val="24"/>
        </w:rPr>
        <w:t>by DESE to provide education and related services for Massachusetts students with disabilities.</w:t>
      </w:r>
      <w:r w:rsidR="00D30EF0" w:rsidRPr="00DB7F72">
        <w:rPr>
          <w:rFonts w:asciiTheme="majorHAnsi" w:hAnsiTheme="majorHAnsi" w:cstheme="majorBidi"/>
          <w:color w:val="0D0D0D" w:themeColor="text1" w:themeTint="F2"/>
          <w:sz w:val="24"/>
          <w:szCs w:val="24"/>
        </w:rPr>
        <w:t xml:space="preserve"> </w:t>
      </w:r>
      <w:r w:rsidR="0071363E" w:rsidRPr="00DB7F72">
        <w:rPr>
          <w:rFonts w:asciiTheme="majorHAnsi" w:hAnsiTheme="majorHAnsi" w:cstheme="majorBidi"/>
          <w:color w:val="0D0D0D" w:themeColor="text1" w:themeTint="F2"/>
          <w:sz w:val="24"/>
          <w:szCs w:val="24"/>
        </w:rPr>
        <w:t>T</w:t>
      </w:r>
      <w:r w:rsidR="00D30EF0" w:rsidRPr="00DB7F72">
        <w:rPr>
          <w:rFonts w:asciiTheme="majorHAnsi" w:hAnsiTheme="majorHAnsi" w:cstheme="majorBidi"/>
          <w:color w:val="0D0D0D" w:themeColor="text1" w:themeTint="F2"/>
          <w:sz w:val="24"/>
          <w:szCs w:val="24"/>
        </w:rPr>
        <w:t xml:space="preserve">he </w:t>
      </w:r>
      <w:r w:rsidR="009857B8" w:rsidRPr="00DB7F72">
        <w:rPr>
          <w:rFonts w:asciiTheme="majorHAnsi" w:hAnsiTheme="majorHAnsi" w:cstheme="majorBidi"/>
          <w:color w:val="0D0D0D" w:themeColor="text1" w:themeTint="F2"/>
          <w:sz w:val="24"/>
          <w:szCs w:val="24"/>
        </w:rPr>
        <w:t>privately placed</w:t>
      </w:r>
      <w:r w:rsidR="0071363E" w:rsidRPr="00DB7F72">
        <w:rPr>
          <w:rFonts w:asciiTheme="majorHAnsi" w:hAnsiTheme="majorHAnsi" w:cstheme="majorBidi"/>
          <w:color w:val="0D0D0D" w:themeColor="text1" w:themeTint="F2"/>
          <w:sz w:val="24"/>
          <w:szCs w:val="24"/>
        </w:rPr>
        <w:t xml:space="preserve"> </w:t>
      </w:r>
      <w:r w:rsidR="00D30EF0" w:rsidRPr="00DB7F72">
        <w:rPr>
          <w:rFonts w:asciiTheme="majorHAnsi" w:hAnsiTheme="majorHAnsi" w:cstheme="majorBidi"/>
          <w:color w:val="0D0D0D" w:themeColor="text1" w:themeTint="F2"/>
          <w:sz w:val="24"/>
          <w:szCs w:val="24"/>
        </w:rPr>
        <w:t>student</w:t>
      </w:r>
      <w:r w:rsidR="0071363E" w:rsidRPr="00DB7F72">
        <w:rPr>
          <w:rFonts w:asciiTheme="majorHAnsi" w:hAnsiTheme="majorHAnsi" w:cstheme="majorBidi"/>
          <w:color w:val="0D0D0D" w:themeColor="text1" w:themeTint="F2"/>
          <w:sz w:val="24"/>
          <w:szCs w:val="24"/>
        </w:rPr>
        <w:t>s are those for whom their local school district</w:t>
      </w:r>
      <w:r w:rsidR="00D30EF0" w:rsidRPr="00DB7F72">
        <w:rPr>
          <w:rFonts w:asciiTheme="majorHAnsi" w:hAnsiTheme="majorHAnsi" w:cstheme="majorBidi"/>
          <w:color w:val="0D0D0D" w:themeColor="text1" w:themeTint="F2"/>
          <w:sz w:val="24"/>
          <w:szCs w:val="24"/>
        </w:rPr>
        <w:t xml:space="preserve"> supported </w:t>
      </w:r>
      <w:r w:rsidR="0071363E" w:rsidRPr="00DB7F72">
        <w:rPr>
          <w:rFonts w:asciiTheme="majorHAnsi" w:hAnsiTheme="majorHAnsi" w:cstheme="majorBidi"/>
          <w:color w:val="0D0D0D" w:themeColor="text1" w:themeTint="F2"/>
          <w:sz w:val="24"/>
          <w:szCs w:val="24"/>
        </w:rPr>
        <w:t xml:space="preserve">all or some of their tuition, transportation, or </w:t>
      </w:r>
      <w:r w:rsidR="00584B64" w:rsidRPr="00DB7F72">
        <w:rPr>
          <w:rFonts w:asciiTheme="majorHAnsi" w:hAnsiTheme="majorHAnsi" w:cstheme="majorBidi"/>
          <w:color w:val="0D0D0D" w:themeColor="text1" w:themeTint="F2"/>
          <w:sz w:val="24"/>
          <w:szCs w:val="24"/>
        </w:rPr>
        <w:t>other</w:t>
      </w:r>
      <w:r w:rsidR="00584B64">
        <w:rPr>
          <w:rFonts w:asciiTheme="majorHAnsi" w:hAnsiTheme="majorHAnsi" w:cstheme="majorBidi"/>
          <w:color w:val="0D0D0D" w:themeColor="text1" w:themeTint="F2"/>
          <w:sz w:val="24"/>
          <w:szCs w:val="24"/>
        </w:rPr>
        <w:t xml:space="preserve"> special education</w:t>
      </w:r>
      <w:r w:rsidR="00584B64" w:rsidRPr="00DB7F72">
        <w:rPr>
          <w:rFonts w:asciiTheme="majorHAnsi" w:hAnsiTheme="majorHAnsi" w:cstheme="majorBidi"/>
          <w:color w:val="0D0D0D" w:themeColor="text1" w:themeTint="F2"/>
          <w:sz w:val="24"/>
          <w:szCs w:val="24"/>
        </w:rPr>
        <w:t xml:space="preserve"> </w:t>
      </w:r>
      <w:r w:rsidR="0071363E" w:rsidRPr="00DB7F72">
        <w:rPr>
          <w:rFonts w:asciiTheme="majorHAnsi" w:hAnsiTheme="majorHAnsi" w:cstheme="majorBidi"/>
          <w:color w:val="0D0D0D" w:themeColor="text1" w:themeTint="F2"/>
          <w:sz w:val="24"/>
          <w:szCs w:val="24"/>
        </w:rPr>
        <w:t>associated costs</w:t>
      </w:r>
      <w:r w:rsidR="00D30EF0" w:rsidRPr="00DB7F72">
        <w:rPr>
          <w:rFonts w:asciiTheme="majorHAnsi" w:hAnsiTheme="majorHAnsi" w:cstheme="majorBidi"/>
          <w:color w:val="0D0D0D" w:themeColor="text1" w:themeTint="F2"/>
          <w:sz w:val="24"/>
          <w:szCs w:val="24"/>
        </w:rPr>
        <w:t xml:space="preserve">. </w:t>
      </w:r>
      <w:r w:rsidR="0071363E" w:rsidRPr="00DB7F72">
        <w:rPr>
          <w:rFonts w:asciiTheme="majorHAnsi" w:hAnsiTheme="majorHAnsi" w:cstheme="majorBidi"/>
          <w:color w:val="0D0D0D" w:themeColor="text1" w:themeTint="F2"/>
          <w:sz w:val="24"/>
          <w:szCs w:val="24"/>
        </w:rPr>
        <w:t xml:space="preserve">Collaborative programs are </w:t>
      </w:r>
      <w:r w:rsidR="0027177F" w:rsidRPr="00DB7F72">
        <w:rPr>
          <w:rFonts w:asciiTheme="majorHAnsi" w:hAnsiTheme="majorHAnsi" w:cstheme="majorBidi"/>
          <w:color w:val="0D0D0D" w:themeColor="text1" w:themeTint="F2"/>
          <w:sz w:val="24"/>
          <w:szCs w:val="24"/>
        </w:rPr>
        <w:t xml:space="preserve">public </w:t>
      </w:r>
      <w:r w:rsidR="00EF6C65" w:rsidRPr="00DB7F72">
        <w:rPr>
          <w:rFonts w:asciiTheme="majorHAnsi" w:hAnsiTheme="majorHAnsi" w:cstheme="majorBidi"/>
          <w:color w:val="0D0D0D" w:themeColor="text1" w:themeTint="F2"/>
          <w:sz w:val="24"/>
          <w:szCs w:val="24"/>
        </w:rPr>
        <w:t xml:space="preserve">regional </w:t>
      </w:r>
      <w:r w:rsidR="0071363E" w:rsidRPr="00DB7F72">
        <w:rPr>
          <w:rFonts w:asciiTheme="majorHAnsi" w:hAnsiTheme="majorHAnsi" w:cstheme="majorBidi"/>
          <w:color w:val="0D0D0D" w:themeColor="text1" w:themeTint="F2"/>
          <w:sz w:val="24"/>
          <w:szCs w:val="24"/>
        </w:rPr>
        <w:t xml:space="preserve">inter-district partnerships that </w:t>
      </w:r>
      <w:r w:rsidR="00BD4EDB" w:rsidRPr="00DB7F72">
        <w:rPr>
          <w:rFonts w:asciiTheme="majorHAnsi" w:hAnsiTheme="majorHAnsi" w:cstheme="majorBidi"/>
          <w:color w:val="0D0D0D" w:themeColor="text1" w:themeTint="F2"/>
          <w:sz w:val="24"/>
          <w:szCs w:val="24"/>
        </w:rPr>
        <w:t xml:space="preserve">provide direct </w:t>
      </w:r>
      <w:r w:rsidR="0071363E" w:rsidRPr="00DB7F72">
        <w:rPr>
          <w:rFonts w:asciiTheme="majorHAnsi" w:hAnsiTheme="majorHAnsi" w:cstheme="majorBidi"/>
          <w:color w:val="0D0D0D" w:themeColor="text1" w:themeTint="F2"/>
          <w:sz w:val="24"/>
          <w:szCs w:val="24"/>
        </w:rPr>
        <w:t>serv</w:t>
      </w:r>
      <w:r w:rsidR="00BD4EDB" w:rsidRPr="00DB7F72">
        <w:rPr>
          <w:rFonts w:asciiTheme="majorHAnsi" w:hAnsiTheme="majorHAnsi" w:cstheme="majorBidi"/>
          <w:color w:val="0D0D0D" w:themeColor="text1" w:themeTint="F2"/>
          <w:sz w:val="24"/>
          <w:szCs w:val="24"/>
        </w:rPr>
        <w:t>ices for</w:t>
      </w:r>
      <w:r w:rsidR="0071363E" w:rsidRPr="00DB7F72">
        <w:rPr>
          <w:rFonts w:asciiTheme="majorHAnsi" w:hAnsiTheme="majorHAnsi" w:cstheme="majorBidi"/>
          <w:color w:val="0D0D0D" w:themeColor="text1" w:themeTint="F2"/>
          <w:sz w:val="24"/>
          <w:szCs w:val="24"/>
        </w:rPr>
        <w:t xml:space="preserve"> students with disabilities</w:t>
      </w:r>
      <w:r w:rsidR="00BD4EDB" w:rsidRPr="00DB7F72">
        <w:rPr>
          <w:rFonts w:asciiTheme="majorHAnsi" w:hAnsiTheme="majorHAnsi" w:cstheme="majorBidi"/>
          <w:color w:val="0D0D0D" w:themeColor="text1" w:themeTint="F2"/>
          <w:sz w:val="24"/>
          <w:szCs w:val="24"/>
        </w:rPr>
        <w:t>, transportation, and support for special education professionals</w:t>
      </w:r>
      <w:r w:rsidR="0027177F" w:rsidRPr="00DB7F72">
        <w:rPr>
          <w:rFonts w:asciiTheme="majorHAnsi" w:hAnsiTheme="majorHAnsi" w:cstheme="majorBidi"/>
          <w:color w:val="0D0D0D" w:themeColor="text1" w:themeTint="F2"/>
          <w:sz w:val="24"/>
          <w:szCs w:val="24"/>
        </w:rPr>
        <w:t>.</w:t>
      </w:r>
      <w:r w:rsidR="00EF6C65" w:rsidRPr="00DB7F72">
        <w:rPr>
          <w:rStyle w:val="FootnoteReference"/>
          <w:rFonts w:asciiTheme="majorHAnsi" w:hAnsiTheme="majorHAnsi" w:cstheme="majorBidi"/>
          <w:color w:val="0D0D0D" w:themeColor="text1" w:themeTint="F2"/>
          <w:sz w:val="24"/>
          <w:szCs w:val="24"/>
        </w:rPr>
        <w:footnoteReference w:id="10"/>
      </w:r>
      <w:r w:rsidR="0071363E" w:rsidRPr="00DB7F72">
        <w:rPr>
          <w:rFonts w:asciiTheme="majorHAnsi" w:hAnsiTheme="majorHAnsi" w:cstheme="majorBidi"/>
          <w:color w:val="0D0D0D" w:themeColor="text1" w:themeTint="F2"/>
          <w:sz w:val="24"/>
          <w:szCs w:val="24"/>
        </w:rPr>
        <w:t xml:space="preserve"> </w:t>
      </w:r>
      <w:r w:rsidR="00DB51E5" w:rsidRPr="00DB7F72">
        <w:rPr>
          <w:rFonts w:asciiTheme="majorHAnsi" w:hAnsiTheme="majorHAnsi" w:cstheme="majorBidi"/>
          <w:color w:val="0D0D0D" w:themeColor="text1" w:themeTint="F2"/>
          <w:sz w:val="24"/>
          <w:szCs w:val="24"/>
        </w:rPr>
        <w:t xml:space="preserve">It is important to note that </w:t>
      </w:r>
      <w:r w:rsidR="00584B64">
        <w:rPr>
          <w:rFonts w:asciiTheme="majorHAnsi" w:hAnsiTheme="majorHAnsi" w:cstheme="majorBidi"/>
          <w:color w:val="0D0D0D" w:themeColor="text1" w:themeTint="F2"/>
          <w:sz w:val="24"/>
          <w:szCs w:val="24"/>
        </w:rPr>
        <w:t xml:space="preserve">collaboratives provide </w:t>
      </w:r>
      <w:r w:rsidR="00DB51E5" w:rsidRPr="00DB7F72">
        <w:rPr>
          <w:rFonts w:asciiTheme="majorHAnsi" w:hAnsiTheme="majorHAnsi" w:cstheme="majorBidi"/>
          <w:color w:val="0D0D0D" w:themeColor="text1" w:themeTint="F2"/>
          <w:sz w:val="24"/>
          <w:szCs w:val="24"/>
        </w:rPr>
        <w:t xml:space="preserve">some </w:t>
      </w:r>
      <w:r w:rsidR="00490D38" w:rsidRPr="00DB7F72">
        <w:rPr>
          <w:rFonts w:asciiTheme="majorHAnsi" w:hAnsiTheme="majorHAnsi" w:cstheme="majorBidi"/>
          <w:color w:val="0D0D0D" w:themeColor="text1" w:themeTint="F2"/>
          <w:sz w:val="24"/>
          <w:szCs w:val="24"/>
        </w:rPr>
        <w:t xml:space="preserve">students with </w:t>
      </w:r>
      <w:r w:rsidR="00DB51E5" w:rsidRPr="00DB7F72">
        <w:rPr>
          <w:rFonts w:asciiTheme="majorHAnsi" w:hAnsiTheme="majorHAnsi" w:cstheme="majorBidi"/>
          <w:color w:val="0D0D0D" w:themeColor="text1" w:themeTint="F2"/>
          <w:sz w:val="24"/>
          <w:szCs w:val="24"/>
        </w:rPr>
        <w:t>disabilities traditional in-district programs</w:t>
      </w:r>
      <w:r w:rsidR="00584B64">
        <w:rPr>
          <w:rFonts w:asciiTheme="majorHAnsi" w:hAnsiTheme="majorHAnsi" w:cstheme="majorBidi"/>
          <w:color w:val="0D0D0D" w:themeColor="text1" w:themeTint="F2"/>
          <w:sz w:val="24"/>
          <w:szCs w:val="24"/>
        </w:rPr>
        <w:t xml:space="preserve"> through their partnerships with the public schools and using public school classroom space.</w:t>
      </w:r>
      <w:r w:rsidR="0099140D">
        <w:rPr>
          <w:rFonts w:asciiTheme="majorHAnsi" w:hAnsiTheme="majorHAnsi" w:cstheme="majorBidi"/>
          <w:color w:val="0D0D0D" w:themeColor="text1" w:themeTint="F2"/>
          <w:sz w:val="24"/>
          <w:szCs w:val="24"/>
        </w:rPr>
        <w:t xml:space="preserve"> </w:t>
      </w:r>
      <w:r w:rsidR="00584B64">
        <w:rPr>
          <w:rFonts w:asciiTheme="majorHAnsi" w:hAnsiTheme="majorHAnsi" w:cstheme="majorBidi"/>
          <w:color w:val="0D0D0D" w:themeColor="text1" w:themeTint="F2"/>
          <w:sz w:val="24"/>
          <w:szCs w:val="24"/>
        </w:rPr>
        <w:t>T</w:t>
      </w:r>
      <w:r w:rsidR="00DB51E5" w:rsidRPr="00DB7F72">
        <w:rPr>
          <w:rFonts w:asciiTheme="majorHAnsi" w:hAnsiTheme="majorHAnsi" w:cstheme="majorBidi"/>
          <w:color w:val="0D0D0D" w:themeColor="text1" w:themeTint="F2"/>
          <w:sz w:val="24"/>
          <w:szCs w:val="24"/>
        </w:rPr>
        <w:t xml:space="preserve">hese students </w:t>
      </w:r>
      <w:r w:rsidR="00170058">
        <w:rPr>
          <w:rFonts w:asciiTheme="majorHAnsi" w:hAnsiTheme="majorHAnsi" w:cstheme="majorBidi"/>
          <w:color w:val="0D0D0D" w:themeColor="text1" w:themeTint="F2"/>
          <w:sz w:val="24"/>
          <w:szCs w:val="24"/>
        </w:rPr>
        <w:t>we</w:t>
      </w:r>
      <w:r w:rsidR="00584B64">
        <w:rPr>
          <w:rFonts w:asciiTheme="majorHAnsi" w:hAnsiTheme="majorHAnsi" w:cstheme="majorBidi"/>
          <w:color w:val="0D0D0D" w:themeColor="text1" w:themeTint="F2"/>
          <w:sz w:val="24"/>
          <w:szCs w:val="24"/>
        </w:rPr>
        <w:t>re</w:t>
      </w:r>
      <w:r w:rsidR="00DB51E5" w:rsidRPr="00DB7F72">
        <w:rPr>
          <w:rFonts w:asciiTheme="majorHAnsi" w:hAnsiTheme="majorHAnsi" w:cstheme="majorBidi"/>
          <w:color w:val="0D0D0D" w:themeColor="text1" w:themeTint="F2"/>
          <w:sz w:val="24"/>
          <w:szCs w:val="24"/>
        </w:rPr>
        <w:t xml:space="preserve"> </w:t>
      </w:r>
      <w:r w:rsidR="00584B64">
        <w:rPr>
          <w:rFonts w:asciiTheme="majorHAnsi" w:hAnsiTheme="majorHAnsi" w:cstheme="majorBidi"/>
          <w:color w:val="0D0D0D" w:themeColor="text1" w:themeTint="F2"/>
          <w:sz w:val="24"/>
          <w:szCs w:val="24"/>
        </w:rPr>
        <w:t>considered</w:t>
      </w:r>
      <w:r w:rsidR="00DB51E5" w:rsidRPr="00DB7F72">
        <w:rPr>
          <w:rFonts w:asciiTheme="majorHAnsi" w:hAnsiTheme="majorHAnsi" w:cstheme="majorBidi"/>
          <w:color w:val="0D0D0D" w:themeColor="text1" w:themeTint="F2"/>
          <w:sz w:val="24"/>
          <w:szCs w:val="24"/>
        </w:rPr>
        <w:t xml:space="preserve"> </w:t>
      </w:r>
      <w:r w:rsidR="00367E1A">
        <w:rPr>
          <w:rFonts w:asciiTheme="majorHAnsi" w:hAnsiTheme="majorHAnsi" w:cstheme="majorBidi"/>
          <w:color w:val="0D0D0D" w:themeColor="text1" w:themeTint="F2"/>
          <w:sz w:val="24"/>
          <w:szCs w:val="24"/>
        </w:rPr>
        <w:t>as</w:t>
      </w:r>
      <w:r w:rsidR="00584B64">
        <w:rPr>
          <w:rFonts w:asciiTheme="majorHAnsi" w:hAnsiTheme="majorHAnsi" w:cstheme="majorBidi"/>
          <w:color w:val="0D0D0D" w:themeColor="text1" w:themeTint="F2"/>
          <w:sz w:val="24"/>
          <w:szCs w:val="24"/>
        </w:rPr>
        <w:t xml:space="preserve"> placed </w:t>
      </w:r>
      <w:r w:rsidR="00DB51E5" w:rsidRPr="00DB7F72">
        <w:rPr>
          <w:rFonts w:asciiTheme="majorHAnsi" w:hAnsiTheme="majorHAnsi" w:cstheme="majorBidi"/>
          <w:color w:val="0D0D0D" w:themeColor="text1" w:themeTint="F2"/>
          <w:sz w:val="24"/>
          <w:szCs w:val="24"/>
        </w:rPr>
        <w:t xml:space="preserve">in-district </w:t>
      </w:r>
      <w:r w:rsidR="00584B64">
        <w:rPr>
          <w:rFonts w:asciiTheme="majorHAnsi" w:hAnsiTheme="majorHAnsi" w:cstheme="majorBidi"/>
          <w:color w:val="0D0D0D" w:themeColor="text1" w:themeTint="F2"/>
          <w:sz w:val="24"/>
          <w:szCs w:val="24"/>
        </w:rPr>
        <w:t xml:space="preserve">and </w:t>
      </w:r>
      <w:r w:rsidR="00170058">
        <w:rPr>
          <w:rFonts w:asciiTheme="majorHAnsi" w:hAnsiTheme="majorHAnsi" w:cstheme="majorBidi"/>
          <w:color w:val="0D0D0D" w:themeColor="text1" w:themeTint="F2"/>
          <w:sz w:val="24"/>
          <w:szCs w:val="24"/>
        </w:rPr>
        <w:t>we</w:t>
      </w:r>
      <w:r w:rsidR="00584B64">
        <w:rPr>
          <w:rFonts w:asciiTheme="majorHAnsi" w:hAnsiTheme="majorHAnsi" w:cstheme="majorBidi"/>
          <w:color w:val="0D0D0D" w:themeColor="text1" w:themeTint="F2"/>
          <w:sz w:val="24"/>
          <w:szCs w:val="24"/>
        </w:rPr>
        <w:t>re not included in this analysis</w:t>
      </w:r>
      <w:r w:rsidR="00DB51E5" w:rsidRPr="00DB7F72">
        <w:rPr>
          <w:rFonts w:asciiTheme="majorHAnsi" w:hAnsiTheme="majorHAnsi" w:cstheme="majorBidi"/>
          <w:color w:val="0D0D0D" w:themeColor="text1" w:themeTint="F2"/>
          <w:sz w:val="24"/>
          <w:szCs w:val="24"/>
        </w:rPr>
        <w:t>.</w:t>
      </w:r>
      <w:r w:rsidR="001F4700" w:rsidRPr="00DB7F72">
        <w:rPr>
          <w:rFonts w:asciiTheme="majorHAnsi" w:hAnsiTheme="majorHAnsi" w:cstheme="majorBidi"/>
          <w:color w:val="0D0D0D" w:themeColor="text1" w:themeTint="F2"/>
          <w:sz w:val="24"/>
          <w:szCs w:val="24"/>
        </w:rPr>
        <w:t xml:space="preserve"> </w:t>
      </w:r>
    </w:p>
    <w:p w:rsidR="00BD4EDB" w:rsidRPr="00DB7F72" w:rsidRDefault="00BD4EDB" w:rsidP="00FB0D81">
      <w:pPr>
        <w:pStyle w:val="ListParagraph"/>
        <w:spacing w:after="0" w:line="360" w:lineRule="auto"/>
        <w:ind w:left="0"/>
        <w:rPr>
          <w:rFonts w:asciiTheme="majorHAnsi" w:hAnsiTheme="majorHAnsi" w:cstheme="majorBidi"/>
          <w:color w:val="0D0D0D" w:themeColor="text1" w:themeTint="F2"/>
          <w:sz w:val="24"/>
          <w:szCs w:val="24"/>
        </w:rPr>
      </w:pPr>
    </w:p>
    <w:p w:rsidR="0030381A" w:rsidRPr="00DB7F72" w:rsidRDefault="00BD4EDB"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A</w:t>
      </w:r>
      <w:r w:rsidR="00556080" w:rsidRPr="00DB7F72">
        <w:rPr>
          <w:rFonts w:asciiTheme="majorHAnsi" w:hAnsiTheme="majorHAnsi" w:cstheme="majorBidi"/>
          <w:color w:val="0D0D0D" w:themeColor="text1" w:themeTint="F2"/>
          <w:sz w:val="24"/>
          <w:szCs w:val="24"/>
        </w:rPr>
        <w:t>pproximately</w:t>
      </w:r>
      <w:r w:rsidR="00401A64" w:rsidRPr="00DB7F72">
        <w:rPr>
          <w:rFonts w:asciiTheme="majorHAnsi" w:hAnsiTheme="majorHAnsi" w:cstheme="majorBidi"/>
          <w:color w:val="0D0D0D" w:themeColor="text1" w:themeTint="F2"/>
          <w:sz w:val="24"/>
          <w:szCs w:val="24"/>
        </w:rPr>
        <w:t xml:space="preserve"> 6</w:t>
      </w:r>
      <w:r w:rsidR="00BB548B" w:rsidRPr="00DB7F72">
        <w:rPr>
          <w:rFonts w:asciiTheme="majorHAnsi" w:hAnsiTheme="majorHAnsi" w:cstheme="majorBidi"/>
          <w:color w:val="0D0D0D" w:themeColor="text1" w:themeTint="F2"/>
          <w:sz w:val="24"/>
          <w:szCs w:val="24"/>
        </w:rPr>
        <w:t>.01</w:t>
      </w:r>
      <w:r w:rsidR="00F133F6" w:rsidRPr="00DB7F72">
        <w:rPr>
          <w:rFonts w:asciiTheme="majorHAnsi" w:hAnsiTheme="majorHAnsi" w:cstheme="majorBidi"/>
          <w:color w:val="0D0D0D" w:themeColor="text1" w:themeTint="F2"/>
          <w:sz w:val="24"/>
          <w:szCs w:val="24"/>
        </w:rPr>
        <w:t xml:space="preserve"> percent</w:t>
      </w:r>
      <w:r w:rsidR="00401A64" w:rsidRPr="00DB7F72">
        <w:rPr>
          <w:rFonts w:asciiTheme="majorHAnsi" w:hAnsiTheme="majorHAnsi" w:cstheme="majorBidi"/>
          <w:color w:val="0D0D0D" w:themeColor="text1" w:themeTint="F2"/>
          <w:sz w:val="24"/>
          <w:szCs w:val="24"/>
        </w:rPr>
        <w:t xml:space="preserve"> of </w:t>
      </w:r>
      <w:r w:rsidR="00145AE8" w:rsidRPr="00DB7F72">
        <w:rPr>
          <w:rFonts w:asciiTheme="majorHAnsi" w:hAnsiTheme="majorHAnsi" w:cstheme="majorBidi"/>
          <w:color w:val="0D0D0D" w:themeColor="text1" w:themeTint="F2"/>
          <w:sz w:val="24"/>
          <w:szCs w:val="24"/>
        </w:rPr>
        <w:t>Massachusetts</w:t>
      </w:r>
      <w:r w:rsidR="00401A64" w:rsidRPr="00DB7F72">
        <w:rPr>
          <w:rFonts w:asciiTheme="majorHAnsi" w:hAnsiTheme="majorHAnsi" w:cstheme="majorBidi"/>
          <w:color w:val="0D0D0D" w:themeColor="text1" w:themeTint="F2"/>
          <w:sz w:val="24"/>
          <w:szCs w:val="24"/>
        </w:rPr>
        <w:t xml:space="preserve"> students </w:t>
      </w:r>
      <w:r w:rsidR="00145AE8" w:rsidRPr="00DB7F72">
        <w:rPr>
          <w:rFonts w:asciiTheme="majorHAnsi" w:hAnsiTheme="majorHAnsi" w:cstheme="majorBidi"/>
          <w:color w:val="0D0D0D" w:themeColor="text1" w:themeTint="F2"/>
          <w:sz w:val="24"/>
          <w:szCs w:val="24"/>
        </w:rPr>
        <w:t>with disabilities</w:t>
      </w:r>
      <w:r w:rsidR="00401A64" w:rsidRPr="00DB7F72">
        <w:rPr>
          <w:rFonts w:asciiTheme="majorHAnsi" w:hAnsiTheme="majorHAnsi" w:cstheme="majorBidi"/>
          <w:color w:val="0D0D0D" w:themeColor="text1" w:themeTint="F2"/>
          <w:sz w:val="24"/>
          <w:szCs w:val="24"/>
        </w:rPr>
        <w:t xml:space="preserve"> </w:t>
      </w:r>
      <w:r w:rsidR="00301FF2" w:rsidRPr="00DB7F72">
        <w:rPr>
          <w:rFonts w:asciiTheme="majorHAnsi" w:hAnsiTheme="majorHAnsi" w:cstheme="majorBidi"/>
          <w:color w:val="0D0D0D" w:themeColor="text1" w:themeTint="F2"/>
          <w:sz w:val="24"/>
          <w:szCs w:val="24"/>
        </w:rPr>
        <w:t>we</w:t>
      </w:r>
      <w:r w:rsidR="00401A64" w:rsidRPr="00DB7F72">
        <w:rPr>
          <w:rFonts w:asciiTheme="majorHAnsi" w:hAnsiTheme="majorHAnsi" w:cstheme="majorBidi"/>
          <w:color w:val="0D0D0D" w:themeColor="text1" w:themeTint="F2"/>
          <w:sz w:val="24"/>
          <w:szCs w:val="24"/>
        </w:rPr>
        <w:t xml:space="preserve">re educated in </w:t>
      </w:r>
      <w:r w:rsidR="00584B64">
        <w:rPr>
          <w:rFonts w:asciiTheme="majorHAnsi" w:hAnsiTheme="majorHAnsi" w:cstheme="majorBidi"/>
          <w:color w:val="0D0D0D" w:themeColor="text1" w:themeTint="F2"/>
          <w:sz w:val="24"/>
          <w:szCs w:val="24"/>
        </w:rPr>
        <w:t>an</w:t>
      </w:r>
      <w:r w:rsidR="00600B6B" w:rsidRPr="00DB7F72">
        <w:rPr>
          <w:rFonts w:asciiTheme="majorHAnsi" w:hAnsiTheme="majorHAnsi" w:cstheme="majorBidi"/>
          <w:color w:val="0D0D0D" w:themeColor="text1" w:themeTint="F2"/>
          <w:sz w:val="24"/>
          <w:szCs w:val="24"/>
        </w:rPr>
        <w:t xml:space="preserve"> </w:t>
      </w:r>
      <w:r w:rsidR="00401A64" w:rsidRPr="00DB7F72">
        <w:rPr>
          <w:rFonts w:asciiTheme="majorHAnsi" w:hAnsiTheme="majorHAnsi" w:cstheme="majorBidi"/>
          <w:color w:val="0D0D0D" w:themeColor="text1" w:themeTint="F2"/>
          <w:sz w:val="24"/>
          <w:szCs w:val="24"/>
        </w:rPr>
        <w:t>out-of</w:t>
      </w:r>
      <w:r w:rsidR="002640AC" w:rsidRPr="00DB7F72">
        <w:rPr>
          <w:rFonts w:asciiTheme="majorHAnsi" w:hAnsiTheme="majorHAnsi" w:cstheme="majorBidi"/>
          <w:color w:val="0D0D0D" w:themeColor="text1" w:themeTint="F2"/>
          <w:sz w:val="24"/>
          <w:szCs w:val="24"/>
        </w:rPr>
        <w:t>-</w:t>
      </w:r>
      <w:r w:rsidR="00401A64" w:rsidRPr="00DB7F72">
        <w:rPr>
          <w:rFonts w:asciiTheme="majorHAnsi" w:hAnsiTheme="majorHAnsi" w:cstheme="majorBidi"/>
          <w:color w:val="0D0D0D" w:themeColor="text1" w:themeTint="F2"/>
          <w:sz w:val="24"/>
          <w:szCs w:val="24"/>
        </w:rPr>
        <w:t>district setti</w:t>
      </w:r>
      <w:r w:rsidR="00A1476F" w:rsidRPr="00DB7F72">
        <w:rPr>
          <w:rFonts w:asciiTheme="majorHAnsi" w:hAnsiTheme="majorHAnsi" w:cstheme="majorBidi"/>
          <w:color w:val="0D0D0D" w:themeColor="text1" w:themeTint="F2"/>
          <w:sz w:val="24"/>
          <w:szCs w:val="24"/>
        </w:rPr>
        <w:t xml:space="preserve">ng </w:t>
      </w:r>
      <w:r w:rsidR="004F46B6" w:rsidRPr="00DB7F72">
        <w:rPr>
          <w:rFonts w:asciiTheme="majorHAnsi" w:hAnsiTheme="majorHAnsi" w:cstheme="majorBidi"/>
          <w:color w:val="0D0D0D" w:themeColor="text1" w:themeTint="F2"/>
          <w:sz w:val="24"/>
          <w:szCs w:val="24"/>
        </w:rPr>
        <w:t>in</w:t>
      </w:r>
      <w:r w:rsidR="00C23459" w:rsidRPr="00DB7F72">
        <w:rPr>
          <w:rFonts w:asciiTheme="majorHAnsi" w:hAnsiTheme="majorHAnsi" w:cstheme="majorBidi"/>
          <w:color w:val="0D0D0D" w:themeColor="text1" w:themeTint="F2"/>
          <w:sz w:val="24"/>
          <w:szCs w:val="24"/>
        </w:rPr>
        <w:t xml:space="preserve"> 2012. </w:t>
      </w:r>
      <w:r w:rsidR="00301FF2" w:rsidRPr="00DB7F72">
        <w:rPr>
          <w:rFonts w:asciiTheme="majorHAnsi" w:hAnsiTheme="majorHAnsi" w:cstheme="majorBidi"/>
          <w:color w:val="0D0D0D" w:themeColor="text1" w:themeTint="F2"/>
          <w:sz w:val="24"/>
          <w:szCs w:val="24"/>
        </w:rPr>
        <w:t xml:space="preserve">As </w:t>
      </w:r>
      <w:r w:rsidR="00225512" w:rsidRPr="00DB7F72">
        <w:rPr>
          <w:rFonts w:asciiTheme="majorHAnsi" w:hAnsiTheme="majorHAnsi" w:cstheme="majorBidi"/>
          <w:color w:val="0D0D0D" w:themeColor="text1" w:themeTint="F2"/>
          <w:sz w:val="24"/>
          <w:szCs w:val="24"/>
        </w:rPr>
        <w:t>indicated in</w:t>
      </w:r>
      <w:r w:rsidR="00301FF2" w:rsidRPr="00DB7F72">
        <w:rPr>
          <w:rFonts w:asciiTheme="majorHAnsi" w:hAnsiTheme="majorHAnsi" w:cstheme="majorBidi"/>
          <w:color w:val="0D0D0D" w:themeColor="text1" w:themeTint="F2"/>
          <w:sz w:val="24"/>
          <w:szCs w:val="24"/>
        </w:rPr>
        <w:t xml:space="preserve"> Figure 1</w:t>
      </w:r>
      <w:r w:rsidR="003B369E" w:rsidRPr="00DB7F72">
        <w:rPr>
          <w:rFonts w:asciiTheme="majorHAnsi" w:hAnsiTheme="majorHAnsi" w:cstheme="majorBidi"/>
          <w:color w:val="0D0D0D" w:themeColor="text1" w:themeTint="F2"/>
          <w:sz w:val="24"/>
          <w:szCs w:val="24"/>
        </w:rPr>
        <w:t>.1</w:t>
      </w:r>
      <w:r w:rsidR="00301FF2" w:rsidRPr="00DB7F72">
        <w:rPr>
          <w:rFonts w:asciiTheme="majorHAnsi" w:hAnsiTheme="majorHAnsi" w:cstheme="majorBidi"/>
          <w:color w:val="0D0D0D" w:themeColor="text1" w:themeTint="F2"/>
          <w:sz w:val="24"/>
          <w:szCs w:val="24"/>
        </w:rPr>
        <w:t xml:space="preserve">, </w:t>
      </w:r>
      <w:r w:rsidR="000800F9" w:rsidRPr="00DB7F72">
        <w:rPr>
          <w:rFonts w:asciiTheme="majorHAnsi" w:hAnsiTheme="majorHAnsi" w:cstheme="majorBidi"/>
          <w:color w:val="0D0D0D" w:themeColor="text1" w:themeTint="F2"/>
          <w:sz w:val="24"/>
          <w:szCs w:val="24"/>
        </w:rPr>
        <w:t xml:space="preserve">which displays </w:t>
      </w:r>
      <w:r w:rsidRPr="00DB7F72">
        <w:rPr>
          <w:rFonts w:asciiTheme="majorHAnsi" w:hAnsiTheme="majorHAnsi" w:cstheme="majorBidi"/>
          <w:color w:val="0D0D0D" w:themeColor="text1" w:themeTint="F2"/>
          <w:sz w:val="24"/>
          <w:szCs w:val="24"/>
        </w:rPr>
        <w:t xml:space="preserve">out-of-district </w:t>
      </w:r>
      <w:r w:rsidR="00EF35B7" w:rsidRPr="00DB7F72">
        <w:rPr>
          <w:rFonts w:asciiTheme="majorHAnsi" w:hAnsiTheme="majorHAnsi" w:cstheme="majorBidi"/>
          <w:color w:val="0D0D0D" w:themeColor="text1" w:themeTint="F2"/>
          <w:sz w:val="24"/>
          <w:szCs w:val="24"/>
        </w:rPr>
        <w:lastRenderedPageBreak/>
        <w:t>place</w:t>
      </w:r>
      <w:r w:rsidRPr="00DB7F72">
        <w:rPr>
          <w:rFonts w:asciiTheme="majorHAnsi" w:hAnsiTheme="majorHAnsi" w:cstheme="majorBidi"/>
          <w:color w:val="0D0D0D" w:themeColor="text1" w:themeTint="F2"/>
          <w:sz w:val="24"/>
          <w:szCs w:val="24"/>
        </w:rPr>
        <w:t>ments</w:t>
      </w:r>
      <w:r w:rsidR="000800F9" w:rsidRPr="00DB7F72">
        <w:rPr>
          <w:rFonts w:asciiTheme="majorHAnsi" w:hAnsiTheme="majorHAnsi" w:cstheme="majorBidi"/>
          <w:color w:val="0D0D0D" w:themeColor="text1" w:themeTint="F2"/>
          <w:sz w:val="24"/>
          <w:szCs w:val="24"/>
        </w:rPr>
        <w:t xml:space="preserve"> over the 2006-2012 years, </w:t>
      </w:r>
      <w:r w:rsidR="00301FF2" w:rsidRPr="00DB7F72">
        <w:rPr>
          <w:rFonts w:asciiTheme="majorHAnsi" w:hAnsiTheme="majorHAnsi" w:cstheme="majorBidi"/>
          <w:color w:val="0D0D0D" w:themeColor="text1" w:themeTint="F2"/>
          <w:sz w:val="24"/>
          <w:szCs w:val="24"/>
        </w:rPr>
        <w:t>t</w:t>
      </w:r>
      <w:r w:rsidR="00C23459" w:rsidRPr="00DB7F72">
        <w:rPr>
          <w:rFonts w:asciiTheme="majorHAnsi" w:hAnsiTheme="majorHAnsi" w:cstheme="majorBidi"/>
          <w:color w:val="0D0D0D" w:themeColor="text1" w:themeTint="F2"/>
          <w:sz w:val="24"/>
          <w:szCs w:val="24"/>
        </w:rPr>
        <w:t>h</w:t>
      </w:r>
      <w:r w:rsidR="00145AE8" w:rsidRPr="00DB7F72">
        <w:rPr>
          <w:rFonts w:asciiTheme="majorHAnsi" w:hAnsiTheme="majorHAnsi" w:cstheme="majorBidi"/>
          <w:color w:val="0D0D0D" w:themeColor="text1" w:themeTint="F2"/>
          <w:sz w:val="24"/>
          <w:szCs w:val="24"/>
        </w:rPr>
        <w:t>e</w:t>
      </w:r>
      <w:r w:rsidR="00C23459" w:rsidRPr="00DB7F72">
        <w:rPr>
          <w:rFonts w:asciiTheme="majorHAnsi" w:hAnsiTheme="majorHAnsi" w:cstheme="majorBidi"/>
          <w:color w:val="0D0D0D" w:themeColor="text1" w:themeTint="F2"/>
          <w:sz w:val="24"/>
          <w:szCs w:val="24"/>
        </w:rPr>
        <w:t xml:space="preserve"> </w:t>
      </w:r>
      <w:r w:rsidR="00B173CC" w:rsidRPr="00DB7F72">
        <w:rPr>
          <w:rFonts w:asciiTheme="majorHAnsi" w:hAnsiTheme="majorHAnsi" w:cstheme="majorBidi"/>
          <w:color w:val="0D0D0D" w:themeColor="text1" w:themeTint="F2"/>
          <w:sz w:val="24"/>
          <w:szCs w:val="24"/>
        </w:rPr>
        <w:t xml:space="preserve">percentage </w:t>
      </w:r>
      <w:r w:rsidR="00145AE8" w:rsidRPr="00DB7F72">
        <w:rPr>
          <w:rFonts w:asciiTheme="majorHAnsi" w:hAnsiTheme="majorHAnsi" w:cstheme="majorBidi"/>
          <w:color w:val="0D0D0D" w:themeColor="text1" w:themeTint="F2"/>
          <w:sz w:val="24"/>
          <w:szCs w:val="24"/>
        </w:rPr>
        <w:t xml:space="preserve">of students with disabilities </w:t>
      </w:r>
      <w:r w:rsidR="00EF35B7" w:rsidRPr="00DB7F72">
        <w:rPr>
          <w:rFonts w:asciiTheme="majorHAnsi" w:hAnsiTheme="majorHAnsi" w:cstheme="majorBidi"/>
          <w:color w:val="0D0D0D" w:themeColor="text1" w:themeTint="F2"/>
          <w:sz w:val="24"/>
          <w:szCs w:val="24"/>
        </w:rPr>
        <w:t>plac</w:t>
      </w:r>
      <w:r w:rsidR="00145AE8" w:rsidRPr="00DB7F72">
        <w:rPr>
          <w:rFonts w:asciiTheme="majorHAnsi" w:hAnsiTheme="majorHAnsi" w:cstheme="majorBidi"/>
          <w:color w:val="0D0D0D" w:themeColor="text1" w:themeTint="F2"/>
          <w:sz w:val="24"/>
          <w:szCs w:val="24"/>
        </w:rPr>
        <w:t xml:space="preserve">ed in either collaborative or private out-of-district programs </w:t>
      </w:r>
      <w:r w:rsidR="002D6585" w:rsidRPr="00DB7F72">
        <w:rPr>
          <w:rFonts w:asciiTheme="majorHAnsi" w:hAnsiTheme="majorHAnsi" w:cstheme="majorBidi"/>
          <w:color w:val="0D0D0D" w:themeColor="text1" w:themeTint="F2"/>
          <w:sz w:val="24"/>
          <w:szCs w:val="24"/>
        </w:rPr>
        <w:t>range</w:t>
      </w:r>
      <w:r w:rsidR="00220894" w:rsidRPr="00DB7F72">
        <w:rPr>
          <w:rFonts w:asciiTheme="majorHAnsi" w:hAnsiTheme="majorHAnsi" w:cstheme="majorBidi"/>
          <w:color w:val="0D0D0D" w:themeColor="text1" w:themeTint="F2"/>
          <w:sz w:val="24"/>
          <w:szCs w:val="24"/>
        </w:rPr>
        <w:t>d</w:t>
      </w:r>
      <w:r w:rsidR="002D6585" w:rsidRPr="00DB7F72">
        <w:rPr>
          <w:rFonts w:asciiTheme="majorHAnsi" w:hAnsiTheme="majorHAnsi" w:cstheme="majorBidi"/>
          <w:color w:val="0D0D0D" w:themeColor="text1" w:themeTint="F2"/>
          <w:sz w:val="24"/>
          <w:szCs w:val="24"/>
        </w:rPr>
        <w:t xml:space="preserve"> from </w:t>
      </w:r>
      <w:r w:rsidR="00BB548B" w:rsidRPr="00DB7F72">
        <w:rPr>
          <w:rFonts w:asciiTheme="majorHAnsi" w:hAnsiTheme="majorHAnsi" w:cstheme="majorBidi"/>
          <w:color w:val="0D0D0D" w:themeColor="text1" w:themeTint="F2"/>
          <w:sz w:val="24"/>
          <w:szCs w:val="24"/>
        </w:rPr>
        <w:t>5.97</w:t>
      </w:r>
      <w:r w:rsidR="00F133F6" w:rsidRPr="00DB7F72">
        <w:rPr>
          <w:rFonts w:asciiTheme="majorHAnsi" w:hAnsiTheme="majorHAnsi" w:cstheme="majorBidi"/>
          <w:color w:val="0D0D0D" w:themeColor="text1" w:themeTint="F2"/>
          <w:sz w:val="24"/>
          <w:szCs w:val="24"/>
        </w:rPr>
        <w:t xml:space="preserve"> percent</w:t>
      </w:r>
      <w:r w:rsidR="002D6585" w:rsidRPr="00DB7F72">
        <w:rPr>
          <w:rFonts w:asciiTheme="majorHAnsi" w:hAnsiTheme="majorHAnsi" w:cstheme="majorBidi"/>
          <w:color w:val="0D0D0D" w:themeColor="text1" w:themeTint="F2"/>
          <w:sz w:val="24"/>
          <w:szCs w:val="24"/>
        </w:rPr>
        <w:t xml:space="preserve"> </w:t>
      </w:r>
      <w:r w:rsidR="0028326C" w:rsidRPr="00DB7F72">
        <w:rPr>
          <w:rFonts w:asciiTheme="majorHAnsi" w:hAnsiTheme="majorHAnsi" w:cstheme="majorBidi"/>
          <w:color w:val="0D0D0D" w:themeColor="text1" w:themeTint="F2"/>
          <w:sz w:val="24"/>
          <w:szCs w:val="24"/>
        </w:rPr>
        <w:t>in 2</w:t>
      </w:r>
      <w:r w:rsidR="000736DB" w:rsidRPr="00DB7F72">
        <w:rPr>
          <w:rFonts w:asciiTheme="majorHAnsi" w:hAnsiTheme="majorHAnsi" w:cstheme="majorBidi"/>
          <w:color w:val="0D0D0D" w:themeColor="text1" w:themeTint="F2"/>
          <w:sz w:val="24"/>
          <w:szCs w:val="24"/>
        </w:rPr>
        <w:t>01</w:t>
      </w:r>
      <w:r w:rsidR="0028326C" w:rsidRPr="00DB7F72">
        <w:rPr>
          <w:rFonts w:asciiTheme="majorHAnsi" w:hAnsiTheme="majorHAnsi" w:cstheme="majorBidi"/>
          <w:color w:val="0D0D0D" w:themeColor="text1" w:themeTint="F2"/>
          <w:sz w:val="24"/>
          <w:szCs w:val="24"/>
        </w:rPr>
        <w:t xml:space="preserve">1 </w:t>
      </w:r>
      <w:r w:rsidR="000800F9" w:rsidRPr="00DB7F72">
        <w:rPr>
          <w:rFonts w:asciiTheme="majorHAnsi" w:hAnsiTheme="majorHAnsi" w:cstheme="majorBidi"/>
          <w:color w:val="0D0D0D" w:themeColor="text1" w:themeTint="F2"/>
          <w:sz w:val="24"/>
          <w:szCs w:val="24"/>
        </w:rPr>
        <w:t xml:space="preserve">to </w:t>
      </w:r>
      <w:r w:rsidR="00BB548B" w:rsidRPr="00DB7F72">
        <w:rPr>
          <w:rFonts w:asciiTheme="majorHAnsi" w:hAnsiTheme="majorHAnsi" w:cstheme="majorBidi"/>
          <w:color w:val="0D0D0D" w:themeColor="text1" w:themeTint="F2"/>
          <w:sz w:val="24"/>
          <w:szCs w:val="24"/>
        </w:rPr>
        <w:t>6.37</w:t>
      </w:r>
      <w:r w:rsidR="00F133F6" w:rsidRPr="00DB7F72">
        <w:rPr>
          <w:rFonts w:asciiTheme="majorHAnsi" w:hAnsiTheme="majorHAnsi" w:cstheme="majorBidi"/>
          <w:color w:val="0D0D0D" w:themeColor="text1" w:themeTint="F2"/>
          <w:sz w:val="24"/>
          <w:szCs w:val="24"/>
        </w:rPr>
        <w:t xml:space="preserve"> percent</w:t>
      </w:r>
      <w:r w:rsidR="002D6585" w:rsidRPr="00DB7F72">
        <w:rPr>
          <w:rFonts w:asciiTheme="majorHAnsi" w:hAnsiTheme="majorHAnsi" w:cstheme="majorBidi"/>
          <w:color w:val="0D0D0D" w:themeColor="text1" w:themeTint="F2"/>
          <w:sz w:val="24"/>
          <w:szCs w:val="24"/>
        </w:rPr>
        <w:t xml:space="preserve"> </w:t>
      </w:r>
      <w:r w:rsidR="00C23459" w:rsidRPr="00DB7F72">
        <w:rPr>
          <w:rFonts w:asciiTheme="majorHAnsi" w:hAnsiTheme="majorHAnsi" w:cstheme="majorBidi"/>
          <w:color w:val="0D0D0D" w:themeColor="text1" w:themeTint="F2"/>
          <w:sz w:val="24"/>
          <w:szCs w:val="24"/>
        </w:rPr>
        <w:t>in 2007</w:t>
      </w:r>
      <w:r w:rsidR="000800F9" w:rsidRPr="00DB7F72">
        <w:rPr>
          <w:rFonts w:asciiTheme="majorHAnsi" w:hAnsiTheme="majorHAnsi" w:cstheme="majorBidi"/>
          <w:color w:val="0D0D0D" w:themeColor="text1" w:themeTint="F2"/>
          <w:sz w:val="24"/>
          <w:szCs w:val="24"/>
        </w:rPr>
        <w:t>.</w:t>
      </w:r>
      <w:r w:rsidR="00D90C90" w:rsidRPr="00DB7F72">
        <w:rPr>
          <w:rFonts w:asciiTheme="majorHAnsi" w:hAnsiTheme="majorHAnsi" w:cstheme="majorBidi"/>
          <w:color w:val="0D0D0D" w:themeColor="text1" w:themeTint="F2"/>
          <w:sz w:val="24"/>
          <w:szCs w:val="24"/>
        </w:rPr>
        <w:t xml:space="preserve"> </w:t>
      </w:r>
      <w:r w:rsidR="0028326C" w:rsidRPr="00DB7F72">
        <w:rPr>
          <w:rFonts w:asciiTheme="majorHAnsi" w:hAnsiTheme="majorHAnsi" w:cstheme="majorBidi"/>
          <w:color w:val="0D0D0D" w:themeColor="text1" w:themeTint="F2"/>
          <w:sz w:val="24"/>
          <w:szCs w:val="24"/>
        </w:rPr>
        <w:t xml:space="preserve"> </w:t>
      </w:r>
    </w:p>
    <w:p w:rsidR="00B23799" w:rsidRPr="00DB7F72" w:rsidRDefault="00B23799" w:rsidP="00FB0D81">
      <w:pPr>
        <w:pStyle w:val="ListParagraph"/>
        <w:spacing w:after="0" w:line="360" w:lineRule="auto"/>
        <w:ind w:left="0"/>
        <w:rPr>
          <w:rFonts w:asciiTheme="majorHAnsi" w:hAnsiTheme="majorHAnsi" w:cstheme="majorBidi"/>
          <w:color w:val="0D0D0D" w:themeColor="text1" w:themeTint="F2"/>
          <w:sz w:val="24"/>
          <w:szCs w:val="24"/>
        </w:rPr>
      </w:pPr>
    </w:p>
    <w:p w:rsidR="0030381A" w:rsidRPr="00DB7F72" w:rsidRDefault="007F5A52"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b/>
          <w:bCs/>
          <w:color w:val="0D0D0D" w:themeColor="text1" w:themeTint="F2"/>
          <w:sz w:val="24"/>
          <w:szCs w:val="24"/>
        </w:rPr>
        <w:t xml:space="preserve">Figure 1.1: Percentage of students with </w:t>
      </w:r>
      <w:r w:rsidR="00B23799" w:rsidRPr="00DB7F72">
        <w:rPr>
          <w:rFonts w:asciiTheme="majorHAnsi" w:hAnsiTheme="majorHAnsi" w:cstheme="majorBidi"/>
          <w:b/>
          <w:bCs/>
          <w:color w:val="0D0D0D" w:themeColor="text1" w:themeTint="F2"/>
          <w:sz w:val="24"/>
          <w:szCs w:val="24"/>
        </w:rPr>
        <w:t>disabilities</w:t>
      </w:r>
      <w:r w:rsidRPr="00DB7F72">
        <w:rPr>
          <w:rFonts w:asciiTheme="majorHAnsi" w:hAnsiTheme="majorHAnsi" w:cstheme="majorBidi"/>
          <w:b/>
          <w:bCs/>
          <w:color w:val="0D0D0D" w:themeColor="text1" w:themeTint="F2"/>
          <w:sz w:val="24"/>
          <w:szCs w:val="24"/>
        </w:rPr>
        <w:t xml:space="preserve"> in an out-of-district program</w:t>
      </w:r>
    </w:p>
    <w:p w:rsidR="004F46B6" w:rsidRPr="00B93E16" w:rsidRDefault="0028326C" w:rsidP="004443BB">
      <w:pPr>
        <w:pStyle w:val="Caption"/>
        <w:rPr>
          <w:rFonts w:cstheme="majorBidi"/>
          <w:color w:val="0D0D0D" w:themeColor="text1" w:themeTint="F2"/>
          <w:szCs w:val="24"/>
        </w:rPr>
      </w:pPr>
      <w:r w:rsidRPr="00ED2F55">
        <w:rPr>
          <w:rFonts w:asciiTheme="majorHAnsi" w:hAnsiTheme="majorHAnsi" w:cstheme="majorBidi"/>
          <w:noProof/>
          <w:color w:val="0D0D0D" w:themeColor="text1" w:themeTint="F2"/>
          <w:sz w:val="24"/>
          <w:szCs w:val="24"/>
          <w:lang w:eastAsia="zh-CN"/>
        </w:rPr>
        <w:drawing>
          <wp:inline distT="0" distB="0" distL="0" distR="0">
            <wp:extent cx="5943600" cy="3202940"/>
            <wp:effectExtent l="0" t="0" r="0" b="0"/>
            <wp:docPr id="9" name="Chart 9" descr=" This bar graph shows out-of-district placements over the 2006-2012 years, the percentage of students with disabilities placed in either collaborative or private out-of-district programs ranged from 5.97 percent in 2011 to 6.37 percent in 2007.This rate was relatively stable and consistent between 2006 - 2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02B24" w:rsidRPr="00DB7F72" w:rsidRDefault="002168ED" w:rsidP="00FB0D81">
      <w:pPr>
        <w:spacing w:after="0" w:line="360" w:lineRule="auto"/>
        <w:rPr>
          <w:rFonts w:asciiTheme="majorHAnsi" w:hAnsiTheme="majorHAnsi" w:cstheme="majorBidi"/>
          <w:color w:val="0D0D0D" w:themeColor="text1" w:themeTint="F2"/>
          <w:sz w:val="24"/>
          <w:szCs w:val="24"/>
        </w:rPr>
      </w:pPr>
      <w:r w:rsidRPr="00F63FF2">
        <w:rPr>
          <w:rFonts w:asciiTheme="majorHAnsi" w:hAnsiTheme="majorHAnsi" w:cstheme="majorBidi"/>
          <w:bCs/>
          <w:color w:val="0D0D0D" w:themeColor="text1" w:themeTint="F2"/>
          <w:sz w:val="24"/>
          <w:szCs w:val="24"/>
        </w:rPr>
        <w:t xml:space="preserve">Although there </w:t>
      </w:r>
      <w:r w:rsidR="00220894" w:rsidRPr="00BA77FE">
        <w:rPr>
          <w:rFonts w:asciiTheme="majorHAnsi" w:hAnsiTheme="majorHAnsi" w:cstheme="majorBidi"/>
          <w:bCs/>
          <w:color w:val="0D0D0D" w:themeColor="text1" w:themeTint="F2"/>
          <w:sz w:val="24"/>
          <w:szCs w:val="24"/>
        </w:rPr>
        <w:t>we</w:t>
      </w:r>
      <w:r w:rsidRPr="00DB7F72">
        <w:rPr>
          <w:rFonts w:asciiTheme="majorHAnsi" w:hAnsiTheme="majorHAnsi" w:cstheme="majorBidi"/>
          <w:bCs/>
          <w:color w:val="0D0D0D" w:themeColor="text1" w:themeTint="F2"/>
          <w:sz w:val="24"/>
          <w:szCs w:val="24"/>
        </w:rPr>
        <w:t xml:space="preserve">re slight </w:t>
      </w:r>
      <w:r w:rsidR="008012A6" w:rsidRPr="00DB7F72">
        <w:rPr>
          <w:rFonts w:asciiTheme="majorHAnsi" w:hAnsiTheme="majorHAnsi" w:cstheme="majorBidi"/>
          <w:bCs/>
          <w:color w:val="0D0D0D" w:themeColor="text1" w:themeTint="F2"/>
          <w:sz w:val="24"/>
          <w:szCs w:val="24"/>
        </w:rPr>
        <w:t>year-to</w:t>
      </w:r>
      <w:r w:rsidR="0065300B" w:rsidRPr="00DB7F72">
        <w:rPr>
          <w:rFonts w:asciiTheme="majorHAnsi" w:hAnsiTheme="majorHAnsi" w:cstheme="majorBidi"/>
          <w:color w:val="0D0D0D" w:themeColor="text1" w:themeTint="F2"/>
          <w:sz w:val="24"/>
          <w:szCs w:val="24"/>
        </w:rPr>
        <w:t>-</w:t>
      </w:r>
      <w:r w:rsidR="008012A6" w:rsidRPr="00DB7F72">
        <w:rPr>
          <w:rFonts w:asciiTheme="majorHAnsi" w:hAnsiTheme="majorHAnsi" w:cstheme="majorBidi"/>
          <w:color w:val="0D0D0D" w:themeColor="text1" w:themeTint="F2"/>
          <w:sz w:val="24"/>
          <w:szCs w:val="24"/>
        </w:rPr>
        <w:t xml:space="preserve">year </w:t>
      </w:r>
      <w:r w:rsidRPr="00DB7F72">
        <w:rPr>
          <w:rFonts w:asciiTheme="majorHAnsi" w:hAnsiTheme="majorHAnsi" w:cstheme="majorBidi"/>
          <w:color w:val="0D0D0D" w:themeColor="text1" w:themeTint="F2"/>
          <w:sz w:val="24"/>
          <w:szCs w:val="24"/>
        </w:rPr>
        <w:t xml:space="preserve">differences </w:t>
      </w:r>
      <w:r w:rsidR="008012A6" w:rsidRPr="00DB7F72">
        <w:rPr>
          <w:rFonts w:asciiTheme="majorHAnsi" w:hAnsiTheme="majorHAnsi" w:cstheme="majorBidi"/>
          <w:color w:val="0D0D0D" w:themeColor="text1" w:themeTint="F2"/>
          <w:sz w:val="24"/>
          <w:szCs w:val="24"/>
        </w:rPr>
        <w:t xml:space="preserve">in </w:t>
      </w:r>
      <w:r w:rsidR="00EE4718" w:rsidRPr="00DB7F72">
        <w:rPr>
          <w:rFonts w:asciiTheme="majorHAnsi" w:hAnsiTheme="majorHAnsi" w:cstheme="majorBidi"/>
          <w:color w:val="0D0D0D" w:themeColor="text1" w:themeTint="F2"/>
          <w:sz w:val="24"/>
          <w:szCs w:val="24"/>
        </w:rPr>
        <w:t xml:space="preserve">the </w:t>
      </w:r>
      <w:r w:rsidR="008012A6" w:rsidRPr="00DB7F72">
        <w:rPr>
          <w:rFonts w:asciiTheme="majorHAnsi" w:hAnsiTheme="majorHAnsi" w:cstheme="majorBidi"/>
          <w:color w:val="0D0D0D" w:themeColor="text1" w:themeTint="F2"/>
          <w:sz w:val="24"/>
          <w:szCs w:val="24"/>
        </w:rPr>
        <w:t xml:space="preserve">percentage of students with disabilities </w:t>
      </w:r>
      <w:r w:rsidR="00EE4718" w:rsidRPr="00DB7F72">
        <w:rPr>
          <w:rFonts w:asciiTheme="majorHAnsi" w:hAnsiTheme="majorHAnsi" w:cstheme="majorBidi"/>
          <w:color w:val="0D0D0D" w:themeColor="text1" w:themeTint="F2"/>
          <w:sz w:val="24"/>
          <w:szCs w:val="24"/>
        </w:rPr>
        <w:t xml:space="preserve">who </w:t>
      </w:r>
      <w:r w:rsidR="00B173CC" w:rsidRPr="00DB7F72">
        <w:rPr>
          <w:rFonts w:asciiTheme="majorHAnsi" w:hAnsiTheme="majorHAnsi" w:cstheme="majorBidi"/>
          <w:color w:val="0D0D0D" w:themeColor="text1" w:themeTint="F2"/>
          <w:sz w:val="24"/>
          <w:szCs w:val="24"/>
        </w:rPr>
        <w:t>we</w:t>
      </w:r>
      <w:r w:rsidR="00EE4718" w:rsidRPr="00DB7F72">
        <w:rPr>
          <w:rFonts w:asciiTheme="majorHAnsi" w:hAnsiTheme="majorHAnsi" w:cstheme="majorBidi"/>
          <w:color w:val="0D0D0D" w:themeColor="text1" w:themeTint="F2"/>
          <w:sz w:val="24"/>
          <w:szCs w:val="24"/>
        </w:rPr>
        <w:t>re</w:t>
      </w:r>
      <w:r w:rsidR="00EF35B7" w:rsidRPr="00DB7F72">
        <w:rPr>
          <w:rFonts w:asciiTheme="majorHAnsi" w:hAnsiTheme="majorHAnsi" w:cstheme="majorBidi"/>
          <w:color w:val="0D0D0D" w:themeColor="text1" w:themeTint="F2"/>
          <w:sz w:val="24"/>
          <w:szCs w:val="24"/>
        </w:rPr>
        <w:t xml:space="preserve"> plac</w:t>
      </w:r>
      <w:r w:rsidR="008012A6" w:rsidRPr="00DB7F72">
        <w:rPr>
          <w:rFonts w:asciiTheme="majorHAnsi" w:hAnsiTheme="majorHAnsi" w:cstheme="majorBidi"/>
          <w:color w:val="0D0D0D" w:themeColor="text1" w:themeTint="F2"/>
          <w:sz w:val="24"/>
          <w:szCs w:val="24"/>
        </w:rPr>
        <w:t xml:space="preserve">ed in out-of-district settings, </w:t>
      </w:r>
      <w:r w:rsidRPr="00DB7F72">
        <w:rPr>
          <w:rFonts w:asciiTheme="majorHAnsi" w:hAnsiTheme="majorHAnsi" w:cstheme="majorBidi"/>
          <w:color w:val="0D0D0D" w:themeColor="text1" w:themeTint="F2"/>
          <w:sz w:val="24"/>
          <w:szCs w:val="24"/>
        </w:rPr>
        <w:t>th</w:t>
      </w:r>
      <w:r w:rsidR="008012A6" w:rsidRPr="00DB7F72">
        <w:rPr>
          <w:rFonts w:asciiTheme="majorHAnsi" w:hAnsiTheme="majorHAnsi" w:cstheme="majorBidi"/>
          <w:color w:val="0D0D0D" w:themeColor="text1" w:themeTint="F2"/>
          <w:sz w:val="24"/>
          <w:szCs w:val="24"/>
        </w:rPr>
        <w:t>is</w:t>
      </w:r>
      <w:r w:rsidRPr="00DB7F72">
        <w:rPr>
          <w:rFonts w:asciiTheme="majorHAnsi" w:hAnsiTheme="majorHAnsi" w:cstheme="majorBidi"/>
          <w:color w:val="0D0D0D" w:themeColor="text1" w:themeTint="F2"/>
          <w:sz w:val="24"/>
          <w:szCs w:val="24"/>
        </w:rPr>
        <w:t xml:space="preserve"> rate </w:t>
      </w:r>
      <w:r w:rsidR="00220894" w:rsidRPr="00DB7F72">
        <w:rPr>
          <w:rFonts w:asciiTheme="majorHAnsi" w:hAnsiTheme="majorHAnsi" w:cstheme="majorBidi"/>
          <w:color w:val="0D0D0D" w:themeColor="text1" w:themeTint="F2"/>
          <w:sz w:val="24"/>
          <w:szCs w:val="24"/>
        </w:rPr>
        <w:t>wa</w:t>
      </w:r>
      <w:r w:rsidRPr="00DB7F72">
        <w:rPr>
          <w:rFonts w:asciiTheme="majorHAnsi" w:hAnsiTheme="majorHAnsi" w:cstheme="majorBidi"/>
          <w:color w:val="0D0D0D" w:themeColor="text1" w:themeTint="F2"/>
          <w:sz w:val="24"/>
          <w:szCs w:val="24"/>
        </w:rPr>
        <w:t xml:space="preserve">s </w:t>
      </w:r>
      <w:r w:rsidR="008012A6" w:rsidRPr="00DB7F72">
        <w:rPr>
          <w:rFonts w:asciiTheme="majorHAnsi" w:hAnsiTheme="majorHAnsi" w:cstheme="majorBidi"/>
          <w:color w:val="0D0D0D" w:themeColor="text1" w:themeTint="F2"/>
          <w:sz w:val="24"/>
          <w:szCs w:val="24"/>
        </w:rPr>
        <w:t xml:space="preserve">relatively </w:t>
      </w:r>
      <w:r w:rsidRPr="00DB7F72">
        <w:rPr>
          <w:rFonts w:asciiTheme="majorHAnsi" w:hAnsiTheme="majorHAnsi" w:cstheme="majorBidi"/>
          <w:color w:val="0D0D0D" w:themeColor="text1" w:themeTint="F2"/>
          <w:sz w:val="24"/>
          <w:szCs w:val="24"/>
        </w:rPr>
        <w:t>stable over time</w:t>
      </w:r>
      <w:r w:rsidR="00B173CC" w:rsidRPr="00DB7F72">
        <w:rPr>
          <w:rFonts w:asciiTheme="majorHAnsi" w:hAnsiTheme="majorHAnsi" w:cstheme="majorBidi"/>
          <w:color w:val="0D0D0D" w:themeColor="text1" w:themeTint="F2"/>
          <w:sz w:val="24"/>
          <w:szCs w:val="24"/>
        </w:rPr>
        <w:t>. Additionally</w:t>
      </w:r>
      <w:r w:rsidRPr="00DB7F72">
        <w:rPr>
          <w:rFonts w:asciiTheme="majorHAnsi" w:hAnsiTheme="majorHAnsi" w:cstheme="majorBidi"/>
          <w:color w:val="0D0D0D" w:themeColor="text1" w:themeTint="F2"/>
          <w:sz w:val="24"/>
          <w:szCs w:val="24"/>
        </w:rPr>
        <w:t xml:space="preserve">, the proportion of students </w:t>
      </w:r>
      <w:r w:rsidR="00AC5D2B" w:rsidRPr="00DB7F72">
        <w:rPr>
          <w:rFonts w:asciiTheme="majorHAnsi" w:hAnsiTheme="majorHAnsi" w:cstheme="majorBidi"/>
          <w:color w:val="0D0D0D" w:themeColor="text1" w:themeTint="F2"/>
          <w:sz w:val="24"/>
          <w:szCs w:val="24"/>
        </w:rPr>
        <w:t xml:space="preserve">in private special education schools and the proportion in </w:t>
      </w:r>
      <w:r w:rsidR="00584B64">
        <w:rPr>
          <w:rFonts w:asciiTheme="majorHAnsi" w:hAnsiTheme="majorHAnsi" w:cstheme="majorBidi"/>
          <w:color w:val="0D0D0D" w:themeColor="text1" w:themeTint="F2"/>
          <w:sz w:val="24"/>
          <w:szCs w:val="24"/>
        </w:rPr>
        <w:t xml:space="preserve">out-of-district </w:t>
      </w:r>
      <w:r w:rsidR="00AC5D2B" w:rsidRPr="00DB7F72">
        <w:rPr>
          <w:rFonts w:asciiTheme="majorHAnsi" w:hAnsiTheme="majorHAnsi" w:cstheme="majorBidi"/>
          <w:color w:val="0D0D0D" w:themeColor="text1" w:themeTint="F2"/>
          <w:sz w:val="24"/>
          <w:szCs w:val="24"/>
        </w:rPr>
        <w:t xml:space="preserve">collaborative programs </w:t>
      </w:r>
      <w:r w:rsidR="008012A6" w:rsidRPr="00DB7F72">
        <w:rPr>
          <w:rFonts w:asciiTheme="majorHAnsi" w:hAnsiTheme="majorHAnsi" w:cstheme="majorBidi"/>
          <w:color w:val="0D0D0D" w:themeColor="text1" w:themeTint="F2"/>
          <w:sz w:val="24"/>
          <w:szCs w:val="24"/>
        </w:rPr>
        <w:t xml:space="preserve">remained </w:t>
      </w:r>
      <w:r w:rsidR="00EE4718" w:rsidRPr="00DB7F72">
        <w:rPr>
          <w:rFonts w:asciiTheme="majorHAnsi" w:hAnsiTheme="majorHAnsi" w:cstheme="majorBidi"/>
          <w:color w:val="0D0D0D" w:themeColor="text1" w:themeTint="F2"/>
          <w:sz w:val="24"/>
          <w:szCs w:val="24"/>
        </w:rPr>
        <w:t xml:space="preserve">relatively </w:t>
      </w:r>
      <w:r w:rsidRPr="00DB7F72">
        <w:rPr>
          <w:rFonts w:asciiTheme="majorHAnsi" w:hAnsiTheme="majorHAnsi" w:cstheme="majorBidi"/>
          <w:color w:val="0D0D0D" w:themeColor="text1" w:themeTint="F2"/>
          <w:sz w:val="24"/>
          <w:szCs w:val="24"/>
        </w:rPr>
        <w:t>consistent</w:t>
      </w:r>
      <w:r w:rsidR="008012A6" w:rsidRPr="00DB7F72">
        <w:rPr>
          <w:rFonts w:asciiTheme="majorHAnsi" w:hAnsiTheme="majorHAnsi" w:cstheme="majorBidi"/>
          <w:color w:val="0D0D0D" w:themeColor="text1" w:themeTint="F2"/>
          <w:sz w:val="24"/>
          <w:szCs w:val="24"/>
        </w:rPr>
        <w:t xml:space="preserve"> </w:t>
      </w:r>
      <w:r w:rsidR="00EE4718" w:rsidRPr="00DB7F72">
        <w:rPr>
          <w:rFonts w:asciiTheme="majorHAnsi" w:hAnsiTheme="majorHAnsi" w:cstheme="majorBidi"/>
          <w:color w:val="0D0D0D" w:themeColor="text1" w:themeTint="F2"/>
          <w:sz w:val="24"/>
          <w:szCs w:val="24"/>
        </w:rPr>
        <w:t>between 2006 and 2012</w:t>
      </w:r>
      <w:r w:rsidRPr="00DB7F72">
        <w:rPr>
          <w:rFonts w:asciiTheme="majorHAnsi" w:hAnsiTheme="majorHAnsi" w:cstheme="majorBidi"/>
          <w:color w:val="0D0D0D" w:themeColor="text1" w:themeTint="F2"/>
          <w:sz w:val="24"/>
          <w:szCs w:val="24"/>
        </w:rPr>
        <w:t>.</w:t>
      </w:r>
    </w:p>
    <w:p w:rsidR="00695112" w:rsidRPr="00DB7F72" w:rsidRDefault="00695112" w:rsidP="00FB0D81">
      <w:pPr>
        <w:spacing w:after="0" w:line="360" w:lineRule="auto"/>
        <w:rPr>
          <w:rFonts w:asciiTheme="majorHAnsi" w:hAnsiTheme="majorHAnsi" w:cstheme="majorBidi"/>
          <w:color w:val="0D0D0D" w:themeColor="text1" w:themeTint="F2"/>
          <w:sz w:val="24"/>
          <w:szCs w:val="24"/>
        </w:rPr>
      </w:pPr>
    </w:p>
    <w:p w:rsidR="00C554A3" w:rsidRPr="00DB7F72" w:rsidRDefault="00EF35B7"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Place</w:t>
      </w:r>
      <w:r w:rsidR="00971908" w:rsidRPr="00DB7F72">
        <w:rPr>
          <w:rFonts w:asciiTheme="majorHAnsi" w:hAnsiTheme="majorHAnsi" w:cstheme="majorBidi"/>
          <w:color w:val="0D0D0D" w:themeColor="text1" w:themeTint="F2"/>
          <w:sz w:val="24"/>
          <w:szCs w:val="24"/>
        </w:rPr>
        <w:t>ment in out-of-district programs differ</w:t>
      </w:r>
      <w:r w:rsidR="00220894" w:rsidRPr="00DB7F72">
        <w:rPr>
          <w:rFonts w:asciiTheme="majorHAnsi" w:hAnsiTheme="majorHAnsi" w:cstheme="majorBidi"/>
          <w:color w:val="0D0D0D" w:themeColor="text1" w:themeTint="F2"/>
          <w:sz w:val="24"/>
          <w:szCs w:val="24"/>
        </w:rPr>
        <w:t>ed</w:t>
      </w:r>
      <w:r w:rsidR="00971908" w:rsidRPr="00DB7F72">
        <w:rPr>
          <w:rFonts w:asciiTheme="majorHAnsi" w:hAnsiTheme="majorHAnsi" w:cstheme="majorBidi"/>
          <w:color w:val="0D0D0D" w:themeColor="text1" w:themeTint="F2"/>
          <w:sz w:val="24"/>
          <w:szCs w:val="24"/>
        </w:rPr>
        <w:t xml:space="preserve"> widely for students </w:t>
      </w:r>
      <w:r w:rsidR="00402B24" w:rsidRPr="00DB7F72">
        <w:rPr>
          <w:rFonts w:asciiTheme="majorHAnsi" w:hAnsiTheme="majorHAnsi" w:cstheme="majorBidi"/>
          <w:color w:val="0D0D0D" w:themeColor="text1" w:themeTint="F2"/>
          <w:sz w:val="24"/>
          <w:szCs w:val="24"/>
        </w:rPr>
        <w:t>across</w:t>
      </w:r>
      <w:r w:rsidR="00971908" w:rsidRPr="00DB7F72">
        <w:rPr>
          <w:rFonts w:asciiTheme="majorHAnsi" w:hAnsiTheme="majorHAnsi" w:cstheme="majorBidi"/>
          <w:color w:val="0D0D0D" w:themeColor="text1" w:themeTint="F2"/>
          <w:sz w:val="24"/>
          <w:szCs w:val="24"/>
        </w:rPr>
        <w:t xml:space="preserve"> disability categories, grade levels, and</w:t>
      </w:r>
      <w:r w:rsidR="00225512" w:rsidRPr="00DB7F72">
        <w:rPr>
          <w:rFonts w:asciiTheme="majorHAnsi" w:hAnsiTheme="majorHAnsi" w:cstheme="majorBidi"/>
          <w:color w:val="0D0D0D" w:themeColor="text1" w:themeTint="F2"/>
          <w:sz w:val="24"/>
          <w:szCs w:val="24"/>
        </w:rPr>
        <w:t xml:space="preserve"> levels of</w:t>
      </w:r>
      <w:r w:rsidR="00971908" w:rsidRPr="00DB7F72">
        <w:rPr>
          <w:rFonts w:asciiTheme="majorHAnsi" w:hAnsiTheme="majorHAnsi" w:cstheme="majorBidi"/>
          <w:color w:val="0D0D0D" w:themeColor="text1" w:themeTint="F2"/>
          <w:sz w:val="24"/>
          <w:szCs w:val="24"/>
        </w:rPr>
        <w:t xml:space="preserve"> family income. </w:t>
      </w:r>
      <w:r w:rsidR="007B1599" w:rsidRPr="00DB7F72">
        <w:rPr>
          <w:rFonts w:asciiTheme="majorHAnsi" w:hAnsiTheme="majorHAnsi" w:cstheme="majorBidi"/>
          <w:color w:val="0D0D0D" w:themeColor="text1" w:themeTint="F2"/>
          <w:sz w:val="24"/>
          <w:szCs w:val="24"/>
        </w:rPr>
        <w:t xml:space="preserve">We display in Figure </w:t>
      </w:r>
      <w:r w:rsidR="00BF59F7" w:rsidRPr="00DB7F72">
        <w:rPr>
          <w:rFonts w:asciiTheme="majorHAnsi" w:hAnsiTheme="majorHAnsi" w:cstheme="majorBidi"/>
          <w:color w:val="0D0D0D" w:themeColor="text1" w:themeTint="F2"/>
          <w:sz w:val="24"/>
          <w:szCs w:val="24"/>
        </w:rPr>
        <w:t>1.2</w:t>
      </w:r>
      <w:r w:rsidR="00E32E75" w:rsidRPr="00DB7F72">
        <w:rPr>
          <w:rFonts w:asciiTheme="majorHAnsi" w:hAnsiTheme="majorHAnsi" w:cstheme="majorBidi"/>
          <w:color w:val="0D0D0D" w:themeColor="text1" w:themeTint="F2"/>
          <w:sz w:val="24"/>
          <w:szCs w:val="24"/>
        </w:rPr>
        <w:t xml:space="preserve"> </w:t>
      </w:r>
      <w:r w:rsidR="007B1599" w:rsidRPr="00DB7F72">
        <w:rPr>
          <w:rFonts w:asciiTheme="majorHAnsi" w:hAnsiTheme="majorHAnsi" w:cstheme="majorBidi"/>
          <w:color w:val="0D0D0D" w:themeColor="text1" w:themeTint="F2"/>
          <w:sz w:val="24"/>
          <w:szCs w:val="24"/>
        </w:rPr>
        <w:t xml:space="preserve">the </w:t>
      </w:r>
      <w:r w:rsidR="00F83FB1" w:rsidRPr="00DB7F72">
        <w:rPr>
          <w:rFonts w:asciiTheme="majorHAnsi" w:hAnsiTheme="majorHAnsi" w:cstheme="majorBidi"/>
          <w:color w:val="0D0D0D" w:themeColor="text1" w:themeTint="F2"/>
          <w:sz w:val="24"/>
          <w:szCs w:val="24"/>
        </w:rPr>
        <w:t xml:space="preserve">number </w:t>
      </w:r>
      <w:r w:rsidR="007B1599" w:rsidRPr="00DB7F72">
        <w:rPr>
          <w:rFonts w:asciiTheme="majorHAnsi" w:hAnsiTheme="majorHAnsi" w:cstheme="majorBidi"/>
          <w:color w:val="0D0D0D" w:themeColor="text1" w:themeTint="F2"/>
          <w:sz w:val="24"/>
          <w:szCs w:val="24"/>
        </w:rPr>
        <w:t>of students</w:t>
      </w:r>
      <w:r w:rsidR="00F83FB1" w:rsidRPr="00DB7F72">
        <w:rPr>
          <w:rFonts w:asciiTheme="majorHAnsi" w:hAnsiTheme="majorHAnsi" w:cstheme="majorBidi"/>
          <w:color w:val="0D0D0D" w:themeColor="text1" w:themeTint="F2"/>
          <w:sz w:val="24"/>
          <w:szCs w:val="24"/>
        </w:rPr>
        <w:t>,</w:t>
      </w:r>
      <w:r w:rsidR="007B1599" w:rsidRPr="00DB7F72">
        <w:rPr>
          <w:rFonts w:asciiTheme="majorHAnsi" w:hAnsiTheme="majorHAnsi" w:cstheme="majorBidi"/>
          <w:color w:val="0D0D0D" w:themeColor="text1" w:themeTint="F2"/>
          <w:sz w:val="24"/>
          <w:szCs w:val="24"/>
        </w:rPr>
        <w:t xml:space="preserve"> </w:t>
      </w:r>
      <w:r w:rsidR="00F83FB1" w:rsidRPr="00DB7F72">
        <w:rPr>
          <w:rFonts w:asciiTheme="majorHAnsi" w:hAnsiTheme="majorHAnsi" w:cstheme="majorBidi"/>
          <w:color w:val="0D0D0D" w:themeColor="text1" w:themeTint="F2"/>
          <w:sz w:val="24"/>
          <w:szCs w:val="24"/>
        </w:rPr>
        <w:t>by</w:t>
      </w:r>
      <w:r w:rsidR="007B1599" w:rsidRPr="00DB7F72">
        <w:rPr>
          <w:rFonts w:asciiTheme="majorHAnsi" w:hAnsiTheme="majorHAnsi" w:cstheme="majorBidi"/>
          <w:color w:val="0D0D0D" w:themeColor="text1" w:themeTint="F2"/>
          <w:sz w:val="24"/>
          <w:szCs w:val="24"/>
        </w:rPr>
        <w:t xml:space="preserve"> disability category</w:t>
      </w:r>
      <w:r w:rsidR="00F83FB1" w:rsidRPr="00DB7F72">
        <w:rPr>
          <w:rFonts w:asciiTheme="majorHAnsi" w:hAnsiTheme="majorHAnsi" w:cstheme="majorBidi"/>
          <w:color w:val="0D0D0D" w:themeColor="text1" w:themeTint="F2"/>
          <w:sz w:val="24"/>
          <w:szCs w:val="24"/>
        </w:rPr>
        <w:t>,</w:t>
      </w:r>
      <w:r w:rsidR="007B1599" w:rsidRPr="00DB7F72">
        <w:rPr>
          <w:rFonts w:asciiTheme="majorHAnsi" w:hAnsiTheme="majorHAnsi" w:cstheme="majorBidi"/>
          <w:color w:val="0D0D0D" w:themeColor="text1" w:themeTint="F2"/>
          <w:sz w:val="24"/>
          <w:szCs w:val="24"/>
        </w:rPr>
        <w:t xml:space="preserve"> placed in out-of-district settings</w:t>
      </w:r>
      <w:r w:rsidR="004B208F" w:rsidRPr="00DB7F72">
        <w:rPr>
          <w:rFonts w:asciiTheme="majorHAnsi" w:hAnsiTheme="majorHAnsi" w:cstheme="majorBidi"/>
          <w:color w:val="0D0D0D" w:themeColor="text1" w:themeTint="F2"/>
          <w:sz w:val="24"/>
          <w:szCs w:val="24"/>
        </w:rPr>
        <w:t xml:space="preserve"> in</w:t>
      </w:r>
      <w:r w:rsidR="0065300B" w:rsidRPr="00DB7F72">
        <w:rPr>
          <w:rFonts w:asciiTheme="majorHAnsi" w:hAnsiTheme="majorHAnsi" w:cstheme="majorBidi"/>
          <w:color w:val="0D0D0D" w:themeColor="text1" w:themeTint="F2"/>
          <w:sz w:val="24"/>
          <w:szCs w:val="24"/>
        </w:rPr>
        <w:t xml:space="preserve"> </w:t>
      </w:r>
      <w:r w:rsidR="007770AA" w:rsidRPr="00DB7F72">
        <w:rPr>
          <w:rFonts w:asciiTheme="majorHAnsi" w:hAnsiTheme="majorHAnsi" w:cstheme="majorBidi"/>
          <w:color w:val="0D0D0D" w:themeColor="text1" w:themeTint="F2"/>
          <w:sz w:val="24"/>
          <w:szCs w:val="24"/>
        </w:rPr>
        <w:t xml:space="preserve">each year from </w:t>
      </w:r>
      <w:r w:rsidR="004B208F" w:rsidRPr="00DB7F72">
        <w:rPr>
          <w:rFonts w:asciiTheme="majorHAnsi" w:hAnsiTheme="majorHAnsi" w:cstheme="majorBidi"/>
          <w:color w:val="0D0D0D" w:themeColor="text1" w:themeTint="F2"/>
          <w:sz w:val="24"/>
          <w:szCs w:val="24"/>
        </w:rPr>
        <w:t>2006-2012</w:t>
      </w:r>
      <w:r w:rsidR="007B1599" w:rsidRPr="00DB7F72">
        <w:rPr>
          <w:rFonts w:asciiTheme="majorHAnsi" w:hAnsiTheme="majorHAnsi" w:cstheme="majorBidi"/>
          <w:color w:val="0D0D0D" w:themeColor="text1" w:themeTint="F2"/>
          <w:sz w:val="24"/>
          <w:szCs w:val="24"/>
        </w:rPr>
        <w:t xml:space="preserve">. </w:t>
      </w:r>
      <w:r w:rsidR="000921EC" w:rsidRPr="00DB7F72">
        <w:rPr>
          <w:rFonts w:asciiTheme="majorHAnsi" w:hAnsiTheme="majorHAnsi" w:cstheme="majorBidi"/>
          <w:color w:val="0D0D0D" w:themeColor="text1" w:themeTint="F2"/>
          <w:sz w:val="24"/>
          <w:szCs w:val="24"/>
        </w:rPr>
        <w:t xml:space="preserve">As Figure </w:t>
      </w:r>
      <w:r w:rsidR="00BF59F7" w:rsidRPr="00DB7F72">
        <w:rPr>
          <w:rFonts w:asciiTheme="majorHAnsi" w:hAnsiTheme="majorHAnsi" w:cstheme="majorBidi"/>
          <w:color w:val="0D0D0D" w:themeColor="text1" w:themeTint="F2"/>
          <w:sz w:val="24"/>
          <w:szCs w:val="24"/>
        </w:rPr>
        <w:t>1.2</w:t>
      </w:r>
      <w:r w:rsidR="000921EC" w:rsidRPr="00DB7F72">
        <w:rPr>
          <w:rFonts w:asciiTheme="majorHAnsi" w:hAnsiTheme="majorHAnsi" w:cstheme="majorBidi"/>
          <w:color w:val="0D0D0D" w:themeColor="text1" w:themeTint="F2"/>
          <w:sz w:val="24"/>
          <w:szCs w:val="24"/>
        </w:rPr>
        <w:t xml:space="preserve"> shows, students with emotional disturbance ma</w:t>
      </w:r>
      <w:r w:rsidR="00220894" w:rsidRPr="00DB7F72">
        <w:rPr>
          <w:rFonts w:asciiTheme="majorHAnsi" w:hAnsiTheme="majorHAnsi" w:cstheme="majorBidi"/>
          <w:color w:val="0D0D0D" w:themeColor="text1" w:themeTint="F2"/>
          <w:sz w:val="24"/>
          <w:szCs w:val="24"/>
        </w:rPr>
        <w:t>d</w:t>
      </w:r>
      <w:r w:rsidR="000921EC" w:rsidRPr="00DB7F72">
        <w:rPr>
          <w:rFonts w:asciiTheme="majorHAnsi" w:hAnsiTheme="majorHAnsi" w:cstheme="majorBidi"/>
          <w:color w:val="0D0D0D" w:themeColor="text1" w:themeTint="F2"/>
          <w:sz w:val="24"/>
          <w:szCs w:val="24"/>
        </w:rPr>
        <w:t>e up the single largest category of students</w:t>
      </w:r>
      <w:r w:rsidR="00037122"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plac</w:t>
      </w:r>
      <w:r w:rsidR="000921EC" w:rsidRPr="00DB7F72">
        <w:rPr>
          <w:rFonts w:asciiTheme="majorHAnsi" w:hAnsiTheme="majorHAnsi" w:cstheme="majorBidi"/>
          <w:color w:val="0D0D0D" w:themeColor="text1" w:themeTint="F2"/>
          <w:sz w:val="24"/>
          <w:szCs w:val="24"/>
        </w:rPr>
        <w:t>ed in out-of-district programs. Students with autism comprise</w:t>
      </w:r>
      <w:r w:rsidR="00220894" w:rsidRPr="00DB7F72">
        <w:rPr>
          <w:rFonts w:asciiTheme="majorHAnsi" w:hAnsiTheme="majorHAnsi" w:cstheme="majorBidi"/>
          <w:color w:val="0D0D0D" w:themeColor="text1" w:themeTint="F2"/>
          <w:sz w:val="24"/>
          <w:szCs w:val="24"/>
        </w:rPr>
        <w:t>d</w:t>
      </w:r>
      <w:r w:rsidR="000921EC" w:rsidRPr="00DB7F72">
        <w:rPr>
          <w:rFonts w:asciiTheme="majorHAnsi" w:hAnsiTheme="majorHAnsi" w:cstheme="majorBidi"/>
          <w:color w:val="0D0D0D" w:themeColor="text1" w:themeTint="F2"/>
          <w:sz w:val="24"/>
          <w:szCs w:val="24"/>
        </w:rPr>
        <w:t xml:space="preserve"> the second largest group, followed by students with multiple disabilities, learning </w:t>
      </w:r>
      <w:r w:rsidR="000921EC" w:rsidRPr="00DB7F72">
        <w:rPr>
          <w:rFonts w:asciiTheme="majorHAnsi" w:hAnsiTheme="majorHAnsi" w:cstheme="majorBidi"/>
          <w:color w:val="0D0D0D" w:themeColor="text1" w:themeTint="F2"/>
          <w:sz w:val="24"/>
          <w:szCs w:val="24"/>
        </w:rPr>
        <w:lastRenderedPageBreak/>
        <w:t xml:space="preserve">disabilities, and intellectual disabilities. </w:t>
      </w:r>
      <w:r w:rsidR="008012A6" w:rsidRPr="00DB7F72">
        <w:rPr>
          <w:rFonts w:asciiTheme="majorHAnsi" w:hAnsiTheme="majorHAnsi" w:cstheme="majorBidi"/>
          <w:color w:val="0D0D0D" w:themeColor="text1" w:themeTint="F2"/>
          <w:sz w:val="24"/>
          <w:szCs w:val="24"/>
        </w:rPr>
        <w:t>We observe</w:t>
      </w:r>
      <w:r w:rsidR="00220894" w:rsidRPr="00DB7F72">
        <w:rPr>
          <w:rFonts w:asciiTheme="majorHAnsi" w:hAnsiTheme="majorHAnsi" w:cstheme="majorBidi"/>
          <w:color w:val="0D0D0D" w:themeColor="text1" w:themeTint="F2"/>
          <w:sz w:val="24"/>
          <w:szCs w:val="24"/>
        </w:rPr>
        <w:t>d</w:t>
      </w:r>
      <w:r w:rsidR="008012A6" w:rsidRPr="00DB7F72">
        <w:rPr>
          <w:rFonts w:asciiTheme="majorHAnsi" w:hAnsiTheme="majorHAnsi" w:cstheme="majorBidi"/>
          <w:color w:val="0D0D0D" w:themeColor="text1" w:themeTint="F2"/>
          <w:sz w:val="24"/>
          <w:szCs w:val="24"/>
        </w:rPr>
        <w:t xml:space="preserve"> fewer than </w:t>
      </w:r>
      <w:r w:rsidR="000921EC" w:rsidRPr="00DB7F72">
        <w:rPr>
          <w:rFonts w:asciiTheme="majorHAnsi" w:hAnsiTheme="majorHAnsi" w:cstheme="majorBidi"/>
          <w:color w:val="0D0D0D" w:themeColor="text1" w:themeTint="F2"/>
          <w:sz w:val="24"/>
          <w:szCs w:val="24"/>
        </w:rPr>
        <w:t xml:space="preserve">1,000 children </w:t>
      </w:r>
      <w:r w:rsidR="008012A6" w:rsidRPr="00DB7F72">
        <w:rPr>
          <w:rFonts w:asciiTheme="majorHAnsi" w:hAnsiTheme="majorHAnsi" w:cstheme="majorBidi"/>
          <w:color w:val="0D0D0D" w:themeColor="text1" w:themeTint="F2"/>
          <w:sz w:val="24"/>
          <w:szCs w:val="24"/>
        </w:rPr>
        <w:t xml:space="preserve">from each of the other disability categories </w:t>
      </w:r>
      <w:r w:rsidRPr="00DB7F72">
        <w:rPr>
          <w:rFonts w:asciiTheme="majorHAnsi" w:hAnsiTheme="majorHAnsi" w:cstheme="majorBidi"/>
          <w:color w:val="0D0D0D" w:themeColor="text1" w:themeTint="F2"/>
          <w:sz w:val="24"/>
          <w:szCs w:val="24"/>
        </w:rPr>
        <w:t>plac</w:t>
      </w:r>
      <w:r w:rsidR="008012A6" w:rsidRPr="00DB7F72">
        <w:rPr>
          <w:rFonts w:asciiTheme="majorHAnsi" w:hAnsiTheme="majorHAnsi" w:cstheme="majorBidi"/>
          <w:color w:val="0D0D0D" w:themeColor="text1" w:themeTint="F2"/>
          <w:sz w:val="24"/>
          <w:szCs w:val="24"/>
        </w:rPr>
        <w:t xml:space="preserve">ed </w:t>
      </w:r>
      <w:r w:rsidR="000921EC" w:rsidRPr="00DB7F72">
        <w:rPr>
          <w:rFonts w:asciiTheme="majorHAnsi" w:hAnsiTheme="majorHAnsi" w:cstheme="majorBidi"/>
          <w:color w:val="0D0D0D" w:themeColor="text1" w:themeTint="F2"/>
          <w:sz w:val="24"/>
          <w:szCs w:val="24"/>
        </w:rPr>
        <w:t>in out-of-district setting</w:t>
      </w:r>
      <w:r w:rsidR="00BF59F7" w:rsidRPr="00DB7F72">
        <w:rPr>
          <w:rFonts w:asciiTheme="majorHAnsi" w:hAnsiTheme="majorHAnsi" w:cstheme="majorBidi"/>
          <w:color w:val="0D0D0D" w:themeColor="text1" w:themeTint="F2"/>
          <w:sz w:val="24"/>
          <w:szCs w:val="24"/>
        </w:rPr>
        <w:t>s</w:t>
      </w:r>
      <w:r w:rsidR="008012A6" w:rsidRPr="00DB7F72">
        <w:rPr>
          <w:rFonts w:asciiTheme="majorHAnsi" w:hAnsiTheme="majorHAnsi" w:cstheme="majorBidi"/>
          <w:color w:val="0D0D0D" w:themeColor="text1" w:themeTint="F2"/>
          <w:sz w:val="24"/>
          <w:szCs w:val="24"/>
        </w:rPr>
        <w:t xml:space="preserve"> in any given year</w:t>
      </w:r>
      <w:r w:rsidR="000921EC" w:rsidRPr="00DB7F72">
        <w:rPr>
          <w:rFonts w:asciiTheme="majorHAnsi" w:hAnsiTheme="majorHAnsi" w:cstheme="majorBidi"/>
          <w:color w:val="0D0D0D" w:themeColor="text1" w:themeTint="F2"/>
          <w:sz w:val="24"/>
          <w:szCs w:val="24"/>
        </w:rPr>
        <w:t xml:space="preserve">. </w:t>
      </w:r>
      <w:r w:rsidR="008012A6" w:rsidRPr="00DB7F72">
        <w:rPr>
          <w:rFonts w:asciiTheme="majorHAnsi" w:hAnsiTheme="majorHAnsi" w:cstheme="majorBidi"/>
          <w:color w:val="0D0D0D" w:themeColor="text1" w:themeTint="F2"/>
          <w:sz w:val="24"/>
          <w:szCs w:val="24"/>
        </w:rPr>
        <w:t xml:space="preserve"> </w:t>
      </w:r>
    </w:p>
    <w:p w:rsidR="00695112" w:rsidRPr="00DB7F72" w:rsidRDefault="00695112" w:rsidP="00FB0D81">
      <w:pPr>
        <w:spacing w:after="0" w:line="360" w:lineRule="auto"/>
        <w:ind w:firstLine="720"/>
        <w:jc w:val="center"/>
        <w:rPr>
          <w:rFonts w:asciiTheme="majorHAnsi" w:hAnsiTheme="majorHAnsi" w:cstheme="majorBidi"/>
          <w:b/>
          <w:bCs/>
          <w:color w:val="0D0D0D" w:themeColor="text1" w:themeTint="F2"/>
          <w:sz w:val="24"/>
          <w:szCs w:val="24"/>
        </w:rPr>
      </w:pPr>
    </w:p>
    <w:p w:rsidR="004443BB" w:rsidRDefault="003928D8" w:rsidP="004443BB">
      <w:pPr>
        <w:keepNext/>
        <w:spacing w:after="0" w:line="360" w:lineRule="auto"/>
        <w:ind w:firstLine="720"/>
        <w:jc w:val="center"/>
      </w:pPr>
      <w:r>
        <w:rPr>
          <w:rFonts w:asciiTheme="majorHAnsi" w:hAnsiTheme="majorHAnsi" w:cs="Times New Roman"/>
          <w:noProof/>
          <w:sz w:val="24"/>
          <w:szCs w:val="24"/>
        </w:rPr>
        <w:pict>
          <v:shapetype id="_x0000_t202" coordsize="21600,21600" o:spt="202" path="m,l,21600r21600,l21600,xe">
            <v:stroke joinstyle="miter"/>
            <v:path gradientshapeok="t" o:connecttype="rect"/>
          </v:shapetype>
          <v:shape id="Text Box 6" o:spid="_x0000_s1026" type="#_x0000_t202" style="position:absolute;left:0;text-align:left;margin-left:0;margin-top:17.7pt;width:36pt;height:267.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" fillcolor="white [3201]" stroked="f" strokeweight=".5pt">
            <v:fill opacity="0"/>
            <v:path arrowok="t"/>
            <v:textbox style="layout-flow:vertical;mso-layout-flow-alt:bottom-to-top">
              <w:txbxContent>
                <w:p w:rsidR="007D5B56" w:rsidRPr="00F233A9" w:rsidRDefault="007D5B56" w:rsidP="00F233A9">
                  <w:pPr>
                    <w:spacing w:after="0" w:line="240" w:lineRule="auto"/>
                    <w:jc w:val="center"/>
                    <w:rPr>
                      <w:rFonts w:asciiTheme="majorHAnsi" w:hAnsiTheme="majorHAnsi" w:cs="Times New Roman"/>
                      <w:b/>
                    </w:rPr>
                  </w:pPr>
                  <w:r w:rsidRPr="00F233A9">
                    <w:rPr>
                      <w:rFonts w:asciiTheme="majorHAnsi" w:hAnsiTheme="majorHAnsi" w:cs="Times New Roman"/>
                      <w:b/>
                    </w:rPr>
                    <w:t xml:space="preserve">Number of students placed out of district </w:t>
                  </w:r>
                </w:p>
              </w:txbxContent>
            </v:textbox>
          </v:shape>
        </w:pict>
      </w:r>
      <w:r w:rsidR="00A531FC" w:rsidRPr="00DB7F72">
        <w:rPr>
          <w:rFonts w:asciiTheme="majorHAnsi" w:hAnsiTheme="majorHAnsi" w:cstheme="majorBidi"/>
          <w:b/>
          <w:bCs/>
          <w:color w:val="0D0D0D" w:themeColor="text1" w:themeTint="F2"/>
          <w:sz w:val="24"/>
          <w:szCs w:val="24"/>
        </w:rPr>
        <w:t xml:space="preserve">Figure </w:t>
      </w:r>
      <w:r w:rsidR="00A73471" w:rsidRPr="00DB7F72">
        <w:rPr>
          <w:rFonts w:asciiTheme="majorHAnsi" w:hAnsiTheme="majorHAnsi" w:cstheme="majorBidi"/>
          <w:b/>
          <w:bCs/>
          <w:color w:val="0D0D0D" w:themeColor="text1" w:themeTint="F2"/>
          <w:sz w:val="24"/>
          <w:szCs w:val="24"/>
        </w:rPr>
        <w:t>1.2</w:t>
      </w:r>
      <w:r w:rsidR="00A531FC" w:rsidRPr="00DB7F72">
        <w:rPr>
          <w:rFonts w:asciiTheme="majorHAnsi" w:hAnsiTheme="majorHAnsi" w:cstheme="majorBidi"/>
          <w:b/>
          <w:bCs/>
          <w:color w:val="0D0D0D" w:themeColor="text1" w:themeTint="F2"/>
          <w:sz w:val="24"/>
          <w:szCs w:val="24"/>
        </w:rPr>
        <w:t>: Number of students in out-of-district placement</w:t>
      </w:r>
      <w:r w:rsidR="00BF59F7" w:rsidRPr="00DB7F72">
        <w:rPr>
          <w:rFonts w:asciiTheme="majorHAnsi" w:hAnsiTheme="majorHAnsi" w:cstheme="majorBidi"/>
          <w:b/>
          <w:bCs/>
          <w:color w:val="0D0D0D" w:themeColor="text1" w:themeTint="F2"/>
          <w:sz w:val="24"/>
          <w:szCs w:val="24"/>
        </w:rPr>
        <w:t>s</w:t>
      </w:r>
      <w:r w:rsidR="00A531FC" w:rsidRPr="00DB7F72">
        <w:rPr>
          <w:rFonts w:asciiTheme="majorHAnsi" w:hAnsiTheme="majorHAnsi" w:cstheme="majorBidi"/>
          <w:b/>
          <w:bCs/>
          <w:color w:val="0D0D0D" w:themeColor="text1" w:themeTint="F2"/>
          <w:sz w:val="24"/>
          <w:szCs w:val="24"/>
        </w:rPr>
        <w:t xml:space="preserve"> by disability category</w:t>
      </w:r>
      <w:r w:rsidR="004C3A9D" w:rsidRPr="00DB7F72">
        <w:rPr>
          <w:rStyle w:val="FootnoteReference"/>
          <w:rFonts w:asciiTheme="majorHAnsi" w:hAnsiTheme="majorHAnsi" w:cstheme="majorBidi"/>
          <w:b/>
          <w:bCs/>
          <w:color w:val="0D0D0D" w:themeColor="text1" w:themeTint="F2"/>
          <w:sz w:val="24"/>
          <w:szCs w:val="24"/>
        </w:rPr>
        <w:footnoteReference w:id="11"/>
      </w:r>
      <w:r w:rsidR="00A531FC" w:rsidRPr="00DB7F72">
        <w:rPr>
          <w:rFonts w:asciiTheme="majorHAnsi" w:hAnsiTheme="majorHAnsi" w:cstheme="majorBidi"/>
          <w:b/>
          <w:bCs/>
          <w:color w:val="0D0D0D" w:themeColor="text1" w:themeTint="F2"/>
          <w:sz w:val="24"/>
          <w:szCs w:val="24"/>
        </w:rPr>
        <w:t xml:space="preserve"> and year</w:t>
      </w:r>
      <w:r w:rsidR="00173881" w:rsidRPr="00DB7F72">
        <w:rPr>
          <w:rFonts w:asciiTheme="majorHAnsi" w:hAnsiTheme="majorHAnsi" w:cstheme="majorBidi"/>
          <w:b/>
          <w:bCs/>
          <w:color w:val="0D0D0D" w:themeColor="text1" w:themeTint="F2"/>
          <w:sz w:val="24"/>
          <w:szCs w:val="24"/>
        </w:rPr>
        <w:t xml:space="preserve"> </w:t>
      </w:r>
      <w:r w:rsidR="00BF59F7" w:rsidRPr="00DB7F72">
        <w:rPr>
          <w:rFonts w:asciiTheme="majorHAnsi" w:hAnsiTheme="majorHAnsi" w:cstheme="majorBidi"/>
          <w:b/>
          <w:bCs/>
          <w:color w:val="0D0D0D" w:themeColor="text1" w:themeTint="F2"/>
          <w:sz w:val="24"/>
          <w:szCs w:val="24"/>
        </w:rPr>
        <w:br/>
      </w:r>
      <w:r w:rsidR="00B02B34" w:rsidRPr="00DB7F72">
        <w:rPr>
          <w:rFonts w:asciiTheme="majorHAnsi" w:hAnsiTheme="majorHAnsi"/>
          <w:noProof/>
          <w:sz w:val="24"/>
          <w:szCs w:val="24"/>
          <w:lang w:eastAsia="zh-CN"/>
        </w:rPr>
        <w:drawing>
          <wp:inline distT="0" distB="0" distL="0" distR="0">
            <wp:extent cx="5105400" cy="3733800"/>
            <wp:effectExtent l="0" t="0" r="0" b="0"/>
            <wp:docPr id="14" name="Picture 14" descr="This figure displays the numbers of students in differnet disabilitiy catagories  who outplaced from 2006-20012. Students with emotional disturbance made up the single largest category of students placed in out-of-district programs. Students with autism comprised the second largest group, followed by students with multiple disabilities, learning disabilities, and intellectual disabilities. We observed fewer than 1,000 children from each of the other disability categories placed in out-of-district settings in any given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05400" cy="3733800"/>
                    </a:xfrm>
                    <a:prstGeom prst="rect">
                      <a:avLst/>
                    </a:prstGeom>
                    <a:noFill/>
                    <a:ln>
                      <a:noFill/>
                    </a:ln>
                  </pic:spPr>
                </pic:pic>
              </a:graphicData>
            </a:graphic>
          </wp:inline>
        </w:drawing>
      </w:r>
    </w:p>
    <w:p w:rsidR="00C554A3" w:rsidRPr="00DB7F72" w:rsidRDefault="00C554A3" w:rsidP="00B93E16">
      <w:pPr>
        <w:pStyle w:val="Caption"/>
        <w:rPr>
          <w:rFonts w:asciiTheme="majorHAnsi" w:hAnsiTheme="majorHAnsi" w:cstheme="majorBidi"/>
          <w:b w:val="0"/>
          <w:color w:val="0D0D0D" w:themeColor="text1" w:themeTint="F2"/>
          <w:sz w:val="24"/>
          <w:szCs w:val="24"/>
        </w:rPr>
      </w:pPr>
    </w:p>
    <w:p w:rsidR="0013703E" w:rsidRDefault="00681F32"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W</w:t>
      </w:r>
      <w:r w:rsidR="00D528BA" w:rsidRPr="00DB7F72">
        <w:rPr>
          <w:rFonts w:asciiTheme="majorHAnsi" w:hAnsiTheme="majorHAnsi" w:cstheme="majorBidi"/>
          <w:color w:val="0D0D0D" w:themeColor="text1" w:themeTint="F2"/>
          <w:sz w:val="24"/>
          <w:szCs w:val="24"/>
        </w:rPr>
        <w:t xml:space="preserve">e </w:t>
      </w:r>
      <w:r w:rsidR="00E7151A" w:rsidRPr="00DB7F72">
        <w:rPr>
          <w:rFonts w:asciiTheme="majorHAnsi" w:hAnsiTheme="majorHAnsi" w:cstheme="majorBidi"/>
          <w:color w:val="0D0D0D" w:themeColor="text1" w:themeTint="F2"/>
          <w:sz w:val="24"/>
          <w:szCs w:val="24"/>
        </w:rPr>
        <w:t>also</w:t>
      </w:r>
      <w:r w:rsidR="00D528BA" w:rsidRPr="00DB7F72">
        <w:rPr>
          <w:rFonts w:asciiTheme="majorHAnsi" w:hAnsiTheme="majorHAnsi" w:cstheme="majorBidi"/>
          <w:color w:val="0D0D0D" w:themeColor="text1" w:themeTint="F2"/>
          <w:sz w:val="24"/>
          <w:szCs w:val="24"/>
        </w:rPr>
        <w:t xml:space="preserve"> </w:t>
      </w:r>
      <w:r w:rsidR="009A4A4F" w:rsidRPr="00DB7F72">
        <w:rPr>
          <w:rFonts w:asciiTheme="majorHAnsi" w:hAnsiTheme="majorHAnsi" w:cstheme="majorBidi"/>
          <w:color w:val="0D0D0D" w:themeColor="text1" w:themeTint="F2"/>
          <w:sz w:val="24"/>
          <w:szCs w:val="24"/>
        </w:rPr>
        <w:t>examine</w:t>
      </w:r>
      <w:r w:rsidRPr="00DB7F72">
        <w:rPr>
          <w:rFonts w:asciiTheme="majorHAnsi" w:hAnsiTheme="majorHAnsi" w:cstheme="majorBidi"/>
          <w:color w:val="0D0D0D" w:themeColor="text1" w:themeTint="F2"/>
          <w:sz w:val="24"/>
          <w:szCs w:val="24"/>
        </w:rPr>
        <w:t>d</w:t>
      </w:r>
      <w:r w:rsidR="009A4A4F" w:rsidRPr="00DB7F72">
        <w:rPr>
          <w:rFonts w:asciiTheme="majorHAnsi" w:hAnsiTheme="majorHAnsi" w:cstheme="majorBidi"/>
          <w:color w:val="0D0D0D" w:themeColor="text1" w:themeTint="F2"/>
          <w:sz w:val="24"/>
          <w:szCs w:val="24"/>
        </w:rPr>
        <w:t xml:space="preserve"> rates </w:t>
      </w:r>
      <w:r w:rsidR="000921EC" w:rsidRPr="00DB7F72">
        <w:rPr>
          <w:rFonts w:asciiTheme="majorHAnsi" w:hAnsiTheme="majorHAnsi" w:cstheme="majorBidi"/>
          <w:color w:val="0D0D0D" w:themeColor="text1" w:themeTint="F2"/>
          <w:sz w:val="24"/>
          <w:szCs w:val="24"/>
        </w:rPr>
        <w:t xml:space="preserve">of out-of-district placement as a </w:t>
      </w:r>
      <w:r w:rsidR="000921EC" w:rsidRPr="00DB7F72">
        <w:rPr>
          <w:rFonts w:asciiTheme="majorHAnsi" w:hAnsiTheme="majorHAnsi"/>
          <w:i/>
          <w:color w:val="0D0D0D" w:themeColor="text1" w:themeTint="F2"/>
          <w:sz w:val="24"/>
          <w:szCs w:val="24"/>
        </w:rPr>
        <w:t>proportion</w:t>
      </w:r>
      <w:r w:rsidR="000921EC" w:rsidRPr="00DB7F72">
        <w:rPr>
          <w:rFonts w:asciiTheme="majorHAnsi" w:hAnsiTheme="majorHAnsi" w:cstheme="majorBidi"/>
          <w:color w:val="0D0D0D" w:themeColor="text1" w:themeTint="F2"/>
          <w:sz w:val="24"/>
          <w:szCs w:val="24"/>
        </w:rPr>
        <w:t xml:space="preserve"> of </w:t>
      </w:r>
      <w:r w:rsidR="003F1CD9" w:rsidRPr="00DB7F72">
        <w:rPr>
          <w:rFonts w:asciiTheme="majorHAnsi" w:hAnsiTheme="majorHAnsi" w:cstheme="majorBidi"/>
          <w:color w:val="0D0D0D" w:themeColor="text1" w:themeTint="F2"/>
          <w:sz w:val="24"/>
          <w:szCs w:val="24"/>
        </w:rPr>
        <w:t xml:space="preserve">students in </w:t>
      </w:r>
      <w:r w:rsidR="009A4A4F" w:rsidRPr="00DB7F72">
        <w:rPr>
          <w:rFonts w:asciiTheme="majorHAnsi" w:hAnsiTheme="majorHAnsi" w:cstheme="majorBidi"/>
          <w:color w:val="0D0D0D" w:themeColor="text1" w:themeTint="F2"/>
          <w:sz w:val="24"/>
          <w:szCs w:val="24"/>
        </w:rPr>
        <w:t xml:space="preserve">each </w:t>
      </w:r>
      <w:r w:rsidR="000921EC" w:rsidRPr="00DB7F72">
        <w:rPr>
          <w:rFonts w:asciiTheme="majorHAnsi" w:hAnsiTheme="majorHAnsi" w:cstheme="majorBidi"/>
          <w:color w:val="0D0D0D" w:themeColor="text1" w:themeTint="F2"/>
          <w:sz w:val="24"/>
          <w:szCs w:val="24"/>
        </w:rPr>
        <w:t xml:space="preserve">disability </w:t>
      </w:r>
      <w:r w:rsidR="009A4A4F" w:rsidRPr="00DB7F72">
        <w:rPr>
          <w:rFonts w:asciiTheme="majorHAnsi" w:hAnsiTheme="majorHAnsi" w:cstheme="majorBidi"/>
          <w:color w:val="0D0D0D" w:themeColor="text1" w:themeTint="F2"/>
          <w:sz w:val="24"/>
          <w:szCs w:val="24"/>
        </w:rPr>
        <w:t>category</w:t>
      </w:r>
      <w:r w:rsidRPr="00DB7F72">
        <w:rPr>
          <w:rFonts w:asciiTheme="majorHAnsi" w:hAnsiTheme="majorHAnsi" w:cstheme="majorBidi"/>
          <w:color w:val="0D0D0D" w:themeColor="text1" w:themeTint="F2"/>
          <w:sz w:val="24"/>
          <w:szCs w:val="24"/>
        </w:rPr>
        <w:t xml:space="preserve">, </w:t>
      </w:r>
      <w:r w:rsidR="00E7151A" w:rsidRPr="00DB7F72">
        <w:rPr>
          <w:rFonts w:asciiTheme="majorHAnsi" w:hAnsiTheme="majorHAnsi" w:cstheme="majorBidi"/>
          <w:color w:val="0D0D0D" w:themeColor="text1" w:themeTint="F2"/>
          <w:sz w:val="24"/>
          <w:szCs w:val="24"/>
        </w:rPr>
        <w:t>which we display in Figure 1.3 below.</w:t>
      </w:r>
      <w:r w:rsidRPr="00DB7F72">
        <w:rPr>
          <w:rFonts w:asciiTheme="majorHAnsi" w:hAnsiTheme="majorHAnsi" w:cstheme="majorBidi"/>
          <w:color w:val="0D0D0D" w:themeColor="text1" w:themeTint="F2"/>
          <w:sz w:val="24"/>
          <w:szCs w:val="24"/>
        </w:rPr>
        <w:t xml:space="preserve"> </w:t>
      </w:r>
      <w:r w:rsidR="00463219" w:rsidRPr="00DB7F72">
        <w:rPr>
          <w:rFonts w:asciiTheme="majorHAnsi" w:hAnsiTheme="majorHAnsi" w:cstheme="majorBidi"/>
          <w:color w:val="0D0D0D" w:themeColor="text1" w:themeTint="F2"/>
          <w:sz w:val="24"/>
          <w:szCs w:val="24"/>
        </w:rPr>
        <w:t xml:space="preserve">From </w:t>
      </w:r>
      <w:r w:rsidR="00A87802" w:rsidRPr="00DB7F72">
        <w:rPr>
          <w:rFonts w:asciiTheme="majorHAnsi" w:hAnsiTheme="majorHAnsi" w:cstheme="majorBidi"/>
          <w:color w:val="0D0D0D" w:themeColor="text1" w:themeTint="F2"/>
          <w:sz w:val="24"/>
          <w:szCs w:val="24"/>
        </w:rPr>
        <w:t xml:space="preserve">2006-2012, </w:t>
      </w:r>
      <w:r w:rsidR="000921EC" w:rsidRPr="00DB7F72">
        <w:rPr>
          <w:rFonts w:asciiTheme="majorHAnsi" w:hAnsiTheme="majorHAnsi" w:cstheme="majorBidi"/>
          <w:color w:val="0D0D0D" w:themeColor="text1" w:themeTint="F2"/>
          <w:sz w:val="24"/>
          <w:szCs w:val="24"/>
        </w:rPr>
        <w:t>over 25</w:t>
      </w:r>
      <w:r w:rsidR="00F47862" w:rsidRPr="00DB7F72">
        <w:rPr>
          <w:rFonts w:asciiTheme="majorHAnsi" w:hAnsiTheme="majorHAnsi" w:cstheme="majorBidi"/>
          <w:color w:val="0D0D0D" w:themeColor="text1" w:themeTint="F2"/>
          <w:sz w:val="24"/>
          <w:szCs w:val="24"/>
        </w:rPr>
        <w:t xml:space="preserve"> percent</w:t>
      </w:r>
      <w:r w:rsidR="000921EC" w:rsidRPr="00DB7F72">
        <w:rPr>
          <w:rFonts w:asciiTheme="majorHAnsi" w:hAnsiTheme="majorHAnsi" w:cstheme="majorBidi"/>
          <w:color w:val="0D0D0D" w:themeColor="text1" w:themeTint="F2"/>
          <w:sz w:val="24"/>
          <w:szCs w:val="24"/>
        </w:rPr>
        <w:t xml:space="preserve"> of students </w:t>
      </w:r>
      <w:r w:rsidR="003F1CD9" w:rsidRPr="00DB7F72">
        <w:rPr>
          <w:rFonts w:asciiTheme="majorHAnsi" w:hAnsiTheme="majorHAnsi" w:cstheme="majorBidi"/>
          <w:color w:val="0D0D0D" w:themeColor="text1" w:themeTint="F2"/>
          <w:sz w:val="24"/>
          <w:szCs w:val="24"/>
        </w:rPr>
        <w:t>with</w:t>
      </w:r>
      <w:r w:rsidR="00AC5D2B" w:rsidRPr="00DB7F72">
        <w:rPr>
          <w:rFonts w:asciiTheme="majorHAnsi" w:hAnsiTheme="majorHAnsi" w:cstheme="majorBidi"/>
          <w:color w:val="0D0D0D" w:themeColor="text1" w:themeTint="F2"/>
          <w:sz w:val="24"/>
          <w:szCs w:val="24"/>
        </w:rPr>
        <w:t xml:space="preserve"> </w:t>
      </w:r>
      <w:r w:rsidR="000921EC" w:rsidRPr="00DB7F72">
        <w:rPr>
          <w:rFonts w:asciiTheme="majorHAnsi" w:hAnsiTheme="majorHAnsi" w:cstheme="majorBidi"/>
          <w:color w:val="0D0D0D" w:themeColor="text1" w:themeTint="F2"/>
          <w:sz w:val="24"/>
          <w:szCs w:val="24"/>
        </w:rPr>
        <w:t xml:space="preserve">hearing </w:t>
      </w:r>
      <w:r w:rsidR="00575D64" w:rsidRPr="00DB7F72">
        <w:rPr>
          <w:rFonts w:asciiTheme="majorHAnsi" w:hAnsiTheme="majorHAnsi" w:cstheme="majorBidi"/>
          <w:color w:val="0D0D0D" w:themeColor="text1" w:themeTint="F2"/>
          <w:sz w:val="24"/>
          <w:szCs w:val="24"/>
        </w:rPr>
        <w:t>or vision impair</w:t>
      </w:r>
      <w:r w:rsidR="003F1CD9" w:rsidRPr="00DB7F72">
        <w:rPr>
          <w:rFonts w:asciiTheme="majorHAnsi" w:hAnsiTheme="majorHAnsi" w:cstheme="majorBidi"/>
          <w:color w:val="0D0D0D" w:themeColor="text1" w:themeTint="F2"/>
          <w:sz w:val="24"/>
          <w:szCs w:val="24"/>
        </w:rPr>
        <w:t>ment</w:t>
      </w:r>
      <w:r w:rsidR="000921EC" w:rsidRPr="00DB7F72">
        <w:rPr>
          <w:rFonts w:asciiTheme="majorHAnsi" w:hAnsiTheme="majorHAnsi" w:cstheme="majorBidi"/>
          <w:color w:val="0D0D0D" w:themeColor="text1" w:themeTint="F2"/>
          <w:sz w:val="24"/>
          <w:szCs w:val="24"/>
        </w:rPr>
        <w:t xml:space="preserve">, or who </w:t>
      </w:r>
      <w:r w:rsidR="00D528BA" w:rsidRPr="00DB7F72">
        <w:rPr>
          <w:rFonts w:asciiTheme="majorHAnsi" w:hAnsiTheme="majorHAnsi" w:cstheme="majorBidi"/>
          <w:color w:val="0D0D0D" w:themeColor="text1" w:themeTint="F2"/>
          <w:sz w:val="24"/>
          <w:szCs w:val="24"/>
        </w:rPr>
        <w:t xml:space="preserve">had </w:t>
      </w:r>
      <w:r w:rsidR="000921EC" w:rsidRPr="00DB7F72">
        <w:rPr>
          <w:rFonts w:asciiTheme="majorHAnsi" w:hAnsiTheme="majorHAnsi" w:cstheme="majorBidi"/>
          <w:color w:val="0D0D0D" w:themeColor="text1" w:themeTint="F2"/>
          <w:sz w:val="24"/>
          <w:szCs w:val="24"/>
        </w:rPr>
        <w:t>multiple disabilities</w:t>
      </w:r>
      <w:r w:rsidR="003F1CD9" w:rsidRPr="00DB7F72">
        <w:rPr>
          <w:rFonts w:asciiTheme="majorHAnsi" w:hAnsiTheme="majorHAnsi" w:cstheme="majorBidi"/>
          <w:color w:val="0D0D0D" w:themeColor="text1" w:themeTint="F2"/>
          <w:sz w:val="24"/>
          <w:szCs w:val="24"/>
        </w:rPr>
        <w:t>,</w:t>
      </w:r>
      <w:r w:rsidR="000921EC" w:rsidRPr="00DB7F72">
        <w:rPr>
          <w:rFonts w:asciiTheme="majorHAnsi" w:hAnsiTheme="majorHAnsi" w:cstheme="majorBidi"/>
          <w:color w:val="0D0D0D" w:themeColor="text1" w:themeTint="F2"/>
          <w:sz w:val="24"/>
          <w:szCs w:val="24"/>
        </w:rPr>
        <w:t xml:space="preserve"> </w:t>
      </w:r>
      <w:r w:rsidR="007770AA" w:rsidRPr="00DB7F72">
        <w:rPr>
          <w:rFonts w:asciiTheme="majorHAnsi" w:hAnsiTheme="majorHAnsi" w:cstheme="majorBidi"/>
          <w:color w:val="0D0D0D" w:themeColor="text1" w:themeTint="F2"/>
          <w:sz w:val="24"/>
          <w:szCs w:val="24"/>
        </w:rPr>
        <w:t xml:space="preserve">were </w:t>
      </w:r>
      <w:r w:rsidR="00EF35B7" w:rsidRPr="00DB7F72">
        <w:rPr>
          <w:rFonts w:asciiTheme="majorHAnsi" w:hAnsiTheme="majorHAnsi" w:cstheme="majorBidi"/>
          <w:color w:val="0D0D0D" w:themeColor="text1" w:themeTint="F2"/>
          <w:sz w:val="24"/>
          <w:szCs w:val="24"/>
        </w:rPr>
        <w:t>plac</w:t>
      </w:r>
      <w:r w:rsidR="000921EC" w:rsidRPr="00DB7F72">
        <w:rPr>
          <w:rFonts w:asciiTheme="majorHAnsi" w:hAnsiTheme="majorHAnsi" w:cstheme="majorBidi"/>
          <w:color w:val="0D0D0D" w:themeColor="text1" w:themeTint="F2"/>
          <w:sz w:val="24"/>
          <w:szCs w:val="24"/>
        </w:rPr>
        <w:t xml:space="preserve">ed in out-of-district </w:t>
      </w:r>
      <w:r w:rsidR="00B56DC9" w:rsidRPr="00DB7F72">
        <w:rPr>
          <w:rFonts w:asciiTheme="majorHAnsi" w:hAnsiTheme="majorHAnsi" w:cstheme="majorBidi"/>
          <w:color w:val="0D0D0D" w:themeColor="text1" w:themeTint="F2"/>
          <w:sz w:val="24"/>
          <w:szCs w:val="24"/>
        </w:rPr>
        <w:t>programs</w:t>
      </w:r>
      <w:r w:rsidR="000921EC" w:rsidRPr="00DB7F72">
        <w:rPr>
          <w:rFonts w:asciiTheme="majorHAnsi" w:hAnsiTheme="majorHAnsi" w:cstheme="majorBidi"/>
          <w:color w:val="0D0D0D" w:themeColor="text1" w:themeTint="F2"/>
          <w:sz w:val="24"/>
          <w:szCs w:val="24"/>
        </w:rPr>
        <w:t>. At somewhat lower rates, between 10 and 25</w:t>
      </w:r>
      <w:r w:rsidR="00F47862" w:rsidRPr="00DB7F72">
        <w:rPr>
          <w:rFonts w:asciiTheme="majorHAnsi" w:hAnsiTheme="majorHAnsi" w:cstheme="majorBidi"/>
          <w:color w:val="0D0D0D" w:themeColor="text1" w:themeTint="F2"/>
          <w:sz w:val="24"/>
          <w:szCs w:val="24"/>
        </w:rPr>
        <w:t xml:space="preserve"> percent</w:t>
      </w:r>
      <w:r w:rsidR="000921EC" w:rsidRPr="00DB7F72">
        <w:rPr>
          <w:rFonts w:asciiTheme="majorHAnsi" w:hAnsiTheme="majorHAnsi" w:cstheme="majorBidi"/>
          <w:color w:val="0D0D0D" w:themeColor="text1" w:themeTint="F2"/>
          <w:sz w:val="24"/>
          <w:szCs w:val="24"/>
        </w:rPr>
        <w:t xml:space="preserve"> of students with emotional disturbance, </w:t>
      </w:r>
      <w:r w:rsidR="00E7151A" w:rsidRPr="00DB7F72">
        <w:rPr>
          <w:rFonts w:asciiTheme="majorHAnsi" w:hAnsiTheme="majorHAnsi" w:cstheme="majorBidi"/>
          <w:color w:val="0D0D0D" w:themeColor="text1" w:themeTint="F2"/>
          <w:sz w:val="24"/>
          <w:szCs w:val="24"/>
        </w:rPr>
        <w:t xml:space="preserve">and </w:t>
      </w:r>
      <w:r w:rsidR="000921EC" w:rsidRPr="00DB7F72">
        <w:rPr>
          <w:rFonts w:asciiTheme="majorHAnsi" w:hAnsiTheme="majorHAnsi" w:cstheme="majorBidi"/>
          <w:color w:val="0D0D0D" w:themeColor="text1" w:themeTint="F2"/>
          <w:sz w:val="24"/>
          <w:szCs w:val="24"/>
        </w:rPr>
        <w:t xml:space="preserve">autism </w:t>
      </w:r>
      <w:r w:rsidR="007770AA" w:rsidRPr="00DB7F72">
        <w:rPr>
          <w:rFonts w:asciiTheme="majorHAnsi" w:hAnsiTheme="majorHAnsi" w:cstheme="majorBidi"/>
          <w:color w:val="0D0D0D" w:themeColor="text1" w:themeTint="F2"/>
          <w:sz w:val="24"/>
          <w:szCs w:val="24"/>
        </w:rPr>
        <w:t>were</w:t>
      </w:r>
      <w:r w:rsidR="00EF35B7" w:rsidRPr="00DB7F72">
        <w:rPr>
          <w:rFonts w:asciiTheme="majorHAnsi" w:hAnsiTheme="majorHAnsi" w:cstheme="majorBidi"/>
          <w:color w:val="0D0D0D" w:themeColor="text1" w:themeTint="F2"/>
          <w:sz w:val="24"/>
          <w:szCs w:val="24"/>
        </w:rPr>
        <w:t xml:space="preserve"> plac</w:t>
      </w:r>
      <w:r w:rsidR="000921EC" w:rsidRPr="00DB7F72">
        <w:rPr>
          <w:rFonts w:asciiTheme="majorHAnsi" w:hAnsiTheme="majorHAnsi" w:cstheme="majorBidi"/>
          <w:color w:val="0D0D0D" w:themeColor="text1" w:themeTint="F2"/>
          <w:sz w:val="24"/>
          <w:szCs w:val="24"/>
        </w:rPr>
        <w:t xml:space="preserve">ed in out-of-district </w:t>
      </w:r>
      <w:r w:rsidR="00B56DC9" w:rsidRPr="00DB7F72">
        <w:rPr>
          <w:rFonts w:asciiTheme="majorHAnsi" w:hAnsiTheme="majorHAnsi" w:cstheme="majorBidi"/>
          <w:color w:val="0D0D0D" w:themeColor="text1" w:themeTint="F2"/>
          <w:sz w:val="24"/>
          <w:szCs w:val="24"/>
        </w:rPr>
        <w:t>programs</w:t>
      </w:r>
      <w:r w:rsidR="000921EC" w:rsidRPr="00DB7F72">
        <w:rPr>
          <w:rFonts w:asciiTheme="majorHAnsi" w:hAnsiTheme="majorHAnsi" w:cstheme="majorBidi"/>
          <w:color w:val="0D0D0D" w:themeColor="text1" w:themeTint="F2"/>
          <w:sz w:val="24"/>
          <w:szCs w:val="24"/>
        </w:rPr>
        <w:t>. At the lowest rates, between 5 and 10</w:t>
      </w:r>
      <w:r w:rsidR="00F47862" w:rsidRPr="00DB7F72">
        <w:rPr>
          <w:rFonts w:asciiTheme="majorHAnsi" w:hAnsiTheme="majorHAnsi" w:cstheme="majorBidi"/>
          <w:color w:val="0D0D0D" w:themeColor="text1" w:themeTint="F2"/>
          <w:sz w:val="24"/>
          <w:szCs w:val="24"/>
        </w:rPr>
        <w:t xml:space="preserve"> percent</w:t>
      </w:r>
      <w:r w:rsidR="000921EC" w:rsidRPr="00DB7F72">
        <w:rPr>
          <w:rFonts w:asciiTheme="majorHAnsi" w:hAnsiTheme="majorHAnsi" w:cstheme="majorBidi"/>
          <w:color w:val="0D0D0D" w:themeColor="text1" w:themeTint="F2"/>
          <w:sz w:val="24"/>
          <w:szCs w:val="24"/>
        </w:rPr>
        <w:t xml:space="preserve"> of students with intellectual </w:t>
      </w:r>
      <w:r w:rsidR="000921EC" w:rsidRPr="00DB7F72">
        <w:rPr>
          <w:rFonts w:asciiTheme="majorHAnsi" w:hAnsiTheme="majorHAnsi" w:cstheme="majorBidi"/>
          <w:color w:val="0D0D0D" w:themeColor="text1" w:themeTint="F2"/>
          <w:sz w:val="24"/>
          <w:szCs w:val="24"/>
        </w:rPr>
        <w:lastRenderedPageBreak/>
        <w:t xml:space="preserve">disabilities or neurological impairments </w:t>
      </w:r>
      <w:r w:rsidR="007770AA" w:rsidRPr="00DB7F72">
        <w:rPr>
          <w:rFonts w:asciiTheme="majorHAnsi" w:hAnsiTheme="majorHAnsi" w:cstheme="majorBidi"/>
          <w:color w:val="0D0D0D" w:themeColor="text1" w:themeTint="F2"/>
          <w:sz w:val="24"/>
          <w:szCs w:val="24"/>
        </w:rPr>
        <w:t xml:space="preserve">were </w:t>
      </w:r>
      <w:r w:rsidR="00EF35B7" w:rsidRPr="00DB7F72">
        <w:rPr>
          <w:rFonts w:asciiTheme="majorHAnsi" w:hAnsiTheme="majorHAnsi" w:cstheme="majorBidi"/>
          <w:color w:val="0D0D0D" w:themeColor="text1" w:themeTint="F2"/>
          <w:sz w:val="24"/>
          <w:szCs w:val="24"/>
        </w:rPr>
        <w:t>plac</w:t>
      </w:r>
      <w:r w:rsidR="000921EC" w:rsidRPr="00DB7F72">
        <w:rPr>
          <w:rFonts w:asciiTheme="majorHAnsi" w:hAnsiTheme="majorHAnsi" w:cstheme="majorBidi"/>
          <w:color w:val="0D0D0D" w:themeColor="text1" w:themeTint="F2"/>
          <w:sz w:val="24"/>
          <w:szCs w:val="24"/>
        </w:rPr>
        <w:t xml:space="preserve">ed in these </w:t>
      </w:r>
      <w:r w:rsidR="00B56DC9" w:rsidRPr="00DB7F72">
        <w:rPr>
          <w:rFonts w:asciiTheme="majorHAnsi" w:hAnsiTheme="majorHAnsi" w:cstheme="majorBidi"/>
          <w:color w:val="0D0D0D" w:themeColor="text1" w:themeTint="F2"/>
          <w:sz w:val="24"/>
          <w:szCs w:val="24"/>
        </w:rPr>
        <w:t>programs</w:t>
      </w:r>
      <w:r w:rsidR="000921EC" w:rsidRPr="00DB7F72">
        <w:rPr>
          <w:rFonts w:asciiTheme="majorHAnsi" w:hAnsiTheme="majorHAnsi" w:cstheme="majorBidi"/>
          <w:color w:val="0D0D0D" w:themeColor="text1" w:themeTint="F2"/>
          <w:sz w:val="24"/>
          <w:szCs w:val="24"/>
        </w:rPr>
        <w:t>, and less than 5</w:t>
      </w:r>
      <w:r w:rsidR="00F47862" w:rsidRPr="00DB7F72">
        <w:rPr>
          <w:rFonts w:asciiTheme="majorHAnsi" w:hAnsiTheme="majorHAnsi" w:cstheme="majorBidi"/>
          <w:color w:val="0D0D0D" w:themeColor="text1" w:themeTint="F2"/>
          <w:sz w:val="24"/>
          <w:szCs w:val="24"/>
        </w:rPr>
        <w:t xml:space="preserve"> percent</w:t>
      </w:r>
      <w:r w:rsidR="000921EC" w:rsidRPr="00DB7F72">
        <w:rPr>
          <w:rFonts w:asciiTheme="majorHAnsi" w:hAnsiTheme="majorHAnsi" w:cstheme="majorBidi"/>
          <w:color w:val="0D0D0D" w:themeColor="text1" w:themeTint="F2"/>
          <w:sz w:val="24"/>
          <w:szCs w:val="24"/>
        </w:rPr>
        <w:t xml:space="preserve"> of students within all other disability categories </w:t>
      </w:r>
      <w:r w:rsidR="007770AA" w:rsidRPr="00DB7F72">
        <w:rPr>
          <w:rFonts w:asciiTheme="majorHAnsi" w:hAnsiTheme="majorHAnsi" w:cstheme="majorBidi"/>
          <w:color w:val="0D0D0D" w:themeColor="text1" w:themeTint="F2"/>
          <w:sz w:val="24"/>
          <w:szCs w:val="24"/>
        </w:rPr>
        <w:t xml:space="preserve">were </w:t>
      </w:r>
      <w:r w:rsidR="000921EC" w:rsidRPr="00DB7F72">
        <w:rPr>
          <w:rFonts w:asciiTheme="majorHAnsi" w:hAnsiTheme="majorHAnsi" w:cstheme="majorBidi"/>
          <w:color w:val="0D0D0D" w:themeColor="text1" w:themeTint="F2"/>
          <w:sz w:val="24"/>
          <w:szCs w:val="24"/>
        </w:rPr>
        <w:t xml:space="preserve">out-placed. </w:t>
      </w:r>
    </w:p>
    <w:p w:rsidR="004857D0" w:rsidRPr="00DB7F72" w:rsidRDefault="004857D0" w:rsidP="00FB0D81">
      <w:pPr>
        <w:spacing w:after="0" w:line="360" w:lineRule="auto"/>
        <w:rPr>
          <w:rFonts w:asciiTheme="majorHAnsi" w:hAnsiTheme="majorHAnsi" w:cstheme="majorBidi"/>
          <w:color w:val="0D0D0D" w:themeColor="text1" w:themeTint="F2"/>
          <w:sz w:val="24"/>
          <w:szCs w:val="24"/>
        </w:rPr>
      </w:pPr>
    </w:p>
    <w:p w:rsidR="00D528BA" w:rsidRPr="00DB7F72" w:rsidRDefault="003928D8" w:rsidP="00FB0D81">
      <w:pPr>
        <w:spacing w:after="0" w:line="360" w:lineRule="auto"/>
        <w:ind w:firstLine="720"/>
        <w:jc w:val="center"/>
        <w:rPr>
          <w:rFonts w:asciiTheme="majorHAnsi" w:hAnsiTheme="majorHAnsi" w:cstheme="majorBidi"/>
          <w:color w:val="0D0D0D" w:themeColor="text1" w:themeTint="F2"/>
          <w:sz w:val="24"/>
          <w:szCs w:val="24"/>
        </w:rPr>
      </w:pPr>
      <w:r>
        <w:rPr>
          <w:rFonts w:asciiTheme="majorHAnsi" w:hAnsiTheme="majorHAnsi" w:cs="Times New Roman"/>
          <w:noProof/>
          <w:sz w:val="24"/>
          <w:szCs w:val="24"/>
        </w:rPr>
        <w:pict>
          <v:shape id="_x0000_s1027" type="#_x0000_t202" style="position:absolute;left:0;text-align:left;margin-left:0;margin-top:18pt;width:36pt;height:267.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" fillcolor="white [3201]" stroked="f" strokeweight=".5pt">
            <v:fill opacity="0"/>
            <v:path arrowok="t"/>
            <v:textbox style="layout-flow:vertical;mso-layout-flow-alt:bottom-to-top">
              <w:txbxContent>
                <w:p w:rsidR="007D5B56" w:rsidRPr="00F233A9" w:rsidRDefault="007D5B56" w:rsidP="00F233A9">
                  <w:pPr>
                    <w:spacing w:after="0" w:line="240" w:lineRule="auto"/>
                    <w:jc w:val="center"/>
                    <w:rPr>
                      <w:rFonts w:asciiTheme="majorHAnsi" w:hAnsiTheme="majorHAnsi" w:cs="Times New Roman"/>
                    </w:rPr>
                  </w:pPr>
                  <w:r w:rsidRPr="00F233A9">
                    <w:rPr>
                      <w:rFonts w:asciiTheme="majorHAnsi" w:hAnsiTheme="majorHAnsi" w:cs="Times New Roman"/>
                    </w:rPr>
                    <w:t xml:space="preserve">Percentage of students placed out of district </w:t>
                  </w:r>
                </w:p>
              </w:txbxContent>
            </v:textbox>
          </v:shape>
        </w:pict>
      </w:r>
      <w:r w:rsidR="00A73471" w:rsidRPr="00DB7F72">
        <w:rPr>
          <w:rFonts w:asciiTheme="majorHAnsi" w:hAnsiTheme="majorHAnsi" w:cstheme="majorBidi"/>
          <w:b/>
          <w:bCs/>
          <w:color w:val="0D0D0D" w:themeColor="text1" w:themeTint="F2"/>
          <w:sz w:val="24"/>
          <w:szCs w:val="24"/>
        </w:rPr>
        <w:t>Figure 1.3</w:t>
      </w:r>
      <w:r w:rsidR="008E484B" w:rsidRPr="00DB7F72">
        <w:rPr>
          <w:rFonts w:asciiTheme="majorHAnsi" w:hAnsiTheme="majorHAnsi" w:cstheme="majorBidi"/>
          <w:b/>
          <w:bCs/>
          <w:color w:val="0D0D0D" w:themeColor="text1" w:themeTint="F2"/>
          <w:sz w:val="24"/>
          <w:szCs w:val="24"/>
        </w:rPr>
        <w:t>: Percentage of students within each disability category</w:t>
      </w:r>
      <w:r w:rsidR="007770AA" w:rsidRPr="00DB7F72">
        <w:rPr>
          <w:rFonts w:asciiTheme="majorHAnsi" w:hAnsiTheme="majorHAnsi"/>
          <w:b/>
          <w:color w:val="0D0D0D" w:themeColor="text1" w:themeTint="F2"/>
          <w:sz w:val="24"/>
          <w:szCs w:val="24"/>
        </w:rPr>
        <w:t xml:space="preserve"> in </w:t>
      </w:r>
      <w:r w:rsidR="008E484B" w:rsidRPr="00DB7F72">
        <w:rPr>
          <w:rFonts w:asciiTheme="majorHAnsi" w:hAnsiTheme="majorHAnsi" w:cstheme="majorBidi"/>
          <w:b/>
          <w:bCs/>
          <w:color w:val="0D0D0D" w:themeColor="text1" w:themeTint="F2"/>
          <w:sz w:val="24"/>
          <w:szCs w:val="24"/>
        </w:rPr>
        <w:t>out-of</w:t>
      </w:r>
      <w:r w:rsidR="00A01534" w:rsidRPr="00DB7F72">
        <w:rPr>
          <w:rFonts w:asciiTheme="majorHAnsi" w:hAnsiTheme="majorHAnsi" w:cstheme="majorBidi"/>
          <w:b/>
          <w:bCs/>
          <w:color w:val="0D0D0D" w:themeColor="text1" w:themeTint="F2"/>
          <w:sz w:val="24"/>
          <w:szCs w:val="24"/>
        </w:rPr>
        <w:t>-</w:t>
      </w:r>
      <w:r w:rsidR="008E484B" w:rsidRPr="00DB7F72">
        <w:rPr>
          <w:rFonts w:asciiTheme="majorHAnsi" w:hAnsiTheme="majorHAnsi" w:cstheme="majorBidi"/>
          <w:b/>
          <w:bCs/>
          <w:color w:val="0D0D0D" w:themeColor="text1" w:themeTint="F2"/>
          <w:sz w:val="24"/>
          <w:szCs w:val="24"/>
        </w:rPr>
        <w:t>district placements, by year</w:t>
      </w:r>
    </w:p>
    <w:p w:rsidR="00B93E16" w:rsidRDefault="00B02B34" w:rsidP="00B93E16">
      <w:pPr>
        <w:keepNext/>
        <w:spacing w:after="0" w:line="360" w:lineRule="auto"/>
        <w:ind w:firstLine="720"/>
      </w:pPr>
      <w:r w:rsidRPr="00ED2F55">
        <w:rPr>
          <w:rFonts w:asciiTheme="majorHAnsi" w:hAnsiTheme="majorHAnsi"/>
          <w:noProof/>
          <w:sz w:val="24"/>
          <w:szCs w:val="24"/>
          <w:lang w:eastAsia="zh-CN"/>
        </w:rPr>
        <w:drawing>
          <wp:inline distT="0" distB="0" distL="0" distR="0">
            <wp:extent cx="5105400" cy="3733800"/>
            <wp:effectExtent l="0" t="0" r="0" b="0"/>
            <wp:docPr id="16" name="Picture 16" descr=" This chart displayes the percentage of students in each disability  category showing th proportion of all students within that disability categ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05400" cy="3733800"/>
                    </a:xfrm>
                    <a:prstGeom prst="rect">
                      <a:avLst/>
                    </a:prstGeom>
                    <a:noFill/>
                    <a:ln>
                      <a:noFill/>
                    </a:ln>
                  </pic:spPr>
                </pic:pic>
              </a:graphicData>
            </a:graphic>
          </wp:inline>
        </w:drawing>
      </w:r>
    </w:p>
    <w:p w:rsidR="00A07A93" w:rsidRPr="00DB7F72" w:rsidRDefault="00966A0A" w:rsidP="00FB0D81">
      <w:pPr>
        <w:spacing w:after="0" w:line="360" w:lineRule="auto"/>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 xml:space="preserve">There </w:t>
      </w:r>
      <w:r w:rsidR="00220894" w:rsidRPr="00BA77FE">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re</w:t>
      </w:r>
      <w:r w:rsidR="007770AA" w:rsidRPr="00DB7F72">
        <w:rPr>
          <w:rFonts w:asciiTheme="majorHAnsi" w:hAnsiTheme="majorHAnsi" w:cstheme="majorBidi"/>
          <w:color w:val="0D0D0D" w:themeColor="text1" w:themeTint="F2"/>
          <w:sz w:val="24"/>
          <w:szCs w:val="24"/>
        </w:rPr>
        <w:t xml:space="preserve"> </w:t>
      </w:r>
      <w:r w:rsidR="00E62364" w:rsidRPr="00DB7F72">
        <w:rPr>
          <w:rFonts w:asciiTheme="majorHAnsi" w:hAnsiTheme="majorHAnsi" w:cstheme="majorBidi"/>
          <w:color w:val="0D0D0D" w:themeColor="text1" w:themeTint="F2"/>
          <w:sz w:val="24"/>
          <w:szCs w:val="24"/>
        </w:rPr>
        <w:t>important differences betwe</w:t>
      </w:r>
      <w:r w:rsidRPr="00DB7F72">
        <w:rPr>
          <w:rFonts w:asciiTheme="majorHAnsi" w:hAnsiTheme="majorHAnsi" w:cstheme="majorBidi"/>
          <w:color w:val="0D0D0D" w:themeColor="text1" w:themeTint="F2"/>
          <w:sz w:val="24"/>
          <w:szCs w:val="24"/>
        </w:rPr>
        <w:t>en the overall</w:t>
      </w:r>
      <w:r w:rsidR="00E62364"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numbers and</w:t>
      </w:r>
      <w:r w:rsidR="00E62364" w:rsidRPr="00DB7F72">
        <w:rPr>
          <w:rFonts w:asciiTheme="majorHAnsi" w:hAnsiTheme="majorHAnsi" w:cstheme="majorBidi"/>
          <w:color w:val="0D0D0D" w:themeColor="text1" w:themeTint="F2"/>
          <w:sz w:val="24"/>
          <w:szCs w:val="24"/>
        </w:rPr>
        <w:t xml:space="preserve"> relative percentages of students </w:t>
      </w:r>
      <w:r w:rsidR="00EF35B7" w:rsidRPr="00DB7F72">
        <w:rPr>
          <w:rFonts w:asciiTheme="majorHAnsi" w:hAnsiTheme="majorHAnsi" w:cstheme="majorBidi"/>
          <w:color w:val="0D0D0D" w:themeColor="text1" w:themeTint="F2"/>
          <w:sz w:val="24"/>
          <w:szCs w:val="24"/>
        </w:rPr>
        <w:t xml:space="preserve">who were placed in out-of-district programs </w:t>
      </w:r>
      <w:r w:rsidRPr="00DB7F72">
        <w:rPr>
          <w:rFonts w:asciiTheme="majorHAnsi" w:hAnsiTheme="majorHAnsi" w:cstheme="majorBidi"/>
          <w:color w:val="0D0D0D" w:themeColor="text1" w:themeTint="F2"/>
          <w:sz w:val="24"/>
          <w:szCs w:val="24"/>
        </w:rPr>
        <w:t>with</w:t>
      </w:r>
      <w:r w:rsidR="00B02B34" w:rsidRPr="00DB7F72">
        <w:rPr>
          <w:rFonts w:asciiTheme="majorHAnsi" w:hAnsiTheme="majorHAnsi" w:cstheme="majorBidi"/>
          <w:color w:val="0D0D0D" w:themeColor="text1" w:themeTint="F2"/>
          <w:sz w:val="24"/>
          <w:szCs w:val="24"/>
        </w:rPr>
        <w:t>in the disability categories of sensory disability,</w:t>
      </w:r>
      <w:r w:rsidR="00E62364" w:rsidRPr="00DB7F72">
        <w:rPr>
          <w:rFonts w:asciiTheme="majorHAnsi" w:hAnsiTheme="majorHAnsi" w:cstheme="majorBidi"/>
          <w:color w:val="0D0D0D" w:themeColor="text1" w:themeTint="F2"/>
          <w:sz w:val="24"/>
          <w:szCs w:val="24"/>
        </w:rPr>
        <w:t xml:space="preserve"> </w:t>
      </w:r>
      <w:r w:rsidR="00F36898" w:rsidRPr="00DB7F72">
        <w:rPr>
          <w:rFonts w:asciiTheme="majorHAnsi" w:hAnsiTheme="majorHAnsi" w:cstheme="majorBidi"/>
          <w:color w:val="0D0D0D" w:themeColor="text1" w:themeTint="F2"/>
          <w:sz w:val="24"/>
          <w:szCs w:val="24"/>
        </w:rPr>
        <w:t>learning disabilit</w:t>
      </w:r>
      <w:r w:rsidR="00B02B34" w:rsidRPr="00DB7F72">
        <w:rPr>
          <w:rFonts w:asciiTheme="majorHAnsi" w:hAnsiTheme="majorHAnsi" w:cstheme="majorBidi"/>
          <w:color w:val="0D0D0D" w:themeColor="text1" w:themeTint="F2"/>
          <w:sz w:val="24"/>
          <w:szCs w:val="24"/>
        </w:rPr>
        <w:t>y,</w:t>
      </w:r>
      <w:r w:rsidR="00F36898" w:rsidRPr="00DB7F72">
        <w:rPr>
          <w:rFonts w:asciiTheme="majorHAnsi" w:hAnsiTheme="majorHAnsi" w:cstheme="majorBidi"/>
          <w:color w:val="0D0D0D" w:themeColor="text1" w:themeTint="F2"/>
          <w:sz w:val="24"/>
          <w:szCs w:val="24"/>
        </w:rPr>
        <w:t xml:space="preserve"> and </w:t>
      </w:r>
      <w:r w:rsidR="00D23131" w:rsidRPr="00DB7F72">
        <w:rPr>
          <w:rFonts w:asciiTheme="majorHAnsi" w:hAnsiTheme="majorHAnsi" w:cstheme="majorBidi"/>
          <w:color w:val="0D0D0D" w:themeColor="text1" w:themeTint="F2"/>
          <w:sz w:val="24"/>
          <w:szCs w:val="24"/>
        </w:rPr>
        <w:t xml:space="preserve">autism. </w:t>
      </w:r>
      <w:r w:rsidR="00E7151A" w:rsidRPr="00DB7F72">
        <w:rPr>
          <w:rFonts w:asciiTheme="majorHAnsi" w:hAnsiTheme="majorHAnsi" w:cstheme="majorBidi"/>
          <w:color w:val="0D0D0D" w:themeColor="text1" w:themeTint="F2"/>
          <w:sz w:val="24"/>
          <w:szCs w:val="24"/>
        </w:rPr>
        <w:t xml:space="preserve">For example, although the total number of hearing or vision impaired students educated in out-of-district settings was relatively small (see Figure 1.2 above), </w:t>
      </w:r>
      <w:r w:rsidR="00B02B34" w:rsidRPr="00DB7F72">
        <w:rPr>
          <w:rFonts w:asciiTheme="majorHAnsi" w:hAnsiTheme="majorHAnsi" w:cstheme="majorBidi"/>
          <w:color w:val="0D0D0D" w:themeColor="text1" w:themeTint="F2"/>
          <w:sz w:val="24"/>
          <w:szCs w:val="24"/>
        </w:rPr>
        <w:t xml:space="preserve">Figure 1.3 shows that </w:t>
      </w:r>
      <w:r w:rsidR="00E7151A" w:rsidRPr="00DB7F72">
        <w:rPr>
          <w:rFonts w:asciiTheme="majorHAnsi" w:hAnsiTheme="majorHAnsi" w:cstheme="majorBidi"/>
          <w:color w:val="0D0D0D" w:themeColor="text1" w:themeTint="F2"/>
          <w:sz w:val="24"/>
          <w:szCs w:val="24"/>
        </w:rPr>
        <w:t xml:space="preserve">this small number of students represented a relatively large proportion of all hearing or vision impaired students. </w:t>
      </w:r>
      <w:r w:rsidR="00B02B34" w:rsidRPr="00DB7F72">
        <w:rPr>
          <w:rFonts w:asciiTheme="majorHAnsi" w:hAnsiTheme="majorHAnsi" w:cstheme="majorBidi"/>
          <w:color w:val="0D0D0D" w:themeColor="text1" w:themeTint="F2"/>
          <w:sz w:val="24"/>
          <w:szCs w:val="24"/>
        </w:rPr>
        <w:t>Conversely, a</w:t>
      </w:r>
      <w:r w:rsidR="003572BE" w:rsidRPr="00DB7F72">
        <w:rPr>
          <w:rFonts w:asciiTheme="majorHAnsi" w:hAnsiTheme="majorHAnsi" w:cstheme="majorBidi"/>
          <w:color w:val="0D0D0D" w:themeColor="text1" w:themeTint="F2"/>
          <w:sz w:val="24"/>
          <w:szCs w:val="24"/>
        </w:rPr>
        <w:t>lthough students with learning disabilities ma</w:t>
      </w:r>
      <w:r w:rsidR="00220894" w:rsidRPr="00DB7F72">
        <w:rPr>
          <w:rFonts w:asciiTheme="majorHAnsi" w:hAnsiTheme="majorHAnsi" w:cstheme="majorBidi"/>
          <w:color w:val="0D0D0D" w:themeColor="text1" w:themeTint="F2"/>
          <w:sz w:val="24"/>
          <w:szCs w:val="24"/>
        </w:rPr>
        <w:t>d</w:t>
      </w:r>
      <w:r w:rsidR="003572BE" w:rsidRPr="00DB7F72">
        <w:rPr>
          <w:rFonts w:asciiTheme="majorHAnsi" w:hAnsiTheme="majorHAnsi" w:cstheme="majorBidi"/>
          <w:color w:val="0D0D0D" w:themeColor="text1" w:themeTint="F2"/>
          <w:sz w:val="24"/>
          <w:szCs w:val="24"/>
        </w:rPr>
        <w:t>e up the fourth largest (</w:t>
      </w:r>
      <w:r w:rsidR="00D528BA" w:rsidRPr="00DB7F72">
        <w:rPr>
          <w:rFonts w:asciiTheme="majorHAnsi" w:hAnsiTheme="majorHAnsi" w:cstheme="majorBidi"/>
          <w:color w:val="0D0D0D" w:themeColor="text1" w:themeTint="F2"/>
          <w:sz w:val="24"/>
          <w:szCs w:val="24"/>
        </w:rPr>
        <w:t xml:space="preserve">in terms of </w:t>
      </w:r>
      <w:r w:rsidR="003572BE" w:rsidRPr="00DB7F72">
        <w:rPr>
          <w:rFonts w:asciiTheme="majorHAnsi" w:hAnsiTheme="majorHAnsi" w:cstheme="majorBidi"/>
          <w:color w:val="0D0D0D" w:themeColor="text1" w:themeTint="F2"/>
          <w:sz w:val="24"/>
          <w:szCs w:val="24"/>
        </w:rPr>
        <w:t xml:space="preserve">total </w:t>
      </w:r>
      <w:r w:rsidR="00EF35B7" w:rsidRPr="00DB7F72">
        <w:rPr>
          <w:rFonts w:asciiTheme="majorHAnsi" w:hAnsiTheme="majorHAnsi" w:cstheme="majorBidi"/>
          <w:color w:val="0D0D0D" w:themeColor="text1" w:themeTint="F2"/>
          <w:sz w:val="24"/>
          <w:szCs w:val="24"/>
        </w:rPr>
        <w:t>placements</w:t>
      </w:r>
      <w:r w:rsidR="003572BE" w:rsidRPr="00DB7F72">
        <w:rPr>
          <w:rFonts w:asciiTheme="majorHAnsi" w:hAnsiTheme="majorHAnsi" w:cstheme="majorBidi"/>
          <w:color w:val="0D0D0D" w:themeColor="text1" w:themeTint="F2"/>
          <w:sz w:val="24"/>
          <w:szCs w:val="24"/>
        </w:rPr>
        <w:t>) group of out</w:t>
      </w:r>
      <w:r w:rsidR="00395E92" w:rsidRPr="00DB7F72">
        <w:rPr>
          <w:rFonts w:asciiTheme="majorHAnsi" w:hAnsiTheme="majorHAnsi" w:cstheme="majorBidi"/>
          <w:color w:val="0D0D0D" w:themeColor="text1" w:themeTint="F2"/>
          <w:sz w:val="24"/>
          <w:szCs w:val="24"/>
        </w:rPr>
        <w:t>-</w:t>
      </w:r>
      <w:r w:rsidR="003572BE" w:rsidRPr="00DB7F72">
        <w:rPr>
          <w:rFonts w:asciiTheme="majorHAnsi" w:hAnsiTheme="majorHAnsi" w:cstheme="majorBidi"/>
          <w:color w:val="0D0D0D" w:themeColor="text1" w:themeTint="F2"/>
          <w:sz w:val="24"/>
          <w:szCs w:val="24"/>
        </w:rPr>
        <w:t>placed students, these students represent</w:t>
      </w:r>
      <w:r w:rsidR="00220894" w:rsidRPr="00DB7F72">
        <w:rPr>
          <w:rFonts w:asciiTheme="majorHAnsi" w:hAnsiTheme="majorHAnsi" w:cstheme="majorBidi"/>
          <w:color w:val="0D0D0D" w:themeColor="text1" w:themeTint="F2"/>
          <w:sz w:val="24"/>
          <w:szCs w:val="24"/>
        </w:rPr>
        <w:t>ed</w:t>
      </w:r>
      <w:r w:rsidR="003572BE" w:rsidRPr="00DB7F72">
        <w:rPr>
          <w:rFonts w:asciiTheme="majorHAnsi" w:hAnsiTheme="majorHAnsi" w:cstheme="majorBidi"/>
          <w:color w:val="0D0D0D" w:themeColor="text1" w:themeTint="F2"/>
          <w:sz w:val="24"/>
          <w:szCs w:val="24"/>
        </w:rPr>
        <w:t xml:space="preserve"> a small proportion of all students with learning disabilities. </w:t>
      </w:r>
      <w:r w:rsidR="00B02B34" w:rsidRPr="00DB7F72">
        <w:rPr>
          <w:rFonts w:asciiTheme="majorHAnsi" w:hAnsiTheme="majorHAnsi" w:cstheme="majorBidi"/>
          <w:color w:val="0D0D0D" w:themeColor="text1" w:themeTint="F2"/>
          <w:sz w:val="24"/>
          <w:szCs w:val="24"/>
        </w:rPr>
        <w:t>A</w:t>
      </w:r>
      <w:r w:rsidR="009973D3" w:rsidRPr="00DB7F72">
        <w:rPr>
          <w:rFonts w:asciiTheme="majorHAnsi" w:hAnsiTheme="majorHAnsi" w:cstheme="majorBidi"/>
          <w:color w:val="0D0D0D" w:themeColor="text1" w:themeTint="F2"/>
          <w:sz w:val="24"/>
          <w:szCs w:val="24"/>
        </w:rPr>
        <w:t xml:space="preserve">lthough the </w:t>
      </w:r>
      <w:r w:rsidR="003572BE" w:rsidRPr="00DB7F72">
        <w:rPr>
          <w:rFonts w:asciiTheme="majorHAnsi" w:hAnsiTheme="majorHAnsi" w:cstheme="majorBidi"/>
          <w:color w:val="0D0D0D" w:themeColor="text1" w:themeTint="F2"/>
          <w:sz w:val="24"/>
          <w:szCs w:val="24"/>
        </w:rPr>
        <w:t>pro</w:t>
      </w:r>
      <w:r w:rsidR="009973D3" w:rsidRPr="00DB7F72">
        <w:rPr>
          <w:rFonts w:asciiTheme="majorHAnsi" w:hAnsiTheme="majorHAnsi" w:cstheme="majorBidi"/>
          <w:color w:val="0D0D0D" w:themeColor="text1" w:themeTint="F2"/>
          <w:sz w:val="24"/>
          <w:szCs w:val="24"/>
        </w:rPr>
        <w:t xml:space="preserve">portion of students with autism </w:t>
      </w:r>
      <w:r w:rsidR="003572BE" w:rsidRPr="00DB7F72">
        <w:rPr>
          <w:rFonts w:asciiTheme="majorHAnsi" w:hAnsiTheme="majorHAnsi" w:cstheme="majorBidi"/>
          <w:color w:val="0D0D0D" w:themeColor="text1" w:themeTint="F2"/>
          <w:sz w:val="24"/>
          <w:szCs w:val="24"/>
        </w:rPr>
        <w:t xml:space="preserve">who </w:t>
      </w:r>
      <w:r w:rsidR="009973D3" w:rsidRPr="00DB7F72">
        <w:rPr>
          <w:rFonts w:asciiTheme="majorHAnsi" w:hAnsiTheme="majorHAnsi" w:cstheme="majorBidi"/>
          <w:color w:val="0D0D0D" w:themeColor="text1" w:themeTint="F2"/>
          <w:sz w:val="24"/>
          <w:szCs w:val="24"/>
        </w:rPr>
        <w:t>were served in out</w:t>
      </w:r>
      <w:r w:rsidR="003572BE" w:rsidRPr="00DB7F72">
        <w:rPr>
          <w:rFonts w:asciiTheme="majorHAnsi" w:hAnsiTheme="majorHAnsi" w:cstheme="majorBidi"/>
          <w:color w:val="0D0D0D" w:themeColor="text1" w:themeTint="F2"/>
          <w:sz w:val="24"/>
          <w:szCs w:val="24"/>
        </w:rPr>
        <w:t>-</w:t>
      </w:r>
      <w:r w:rsidR="009973D3" w:rsidRPr="00DB7F72">
        <w:rPr>
          <w:rFonts w:asciiTheme="majorHAnsi" w:hAnsiTheme="majorHAnsi" w:cstheme="majorBidi"/>
          <w:color w:val="0D0D0D" w:themeColor="text1" w:themeTint="F2"/>
          <w:sz w:val="24"/>
          <w:szCs w:val="24"/>
        </w:rPr>
        <w:t>of</w:t>
      </w:r>
      <w:r w:rsidR="003572BE" w:rsidRPr="00DB7F72">
        <w:rPr>
          <w:rFonts w:asciiTheme="majorHAnsi" w:hAnsiTheme="majorHAnsi" w:cstheme="majorBidi"/>
          <w:color w:val="0D0D0D" w:themeColor="text1" w:themeTint="F2"/>
          <w:sz w:val="24"/>
          <w:szCs w:val="24"/>
        </w:rPr>
        <w:t>-</w:t>
      </w:r>
      <w:r w:rsidR="009973D3" w:rsidRPr="00DB7F72">
        <w:rPr>
          <w:rFonts w:asciiTheme="majorHAnsi" w:hAnsiTheme="majorHAnsi" w:cstheme="majorBidi"/>
          <w:color w:val="0D0D0D" w:themeColor="text1" w:themeTint="F2"/>
          <w:sz w:val="24"/>
          <w:szCs w:val="24"/>
        </w:rPr>
        <w:t>district placement</w:t>
      </w:r>
      <w:r w:rsidR="003572BE" w:rsidRPr="00DB7F72">
        <w:rPr>
          <w:rFonts w:asciiTheme="majorHAnsi" w:hAnsiTheme="majorHAnsi" w:cstheme="majorBidi"/>
          <w:color w:val="0D0D0D" w:themeColor="text1" w:themeTint="F2"/>
          <w:sz w:val="24"/>
          <w:szCs w:val="24"/>
        </w:rPr>
        <w:t>s</w:t>
      </w:r>
      <w:r w:rsidR="009973D3" w:rsidRPr="00DB7F72">
        <w:rPr>
          <w:rFonts w:asciiTheme="majorHAnsi" w:hAnsiTheme="majorHAnsi" w:cstheme="majorBidi"/>
          <w:color w:val="0D0D0D" w:themeColor="text1" w:themeTint="F2"/>
          <w:sz w:val="24"/>
          <w:szCs w:val="24"/>
        </w:rPr>
        <w:t xml:space="preserve"> declined steadily from approximately 20</w:t>
      </w:r>
      <w:r w:rsidR="00F47862" w:rsidRPr="00DB7F72">
        <w:rPr>
          <w:rFonts w:asciiTheme="majorHAnsi" w:hAnsiTheme="majorHAnsi" w:cstheme="majorBidi"/>
          <w:color w:val="0D0D0D" w:themeColor="text1" w:themeTint="F2"/>
          <w:sz w:val="24"/>
          <w:szCs w:val="24"/>
        </w:rPr>
        <w:t xml:space="preserve"> percent</w:t>
      </w:r>
      <w:r w:rsidR="00734965" w:rsidRPr="00DB7F72">
        <w:rPr>
          <w:rFonts w:asciiTheme="majorHAnsi" w:hAnsiTheme="majorHAnsi" w:cstheme="majorBidi"/>
          <w:color w:val="0D0D0D" w:themeColor="text1" w:themeTint="F2"/>
          <w:sz w:val="24"/>
          <w:szCs w:val="24"/>
        </w:rPr>
        <w:t xml:space="preserve"> </w:t>
      </w:r>
      <w:r w:rsidR="003572BE" w:rsidRPr="00DB7F72">
        <w:rPr>
          <w:rFonts w:asciiTheme="majorHAnsi" w:hAnsiTheme="majorHAnsi" w:cstheme="majorBidi"/>
          <w:color w:val="0D0D0D" w:themeColor="text1" w:themeTint="F2"/>
          <w:sz w:val="24"/>
          <w:szCs w:val="24"/>
        </w:rPr>
        <w:t xml:space="preserve">in </w:t>
      </w:r>
      <w:r w:rsidR="009973D3" w:rsidRPr="00DB7F72">
        <w:rPr>
          <w:rFonts w:asciiTheme="majorHAnsi" w:hAnsiTheme="majorHAnsi" w:cstheme="majorBidi"/>
          <w:color w:val="0D0D0D" w:themeColor="text1" w:themeTint="F2"/>
          <w:sz w:val="24"/>
          <w:szCs w:val="24"/>
        </w:rPr>
        <w:t>2006 to approximately 15</w:t>
      </w:r>
      <w:r w:rsidR="00F47862" w:rsidRPr="00DB7F72">
        <w:rPr>
          <w:rFonts w:asciiTheme="majorHAnsi" w:hAnsiTheme="majorHAnsi" w:cstheme="majorBidi"/>
          <w:color w:val="0D0D0D" w:themeColor="text1" w:themeTint="F2"/>
          <w:sz w:val="24"/>
          <w:szCs w:val="24"/>
        </w:rPr>
        <w:t xml:space="preserve"> percent</w:t>
      </w:r>
      <w:r w:rsidR="00734965" w:rsidRPr="00DB7F72">
        <w:rPr>
          <w:rFonts w:asciiTheme="majorHAnsi" w:hAnsiTheme="majorHAnsi" w:cstheme="majorBidi"/>
          <w:color w:val="0D0D0D" w:themeColor="text1" w:themeTint="F2"/>
          <w:sz w:val="24"/>
          <w:szCs w:val="24"/>
        </w:rPr>
        <w:t xml:space="preserve"> </w:t>
      </w:r>
      <w:r w:rsidR="009973D3" w:rsidRPr="00DB7F72">
        <w:rPr>
          <w:rFonts w:asciiTheme="majorHAnsi" w:hAnsiTheme="majorHAnsi" w:cstheme="majorBidi"/>
          <w:color w:val="0D0D0D" w:themeColor="text1" w:themeTint="F2"/>
          <w:sz w:val="24"/>
          <w:szCs w:val="24"/>
        </w:rPr>
        <w:t>in 2012</w:t>
      </w:r>
      <w:r w:rsidR="003572BE" w:rsidRPr="00DB7F72">
        <w:rPr>
          <w:rFonts w:asciiTheme="majorHAnsi" w:hAnsiTheme="majorHAnsi" w:cstheme="majorBidi"/>
          <w:color w:val="0D0D0D" w:themeColor="text1" w:themeTint="F2"/>
          <w:sz w:val="24"/>
          <w:szCs w:val="24"/>
        </w:rPr>
        <w:t xml:space="preserve"> (see Figure </w:t>
      </w:r>
      <w:r w:rsidR="00B02B34" w:rsidRPr="00DB7F72">
        <w:rPr>
          <w:rFonts w:asciiTheme="majorHAnsi" w:hAnsiTheme="majorHAnsi"/>
          <w:color w:val="0D0D0D" w:themeColor="text1" w:themeTint="F2"/>
          <w:sz w:val="24"/>
          <w:szCs w:val="24"/>
        </w:rPr>
        <w:t>1.3</w:t>
      </w:r>
      <w:r w:rsidR="003572BE" w:rsidRPr="00DB7F72">
        <w:rPr>
          <w:rFonts w:asciiTheme="majorHAnsi" w:hAnsiTheme="majorHAnsi" w:cstheme="majorBidi"/>
          <w:color w:val="0D0D0D" w:themeColor="text1" w:themeTint="F2"/>
          <w:sz w:val="24"/>
          <w:szCs w:val="24"/>
        </w:rPr>
        <w:t>)</w:t>
      </w:r>
      <w:r w:rsidR="009973D3" w:rsidRPr="00DB7F72">
        <w:rPr>
          <w:rFonts w:asciiTheme="majorHAnsi" w:hAnsiTheme="majorHAnsi" w:cstheme="majorBidi"/>
          <w:color w:val="0D0D0D" w:themeColor="text1" w:themeTint="F2"/>
          <w:sz w:val="24"/>
          <w:szCs w:val="24"/>
        </w:rPr>
        <w:t xml:space="preserve">, </w:t>
      </w:r>
      <w:r w:rsidR="009973D3" w:rsidRPr="00DB7F72">
        <w:rPr>
          <w:rFonts w:asciiTheme="majorHAnsi" w:hAnsiTheme="majorHAnsi" w:cstheme="majorBidi"/>
          <w:color w:val="0D0D0D" w:themeColor="text1" w:themeTint="F2"/>
          <w:sz w:val="24"/>
          <w:szCs w:val="24"/>
        </w:rPr>
        <w:lastRenderedPageBreak/>
        <w:t>the number of students with autism enrolled in out</w:t>
      </w:r>
      <w:r w:rsidR="003572BE" w:rsidRPr="00DB7F72">
        <w:rPr>
          <w:rFonts w:asciiTheme="majorHAnsi" w:hAnsiTheme="majorHAnsi" w:cstheme="majorBidi"/>
          <w:color w:val="0D0D0D" w:themeColor="text1" w:themeTint="F2"/>
          <w:sz w:val="24"/>
          <w:szCs w:val="24"/>
        </w:rPr>
        <w:t>-</w:t>
      </w:r>
      <w:r w:rsidR="009973D3" w:rsidRPr="00DB7F72">
        <w:rPr>
          <w:rFonts w:asciiTheme="majorHAnsi" w:hAnsiTheme="majorHAnsi" w:cstheme="majorBidi"/>
          <w:color w:val="0D0D0D" w:themeColor="text1" w:themeTint="F2"/>
          <w:sz w:val="24"/>
          <w:szCs w:val="24"/>
        </w:rPr>
        <w:t>of</w:t>
      </w:r>
      <w:r w:rsidR="003572BE" w:rsidRPr="00DB7F72">
        <w:rPr>
          <w:rFonts w:asciiTheme="majorHAnsi" w:hAnsiTheme="majorHAnsi" w:cstheme="majorBidi"/>
          <w:color w:val="0D0D0D" w:themeColor="text1" w:themeTint="F2"/>
          <w:sz w:val="24"/>
          <w:szCs w:val="24"/>
        </w:rPr>
        <w:t>-</w:t>
      </w:r>
      <w:r w:rsidR="009973D3" w:rsidRPr="00DB7F72">
        <w:rPr>
          <w:rFonts w:asciiTheme="majorHAnsi" w:hAnsiTheme="majorHAnsi" w:cstheme="majorBidi"/>
          <w:color w:val="0D0D0D" w:themeColor="text1" w:themeTint="F2"/>
          <w:sz w:val="24"/>
          <w:szCs w:val="24"/>
        </w:rPr>
        <w:t>district setting</w:t>
      </w:r>
      <w:r w:rsidR="003572BE" w:rsidRPr="00DB7F72">
        <w:rPr>
          <w:rFonts w:asciiTheme="majorHAnsi" w:hAnsiTheme="majorHAnsi" w:cstheme="majorBidi"/>
          <w:color w:val="0D0D0D" w:themeColor="text1" w:themeTint="F2"/>
          <w:sz w:val="24"/>
          <w:szCs w:val="24"/>
        </w:rPr>
        <w:t>s</w:t>
      </w:r>
      <w:r w:rsidR="009973D3" w:rsidRPr="00DB7F72">
        <w:rPr>
          <w:rFonts w:asciiTheme="majorHAnsi" w:hAnsiTheme="majorHAnsi" w:cstheme="majorBidi"/>
          <w:color w:val="0D0D0D" w:themeColor="text1" w:themeTint="F2"/>
          <w:sz w:val="24"/>
          <w:szCs w:val="24"/>
        </w:rPr>
        <w:t xml:space="preserve"> increased steadily during this period</w:t>
      </w:r>
      <w:r w:rsidR="003572BE" w:rsidRPr="00DB7F72">
        <w:rPr>
          <w:rFonts w:asciiTheme="majorHAnsi" w:hAnsiTheme="majorHAnsi" w:cstheme="majorBidi"/>
          <w:color w:val="0D0D0D" w:themeColor="text1" w:themeTint="F2"/>
          <w:sz w:val="24"/>
          <w:szCs w:val="24"/>
        </w:rPr>
        <w:t>,</w:t>
      </w:r>
      <w:r w:rsidR="009973D3" w:rsidRPr="00DB7F72">
        <w:rPr>
          <w:rFonts w:asciiTheme="majorHAnsi" w:hAnsiTheme="majorHAnsi" w:cstheme="majorBidi"/>
          <w:color w:val="0D0D0D" w:themeColor="text1" w:themeTint="F2"/>
          <w:sz w:val="24"/>
          <w:szCs w:val="24"/>
        </w:rPr>
        <w:t xml:space="preserve"> from 1,562 students in 2006 to 2,365 students in 2012</w:t>
      </w:r>
      <w:r w:rsidR="003572BE" w:rsidRPr="00DB7F72">
        <w:rPr>
          <w:rFonts w:asciiTheme="majorHAnsi" w:hAnsiTheme="majorHAnsi" w:cstheme="majorBidi"/>
          <w:color w:val="0D0D0D" w:themeColor="text1" w:themeTint="F2"/>
          <w:sz w:val="24"/>
          <w:szCs w:val="24"/>
        </w:rPr>
        <w:t xml:space="preserve"> (see Figure </w:t>
      </w:r>
      <w:r w:rsidR="00B02B34" w:rsidRPr="00DB7F72">
        <w:rPr>
          <w:rFonts w:asciiTheme="majorHAnsi" w:hAnsiTheme="majorHAnsi"/>
          <w:color w:val="0D0D0D" w:themeColor="text1" w:themeTint="F2"/>
          <w:sz w:val="24"/>
          <w:szCs w:val="24"/>
        </w:rPr>
        <w:t>1.2</w:t>
      </w:r>
      <w:r w:rsidR="003572BE" w:rsidRPr="00DB7F72">
        <w:rPr>
          <w:rFonts w:asciiTheme="majorHAnsi" w:hAnsiTheme="majorHAnsi" w:cstheme="majorBidi"/>
          <w:color w:val="0D0D0D" w:themeColor="text1" w:themeTint="F2"/>
          <w:sz w:val="24"/>
          <w:szCs w:val="24"/>
        </w:rPr>
        <w:t>)</w:t>
      </w:r>
      <w:r w:rsidR="009973D3" w:rsidRPr="00DB7F72">
        <w:rPr>
          <w:rFonts w:asciiTheme="majorHAnsi" w:hAnsiTheme="majorHAnsi" w:cstheme="majorBidi"/>
          <w:color w:val="0D0D0D" w:themeColor="text1" w:themeTint="F2"/>
          <w:sz w:val="24"/>
          <w:szCs w:val="24"/>
        </w:rPr>
        <w:t>.</w:t>
      </w:r>
      <w:r w:rsidR="00863ACA" w:rsidRPr="00DB7F72">
        <w:rPr>
          <w:rFonts w:asciiTheme="majorHAnsi" w:hAnsiTheme="majorHAnsi" w:cstheme="majorBidi"/>
          <w:color w:val="0D0D0D" w:themeColor="text1" w:themeTint="F2"/>
          <w:sz w:val="24"/>
          <w:szCs w:val="24"/>
        </w:rPr>
        <w:t xml:space="preserve"> </w:t>
      </w:r>
      <w:r w:rsidR="007D2CED" w:rsidRPr="00DB7F72">
        <w:rPr>
          <w:rFonts w:asciiTheme="majorHAnsi" w:hAnsiTheme="majorHAnsi" w:cstheme="majorBidi"/>
          <w:color w:val="0D0D0D" w:themeColor="text1" w:themeTint="F2"/>
          <w:sz w:val="24"/>
          <w:szCs w:val="24"/>
        </w:rPr>
        <w:t>Th</w:t>
      </w:r>
      <w:r w:rsidR="00EF35B7" w:rsidRPr="00DB7F72">
        <w:rPr>
          <w:rFonts w:asciiTheme="majorHAnsi" w:hAnsiTheme="majorHAnsi" w:cstheme="majorBidi"/>
          <w:color w:val="0D0D0D" w:themeColor="text1" w:themeTint="F2"/>
          <w:sz w:val="24"/>
          <w:szCs w:val="24"/>
        </w:rPr>
        <w:t>is</w:t>
      </w:r>
      <w:r w:rsidR="00863ACA" w:rsidRPr="00DB7F72">
        <w:rPr>
          <w:rFonts w:asciiTheme="majorHAnsi" w:hAnsiTheme="majorHAnsi" w:cstheme="majorBidi"/>
          <w:color w:val="0D0D0D" w:themeColor="text1" w:themeTint="F2"/>
          <w:sz w:val="24"/>
          <w:szCs w:val="24"/>
        </w:rPr>
        <w:t xml:space="preserve"> </w:t>
      </w:r>
      <w:r w:rsidR="007D2CED" w:rsidRPr="00DB7F72">
        <w:rPr>
          <w:rFonts w:asciiTheme="majorHAnsi" w:hAnsiTheme="majorHAnsi" w:cstheme="majorBidi"/>
          <w:color w:val="0D0D0D" w:themeColor="text1" w:themeTint="F2"/>
          <w:sz w:val="24"/>
          <w:szCs w:val="24"/>
        </w:rPr>
        <w:t xml:space="preserve">seemingly contradictory finding </w:t>
      </w:r>
      <w:r w:rsidR="00EF35B7" w:rsidRPr="00DB7F72">
        <w:rPr>
          <w:rFonts w:asciiTheme="majorHAnsi" w:hAnsiTheme="majorHAnsi" w:cstheme="majorBidi"/>
          <w:color w:val="0D0D0D" w:themeColor="text1" w:themeTint="F2"/>
          <w:sz w:val="24"/>
          <w:szCs w:val="24"/>
        </w:rPr>
        <w:t>is</w:t>
      </w:r>
      <w:r w:rsidR="007D2CED" w:rsidRPr="00DB7F72">
        <w:rPr>
          <w:rFonts w:asciiTheme="majorHAnsi" w:hAnsiTheme="majorHAnsi" w:cstheme="majorBidi"/>
          <w:color w:val="0D0D0D" w:themeColor="text1" w:themeTint="F2"/>
          <w:sz w:val="24"/>
          <w:szCs w:val="24"/>
        </w:rPr>
        <w:t xml:space="preserve"> likely attributable to the steady increase in the incidence of autism </w:t>
      </w:r>
      <w:r w:rsidR="00A25CE7" w:rsidRPr="00DB7F72">
        <w:rPr>
          <w:rFonts w:asciiTheme="majorHAnsi" w:hAnsiTheme="majorHAnsi" w:cstheme="majorBidi"/>
          <w:color w:val="0D0D0D" w:themeColor="text1" w:themeTint="F2"/>
          <w:sz w:val="24"/>
          <w:szCs w:val="24"/>
        </w:rPr>
        <w:t xml:space="preserve">in the population </w:t>
      </w:r>
      <w:r w:rsidR="007D2CED" w:rsidRPr="00DB7F72">
        <w:rPr>
          <w:rFonts w:asciiTheme="majorHAnsi" w:hAnsiTheme="majorHAnsi" w:cstheme="majorBidi"/>
          <w:color w:val="0D0D0D" w:themeColor="text1" w:themeTint="F2"/>
          <w:sz w:val="24"/>
          <w:szCs w:val="24"/>
        </w:rPr>
        <w:t xml:space="preserve">during this period. </w:t>
      </w:r>
    </w:p>
    <w:p w:rsidR="00695112" w:rsidRPr="00DB7F72" w:rsidRDefault="00695112" w:rsidP="00FB0D81">
      <w:pPr>
        <w:pStyle w:val="ListParagraph"/>
        <w:spacing w:after="0" w:line="360" w:lineRule="auto"/>
        <w:ind w:left="0"/>
        <w:rPr>
          <w:rFonts w:asciiTheme="majorHAnsi" w:hAnsiTheme="majorHAnsi" w:cstheme="majorBidi"/>
          <w:bCs/>
          <w:color w:val="0D0D0D" w:themeColor="text1" w:themeTint="F2"/>
          <w:sz w:val="24"/>
          <w:szCs w:val="24"/>
        </w:rPr>
      </w:pPr>
    </w:p>
    <w:p w:rsidR="005E2068" w:rsidRPr="00DB7F72" w:rsidRDefault="007B1E3C"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bCs/>
          <w:color w:val="0D0D0D" w:themeColor="text1" w:themeTint="F2"/>
          <w:sz w:val="24"/>
          <w:szCs w:val="24"/>
        </w:rPr>
        <w:t>Within and between disability categories, we also observe</w:t>
      </w:r>
      <w:r w:rsidR="00657C1D" w:rsidRPr="00DB7F72">
        <w:rPr>
          <w:rFonts w:asciiTheme="majorHAnsi" w:hAnsiTheme="majorHAnsi" w:cstheme="majorBidi"/>
          <w:bCs/>
          <w:color w:val="0D0D0D" w:themeColor="text1" w:themeTint="F2"/>
          <w:sz w:val="24"/>
          <w:szCs w:val="24"/>
        </w:rPr>
        <w:t>d</w:t>
      </w:r>
      <w:r w:rsidRPr="00DB7F72">
        <w:rPr>
          <w:rFonts w:asciiTheme="majorHAnsi" w:hAnsiTheme="majorHAnsi" w:cstheme="majorBidi"/>
          <w:bCs/>
          <w:color w:val="0D0D0D" w:themeColor="text1" w:themeTint="F2"/>
          <w:sz w:val="24"/>
          <w:szCs w:val="24"/>
        </w:rPr>
        <w:t xml:space="preserve"> important</w:t>
      </w:r>
      <w:r w:rsidR="00B3284E" w:rsidRPr="00DB7F72">
        <w:rPr>
          <w:rFonts w:asciiTheme="majorHAnsi" w:hAnsiTheme="majorHAnsi" w:cstheme="majorBidi"/>
          <w:bCs/>
          <w:color w:val="0D0D0D" w:themeColor="text1" w:themeTint="F2"/>
          <w:sz w:val="24"/>
          <w:szCs w:val="24"/>
        </w:rPr>
        <w:t xml:space="preserve"> differences between </w:t>
      </w:r>
      <w:r w:rsidRPr="00DB7F72">
        <w:rPr>
          <w:rFonts w:asciiTheme="majorHAnsi" w:hAnsiTheme="majorHAnsi" w:cstheme="majorBidi"/>
          <w:bCs/>
          <w:color w:val="0D0D0D" w:themeColor="text1" w:themeTint="F2"/>
          <w:sz w:val="24"/>
          <w:szCs w:val="24"/>
        </w:rPr>
        <w:t>the placement of students in collaborative programs as compared to</w:t>
      </w:r>
      <w:r w:rsidR="00B3284E" w:rsidRPr="00DB7F72">
        <w:rPr>
          <w:rFonts w:asciiTheme="majorHAnsi" w:hAnsiTheme="majorHAnsi" w:cstheme="majorBidi"/>
          <w:bCs/>
          <w:color w:val="0D0D0D" w:themeColor="text1" w:themeTint="F2"/>
          <w:sz w:val="24"/>
          <w:szCs w:val="24"/>
        </w:rPr>
        <w:t xml:space="preserve"> private special education schools. As we observe in </w:t>
      </w:r>
      <w:r w:rsidR="00351218" w:rsidRPr="00DB7F72">
        <w:rPr>
          <w:rFonts w:asciiTheme="majorHAnsi" w:hAnsiTheme="majorHAnsi" w:cstheme="majorBidi"/>
          <w:bCs/>
          <w:color w:val="0D0D0D" w:themeColor="text1" w:themeTint="F2"/>
          <w:sz w:val="24"/>
          <w:szCs w:val="24"/>
        </w:rPr>
        <w:t xml:space="preserve">Table </w:t>
      </w:r>
      <w:r w:rsidR="000E68DE" w:rsidRPr="00DB7F72">
        <w:rPr>
          <w:rFonts w:asciiTheme="majorHAnsi" w:hAnsiTheme="majorHAnsi" w:cstheme="majorBidi"/>
          <w:bCs/>
          <w:color w:val="0D0D0D" w:themeColor="text1" w:themeTint="F2"/>
          <w:sz w:val="24"/>
          <w:szCs w:val="24"/>
        </w:rPr>
        <w:t>1.1</w:t>
      </w:r>
      <w:r w:rsidR="00B3284E" w:rsidRPr="00DB7F72">
        <w:rPr>
          <w:rFonts w:asciiTheme="majorHAnsi" w:hAnsiTheme="majorHAnsi"/>
          <w:color w:val="0D0D0D" w:themeColor="text1" w:themeTint="F2"/>
          <w:sz w:val="24"/>
          <w:szCs w:val="24"/>
        </w:rPr>
        <w:t>,</w:t>
      </w:r>
      <w:r w:rsidR="00B3284E" w:rsidRPr="00DB7F72">
        <w:rPr>
          <w:rFonts w:asciiTheme="majorHAnsi" w:hAnsiTheme="majorHAnsi" w:cstheme="majorBidi"/>
          <w:bCs/>
          <w:color w:val="0D0D0D" w:themeColor="text1" w:themeTint="F2"/>
          <w:sz w:val="24"/>
          <w:szCs w:val="24"/>
        </w:rPr>
        <w:t xml:space="preserve"> there </w:t>
      </w:r>
      <w:r w:rsidR="00657C1D" w:rsidRPr="00DB7F72">
        <w:rPr>
          <w:rFonts w:asciiTheme="majorHAnsi" w:hAnsiTheme="majorHAnsi" w:cstheme="majorBidi"/>
          <w:bCs/>
          <w:color w:val="0D0D0D" w:themeColor="text1" w:themeTint="F2"/>
          <w:sz w:val="24"/>
          <w:szCs w:val="24"/>
        </w:rPr>
        <w:t>we</w:t>
      </w:r>
      <w:r w:rsidR="00B3284E" w:rsidRPr="00DB7F72">
        <w:rPr>
          <w:rFonts w:asciiTheme="majorHAnsi" w:hAnsiTheme="majorHAnsi" w:cstheme="majorBidi"/>
          <w:bCs/>
          <w:color w:val="0D0D0D" w:themeColor="text1" w:themeTint="F2"/>
          <w:sz w:val="24"/>
          <w:szCs w:val="24"/>
        </w:rPr>
        <w:t xml:space="preserve">re more students </w:t>
      </w:r>
      <w:r w:rsidR="00460BE3" w:rsidRPr="00DB7F72">
        <w:rPr>
          <w:rFonts w:asciiTheme="majorHAnsi" w:hAnsiTheme="majorHAnsi" w:cstheme="majorBidi"/>
          <w:bCs/>
          <w:color w:val="0D0D0D" w:themeColor="text1" w:themeTint="F2"/>
          <w:sz w:val="24"/>
          <w:szCs w:val="24"/>
        </w:rPr>
        <w:t xml:space="preserve">with disabilities </w:t>
      </w:r>
      <w:r w:rsidR="00EF35B7" w:rsidRPr="00DB7F72">
        <w:rPr>
          <w:rFonts w:asciiTheme="majorHAnsi" w:hAnsiTheme="majorHAnsi" w:cstheme="majorBidi"/>
          <w:color w:val="0D0D0D" w:themeColor="text1" w:themeTint="F2"/>
          <w:sz w:val="24"/>
          <w:szCs w:val="24"/>
        </w:rPr>
        <w:t>plac</w:t>
      </w:r>
      <w:r w:rsidR="00D23131" w:rsidRPr="00DB7F72">
        <w:rPr>
          <w:rFonts w:asciiTheme="majorHAnsi" w:hAnsiTheme="majorHAnsi" w:cstheme="majorBidi"/>
          <w:color w:val="0D0D0D" w:themeColor="text1" w:themeTint="F2"/>
          <w:sz w:val="24"/>
          <w:szCs w:val="24"/>
        </w:rPr>
        <w:t>ed</w:t>
      </w:r>
      <w:r w:rsidR="00A1476F" w:rsidRPr="00DB7F72">
        <w:rPr>
          <w:rFonts w:asciiTheme="majorHAnsi" w:hAnsiTheme="majorHAnsi" w:cstheme="majorBidi"/>
          <w:color w:val="0D0D0D" w:themeColor="text1" w:themeTint="F2"/>
          <w:sz w:val="24"/>
          <w:szCs w:val="24"/>
        </w:rPr>
        <w:t xml:space="preserve"> in</w:t>
      </w:r>
      <w:r w:rsidR="00D23131" w:rsidRPr="00DB7F72">
        <w:rPr>
          <w:rFonts w:asciiTheme="majorHAnsi" w:hAnsiTheme="majorHAnsi" w:cstheme="majorBidi"/>
          <w:color w:val="0D0D0D" w:themeColor="text1" w:themeTint="F2"/>
          <w:sz w:val="24"/>
          <w:szCs w:val="24"/>
        </w:rPr>
        <w:t xml:space="preserve"> </w:t>
      </w:r>
      <w:r w:rsidR="00B3284E" w:rsidRPr="00DB7F72">
        <w:rPr>
          <w:rFonts w:asciiTheme="majorHAnsi" w:hAnsiTheme="majorHAnsi" w:cstheme="majorBidi"/>
          <w:color w:val="0D0D0D" w:themeColor="text1" w:themeTint="F2"/>
          <w:sz w:val="24"/>
          <w:szCs w:val="24"/>
        </w:rPr>
        <w:t xml:space="preserve">private special education schools </w:t>
      </w:r>
      <w:r w:rsidR="00B63894" w:rsidRPr="00DB7F72">
        <w:rPr>
          <w:rFonts w:asciiTheme="majorHAnsi" w:hAnsiTheme="majorHAnsi" w:cstheme="majorBidi"/>
          <w:color w:val="0D0D0D" w:themeColor="text1" w:themeTint="F2"/>
          <w:sz w:val="24"/>
          <w:szCs w:val="24"/>
        </w:rPr>
        <w:t xml:space="preserve">than in </w:t>
      </w:r>
      <w:r w:rsidR="00B3284E" w:rsidRPr="00DB7F72">
        <w:rPr>
          <w:rFonts w:asciiTheme="majorHAnsi" w:hAnsiTheme="majorHAnsi" w:cstheme="majorBidi"/>
          <w:color w:val="0D0D0D" w:themeColor="text1" w:themeTint="F2"/>
          <w:sz w:val="24"/>
          <w:szCs w:val="24"/>
        </w:rPr>
        <w:t xml:space="preserve">collaborative programs. </w:t>
      </w:r>
      <w:r w:rsidR="00CD4BC4" w:rsidRPr="00DB7F72">
        <w:rPr>
          <w:rFonts w:asciiTheme="majorHAnsi" w:hAnsiTheme="majorHAnsi" w:cstheme="majorBidi"/>
          <w:color w:val="0D0D0D" w:themeColor="text1" w:themeTint="F2"/>
          <w:sz w:val="24"/>
          <w:szCs w:val="24"/>
        </w:rPr>
        <w:t xml:space="preserve">In examining </w:t>
      </w:r>
      <w:r w:rsidR="00EF35B7" w:rsidRPr="00DB7F72">
        <w:rPr>
          <w:rFonts w:asciiTheme="majorHAnsi" w:hAnsiTheme="majorHAnsi" w:cstheme="majorBidi"/>
          <w:color w:val="0D0D0D" w:themeColor="text1" w:themeTint="F2"/>
          <w:sz w:val="24"/>
          <w:szCs w:val="24"/>
        </w:rPr>
        <w:t>place</w:t>
      </w:r>
      <w:r w:rsidR="00CD4BC4" w:rsidRPr="00DB7F72">
        <w:rPr>
          <w:rFonts w:asciiTheme="majorHAnsi" w:hAnsiTheme="majorHAnsi" w:cstheme="majorBidi"/>
          <w:color w:val="0D0D0D" w:themeColor="text1" w:themeTint="F2"/>
          <w:sz w:val="24"/>
          <w:szCs w:val="24"/>
        </w:rPr>
        <w:t>ment patterns by disability category, a</w:t>
      </w:r>
      <w:r w:rsidR="00B63894" w:rsidRPr="00DB7F72">
        <w:rPr>
          <w:rFonts w:asciiTheme="majorHAnsi" w:hAnsiTheme="majorHAnsi" w:cstheme="majorBidi"/>
          <w:color w:val="0D0D0D" w:themeColor="text1" w:themeTint="F2"/>
          <w:sz w:val="24"/>
          <w:szCs w:val="24"/>
        </w:rPr>
        <w:t xml:space="preserve">s the two panels in Figure </w:t>
      </w:r>
      <w:r w:rsidR="000E68DE" w:rsidRPr="00DB7F72">
        <w:rPr>
          <w:rFonts w:asciiTheme="majorHAnsi" w:hAnsiTheme="majorHAnsi"/>
          <w:color w:val="0D0D0D" w:themeColor="text1" w:themeTint="F2"/>
          <w:sz w:val="24"/>
          <w:szCs w:val="24"/>
        </w:rPr>
        <w:t>1.4</w:t>
      </w:r>
      <w:r w:rsidR="005F62B8" w:rsidRPr="00DB7F72">
        <w:rPr>
          <w:rFonts w:asciiTheme="majorHAnsi" w:hAnsiTheme="majorHAnsi" w:cstheme="majorBidi"/>
          <w:color w:val="0D0D0D" w:themeColor="text1" w:themeTint="F2"/>
          <w:sz w:val="24"/>
          <w:szCs w:val="24"/>
        </w:rPr>
        <w:t xml:space="preserve"> </w:t>
      </w:r>
      <w:r w:rsidR="00772E5B" w:rsidRPr="00DB7F72">
        <w:rPr>
          <w:rFonts w:asciiTheme="majorHAnsi" w:hAnsiTheme="majorHAnsi" w:cstheme="majorBidi"/>
          <w:color w:val="0D0D0D" w:themeColor="text1" w:themeTint="F2"/>
          <w:sz w:val="24"/>
          <w:szCs w:val="24"/>
        </w:rPr>
        <w:t xml:space="preserve">(below) </w:t>
      </w:r>
      <w:r w:rsidR="00B63894" w:rsidRPr="00DB7F72">
        <w:rPr>
          <w:rFonts w:asciiTheme="majorHAnsi" w:hAnsiTheme="majorHAnsi" w:cstheme="majorBidi"/>
          <w:color w:val="0D0D0D" w:themeColor="text1" w:themeTint="F2"/>
          <w:sz w:val="24"/>
          <w:szCs w:val="24"/>
        </w:rPr>
        <w:t xml:space="preserve">show, </w:t>
      </w:r>
      <w:r w:rsidR="00695C6C" w:rsidRPr="00DB7F72">
        <w:rPr>
          <w:rFonts w:asciiTheme="majorHAnsi" w:hAnsiTheme="majorHAnsi" w:cstheme="majorBidi"/>
          <w:color w:val="0D0D0D" w:themeColor="text1" w:themeTint="F2"/>
          <w:sz w:val="24"/>
          <w:szCs w:val="24"/>
        </w:rPr>
        <w:t>one notable</w:t>
      </w:r>
      <w:r w:rsidR="00B3284E" w:rsidRPr="00DB7F72">
        <w:rPr>
          <w:rFonts w:asciiTheme="majorHAnsi" w:hAnsiTheme="majorHAnsi" w:cstheme="majorBidi"/>
          <w:color w:val="0D0D0D" w:themeColor="text1" w:themeTint="F2"/>
          <w:sz w:val="24"/>
          <w:szCs w:val="24"/>
        </w:rPr>
        <w:t xml:space="preserve"> difference between </w:t>
      </w:r>
      <w:r w:rsidR="00F40E66" w:rsidRPr="00DB7F72">
        <w:rPr>
          <w:rFonts w:asciiTheme="majorHAnsi" w:hAnsiTheme="majorHAnsi" w:cstheme="majorBidi"/>
          <w:color w:val="0D0D0D" w:themeColor="text1" w:themeTint="F2"/>
          <w:sz w:val="24"/>
          <w:szCs w:val="24"/>
        </w:rPr>
        <w:t xml:space="preserve">collaborative </w:t>
      </w:r>
      <w:r w:rsidR="00695C6C" w:rsidRPr="00DB7F72">
        <w:rPr>
          <w:rFonts w:asciiTheme="majorHAnsi" w:hAnsiTheme="majorHAnsi" w:cstheme="majorBidi"/>
          <w:color w:val="0D0D0D" w:themeColor="text1" w:themeTint="F2"/>
          <w:sz w:val="24"/>
          <w:szCs w:val="24"/>
        </w:rPr>
        <w:t>and</w:t>
      </w:r>
      <w:r w:rsidR="00B3284E" w:rsidRPr="00DB7F72">
        <w:rPr>
          <w:rFonts w:asciiTheme="majorHAnsi" w:hAnsiTheme="majorHAnsi" w:cstheme="majorBidi"/>
          <w:color w:val="0D0D0D" w:themeColor="text1" w:themeTint="F2"/>
          <w:sz w:val="24"/>
          <w:szCs w:val="24"/>
        </w:rPr>
        <w:t xml:space="preserve"> private special education schools</w:t>
      </w:r>
      <w:r w:rsidR="00CD4BC4" w:rsidRPr="00DB7F72">
        <w:rPr>
          <w:rFonts w:asciiTheme="majorHAnsi" w:hAnsiTheme="majorHAnsi" w:cstheme="majorBidi"/>
          <w:color w:val="0D0D0D" w:themeColor="text1" w:themeTint="F2"/>
          <w:sz w:val="24"/>
          <w:szCs w:val="24"/>
        </w:rPr>
        <w:t xml:space="preserve"> </w:t>
      </w:r>
      <w:r w:rsidR="00B3284E" w:rsidRPr="00DB7F72">
        <w:rPr>
          <w:rFonts w:asciiTheme="majorHAnsi" w:hAnsiTheme="majorHAnsi" w:cstheme="majorBidi"/>
          <w:color w:val="0D0D0D" w:themeColor="text1" w:themeTint="F2"/>
          <w:sz w:val="24"/>
          <w:szCs w:val="24"/>
        </w:rPr>
        <w:t>in</w:t>
      </w:r>
      <w:r w:rsidR="00695C6C" w:rsidRPr="00DB7F72">
        <w:rPr>
          <w:rFonts w:asciiTheme="majorHAnsi" w:hAnsiTheme="majorHAnsi" w:cstheme="majorBidi"/>
          <w:color w:val="0D0D0D" w:themeColor="text1" w:themeTint="F2"/>
          <w:sz w:val="24"/>
          <w:szCs w:val="24"/>
        </w:rPr>
        <w:t>volves</w:t>
      </w:r>
      <w:r w:rsidR="00B3284E" w:rsidRPr="00DB7F72">
        <w:rPr>
          <w:rFonts w:asciiTheme="majorHAnsi" w:hAnsiTheme="majorHAnsi" w:cstheme="majorBidi"/>
          <w:color w:val="0D0D0D" w:themeColor="text1" w:themeTint="F2"/>
          <w:sz w:val="24"/>
          <w:szCs w:val="24"/>
        </w:rPr>
        <w:t xml:space="preserve"> </w:t>
      </w:r>
      <w:r w:rsidR="00EF35B7" w:rsidRPr="00DB7F72">
        <w:rPr>
          <w:rFonts w:asciiTheme="majorHAnsi" w:hAnsiTheme="majorHAnsi" w:cstheme="majorBidi"/>
          <w:color w:val="0D0D0D" w:themeColor="text1" w:themeTint="F2"/>
          <w:sz w:val="24"/>
          <w:szCs w:val="24"/>
        </w:rPr>
        <w:t>place</w:t>
      </w:r>
      <w:r w:rsidR="00695C6C" w:rsidRPr="00DB7F72">
        <w:rPr>
          <w:rFonts w:asciiTheme="majorHAnsi" w:hAnsiTheme="majorHAnsi" w:cstheme="majorBidi"/>
          <w:color w:val="0D0D0D" w:themeColor="text1" w:themeTint="F2"/>
          <w:sz w:val="24"/>
          <w:szCs w:val="24"/>
        </w:rPr>
        <w:t xml:space="preserve">ment </w:t>
      </w:r>
      <w:r w:rsidR="00B3284E" w:rsidRPr="00DB7F72">
        <w:rPr>
          <w:rFonts w:asciiTheme="majorHAnsi" w:hAnsiTheme="majorHAnsi" w:cstheme="majorBidi"/>
          <w:color w:val="0D0D0D" w:themeColor="text1" w:themeTint="F2"/>
          <w:sz w:val="24"/>
          <w:szCs w:val="24"/>
        </w:rPr>
        <w:t xml:space="preserve">trends </w:t>
      </w:r>
      <w:r w:rsidR="00695C6C" w:rsidRPr="00DB7F72">
        <w:rPr>
          <w:rFonts w:asciiTheme="majorHAnsi" w:hAnsiTheme="majorHAnsi" w:cstheme="majorBidi"/>
          <w:color w:val="0D0D0D" w:themeColor="text1" w:themeTint="F2"/>
          <w:sz w:val="24"/>
          <w:szCs w:val="24"/>
        </w:rPr>
        <w:t>for</w:t>
      </w:r>
      <w:r w:rsidR="00B3284E" w:rsidRPr="00DB7F72">
        <w:rPr>
          <w:rFonts w:asciiTheme="majorHAnsi" w:hAnsiTheme="majorHAnsi" w:cstheme="majorBidi"/>
          <w:color w:val="0D0D0D" w:themeColor="text1" w:themeTint="F2"/>
          <w:sz w:val="24"/>
          <w:szCs w:val="24"/>
        </w:rPr>
        <w:t xml:space="preserve"> students with emotional disturbance and students with autism. Although the number of students with emotional </w:t>
      </w:r>
      <w:r w:rsidR="000C3622" w:rsidRPr="00DB7F72">
        <w:rPr>
          <w:rFonts w:asciiTheme="majorHAnsi" w:hAnsiTheme="majorHAnsi" w:cstheme="majorBidi"/>
          <w:color w:val="0D0D0D" w:themeColor="text1" w:themeTint="F2"/>
          <w:sz w:val="24"/>
          <w:szCs w:val="24"/>
        </w:rPr>
        <w:t>dis</w:t>
      </w:r>
      <w:r w:rsidR="00772E5B" w:rsidRPr="00DB7F72">
        <w:rPr>
          <w:rFonts w:asciiTheme="majorHAnsi" w:hAnsiTheme="majorHAnsi" w:cstheme="majorBidi"/>
          <w:color w:val="0D0D0D" w:themeColor="text1" w:themeTint="F2"/>
          <w:sz w:val="24"/>
          <w:szCs w:val="24"/>
        </w:rPr>
        <w:t>turbance</w:t>
      </w:r>
      <w:r w:rsidR="000C3622" w:rsidRPr="00DB7F72">
        <w:rPr>
          <w:rFonts w:asciiTheme="majorHAnsi" w:hAnsiTheme="majorHAnsi" w:cstheme="majorBidi"/>
          <w:color w:val="0D0D0D" w:themeColor="text1" w:themeTint="F2"/>
          <w:sz w:val="24"/>
          <w:szCs w:val="24"/>
        </w:rPr>
        <w:t xml:space="preserve"> enrolled in</w:t>
      </w:r>
      <w:r w:rsidR="00695C6C" w:rsidRPr="00DB7F72">
        <w:rPr>
          <w:rFonts w:asciiTheme="majorHAnsi" w:hAnsiTheme="majorHAnsi" w:cstheme="majorBidi"/>
          <w:color w:val="0D0D0D" w:themeColor="text1" w:themeTint="F2"/>
          <w:sz w:val="24"/>
          <w:szCs w:val="24"/>
        </w:rPr>
        <w:t xml:space="preserve"> </w:t>
      </w:r>
      <w:r w:rsidR="00B3284E" w:rsidRPr="00DB7F72">
        <w:rPr>
          <w:rFonts w:asciiTheme="majorHAnsi" w:hAnsiTheme="majorHAnsi" w:cstheme="majorBidi"/>
          <w:color w:val="0D0D0D" w:themeColor="text1" w:themeTint="F2"/>
          <w:sz w:val="24"/>
          <w:szCs w:val="24"/>
        </w:rPr>
        <w:t>private special education schools</w:t>
      </w:r>
      <w:r w:rsidR="00FD2C42" w:rsidRPr="00DB7F72">
        <w:rPr>
          <w:rFonts w:asciiTheme="majorHAnsi" w:hAnsiTheme="majorHAnsi" w:cstheme="majorBidi"/>
          <w:color w:val="0D0D0D" w:themeColor="text1" w:themeTint="F2"/>
          <w:sz w:val="24"/>
          <w:szCs w:val="24"/>
        </w:rPr>
        <w:t>, on average,</w:t>
      </w:r>
      <w:r w:rsidR="00B3284E" w:rsidRPr="00DB7F72">
        <w:rPr>
          <w:rFonts w:asciiTheme="majorHAnsi" w:hAnsiTheme="majorHAnsi" w:cstheme="majorBidi"/>
          <w:color w:val="0D0D0D" w:themeColor="text1" w:themeTint="F2"/>
          <w:sz w:val="24"/>
          <w:szCs w:val="24"/>
        </w:rPr>
        <w:t xml:space="preserve"> declined over th</w:t>
      </w:r>
      <w:r w:rsidR="00695C6C" w:rsidRPr="00DB7F72">
        <w:rPr>
          <w:rFonts w:asciiTheme="majorHAnsi" w:hAnsiTheme="majorHAnsi" w:cstheme="majorBidi"/>
          <w:color w:val="0D0D0D" w:themeColor="text1" w:themeTint="F2"/>
          <w:sz w:val="24"/>
          <w:szCs w:val="24"/>
        </w:rPr>
        <w:t xml:space="preserve">e 2006-2012 </w:t>
      </w:r>
      <w:r w:rsidR="00B3284E" w:rsidRPr="00DB7F72">
        <w:rPr>
          <w:rFonts w:asciiTheme="majorHAnsi" w:hAnsiTheme="majorHAnsi" w:cstheme="majorBidi"/>
          <w:color w:val="0D0D0D" w:themeColor="text1" w:themeTint="F2"/>
          <w:sz w:val="24"/>
          <w:szCs w:val="24"/>
        </w:rPr>
        <w:t xml:space="preserve">period, </w:t>
      </w:r>
      <w:r w:rsidR="008118C1" w:rsidRPr="00DB7F72">
        <w:rPr>
          <w:rFonts w:asciiTheme="majorHAnsi" w:hAnsiTheme="majorHAnsi" w:cstheme="majorBidi"/>
          <w:color w:val="0D0D0D" w:themeColor="text1" w:themeTint="F2"/>
          <w:sz w:val="24"/>
          <w:szCs w:val="24"/>
        </w:rPr>
        <w:t xml:space="preserve">the </w:t>
      </w:r>
      <w:r w:rsidR="00A1476F" w:rsidRPr="00DB7F72">
        <w:rPr>
          <w:rFonts w:asciiTheme="majorHAnsi" w:hAnsiTheme="majorHAnsi" w:cstheme="majorBidi"/>
          <w:color w:val="0D0D0D" w:themeColor="text1" w:themeTint="F2"/>
          <w:sz w:val="24"/>
          <w:szCs w:val="24"/>
        </w:rPr>
        <w:t xml:space="preserve">number of students with emotional disturbance in </w:t>
      </w:r>
      <w:r w:rsidR="00B3284E" w:rsidRPr="00DB7F72">
        <w:rPr>
          <w:rFonts w:asciiTheme="majorHAnsi" w:hAnsiTheme="majorHAnsi" w:cstheme="majorBidi"/>
          <w:color w:val="0D0D0D" w:themeColor="text1" w:themeTint="F2"/>
          <w:sz w:val="24"/>
          <w:szCs w:val="24"/>
        </w:rPr>
        <w:t>collaborative programs</w:t>
      </w:r>
      <w:r w:rsidR="00A1476F" w:rsidRPr="00DB7F72">
        <w:rPr>
          <w:rFonts w:asciiTheme="majorHAnsi" w:hAnsiTheme="majorHAnsi" w:cstheme="majorBidi"/>
          <w:color w:val="0D0D0D" w:themeColor="text1" w:themeTint="F2"/>
          <w:sz w:val="24"/>
          <w:szCs w:val="24"/>
        </w:rPr>
        <w:t xml:space="preserve"> increased slightly during this period</w:t>
      </w:r>
      <w:r w:rsidR="008118C1" w:rsidRPr="00DB7F72">
        <w:rPr>
          <w:rFonts w:asciiTheme="majorHAnsi" w:hAnsiTheme="majorHAnsi" w:cstheme="majorBidi"/>
          <w:color w:val="0D0D0D" w:themeColor="text1" w:themeTint="F2"/>
          <w:sz w:val="24"/>
          <w:szCs w:val="24"/>
        </w:rPr>
        <w:t xml:space="preserve">. </w:t>
      </w:r>
    </w:p>
    <w:p w:rsidR="005E2068" w:rsidRPr="00DB7F72" w:rsidRDefault="005E2068" w:rsidP="00FB0D81">
      <w:pPr>
        <w:pStyle w:val="ListParagraph"/>
        <w:spacing w:after="0" w:line="360" w:lineRule="auto"/>
        <w:ind w:left="0"/>
        <w:jc w:val="center"/>
        <w:rPr>
          <w:rFonts w:asciiTheme="majorHAnsi" w:hAnsiTheme="majorHAnsi" w:cstheme="majorBidi"/>
          <w:bCs/>
          <w:i/>
          <w:color w:val="0D0D0D" w:themeColor="text1" w:themeTint="F2"/>
          <w:sz w:val="24"/>
          <w:szCs w:val="24"/>
        </w:rPr>
      </w:pPr>
      <w:r w:rsidRPr="00DB7F72">
        <w:rPr>
          <w:rFonts w:asciiTheme="majorHAnsi" w:hAnsiTheme="majorHAnsi" w:cstheme="majorBidi"/>
          <w:b/>
          <w:color w:val="0D0D0D" w:themeColor="text1" w:themeTint="F2"/>
          <w:sz w:val="24"/>
          <w:szCs w:val="24"/>
        </w:rPr>
        <w:t>Figure 1.4:  Number of children in private special education schools and collaborative programs by disability category and year</w:t>
      </w:r>
    </w:p>
    <w:p w:rsidR="005E2068" w:rsidRPr="00DB7F72" w:rsidRDefault="005E2068" w:rsidP="00FB0D81">
      <w:pPr>
        <w:pStyle w:val="ListParagraph"/>
        <w:spacing w:after="0" w:line="360" w:lineRule="auto"/>
        <w:ind w:left="0"/>
        <w:jc w:val="center"/>
        <w:rPr>
          <w:rFonts w:asciiTheme="majorHAnsi" w:hAnsiTheme="majorHAnsi" w:cstheme="majorBidi"/>
          <w:color w:val="0D0D0D" w:themeColor="text1" w:themeTint="F2"/>
          <w:sz w:val="24"/>
          <w:szCs w:val="24"/>
        </w:rPr>
      </w:pPr>
    </w:p>
    <w:p w:rsidR="000D16CB" w:rsidRDefault="005E2068" w:rsidP="00AD0BB2">
      <w:pPr>
        <w:keepNext/>
        <w:spacing w:after="0" w:line="360" w:lineRule="auto"/>
        <w:rPr>
          <w:ins w:id="13" w:author="Monica Ng" w:date="2013-10-09T17:22:00Z"/>
        </w:rPr>
      </w:pPr>
      <w:r w:rsidRPr="00F233A9">
        <w:rPr>
          <w:rFonts w:asciiTheme="majorHAnsi" w:hAnsiTheme="majorHAnsi"/>
          <w:noProof/>
          <w:sz w:val="24"/>
          <w:szCs w:val="24"/>
          <w:lang w:eastAsia="zh-CN"/>
        </w:rPr>
        <w:lastRenderedPageBreak/>
        <w:drawing>
          <wp:inline distT="0" distB="0" distL="0" distR="0">
            <wp:extent cx="5941189" cy="3000983"/>
            <wp:effectExtent l="0" t="0" r="0" b="0"/>
            <wp:docPr id="17" name="Picture 17" descr="This figure displays the percentage of students in different disability categories who enrolled in private special education schools and collaborative programs between 2006 and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 graph for descritpiv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02201"/>
                    </a:xfrm>
                    <a:prstGeom prst="rect">
                      <a:avLst/>
                    </a:prstGeom>
                  </pic:spPr>
                </pic:pic>
              </a:graphicData>
            </a:graphic>
          </wp:inline>
        </w:drawing>
      </w:r>
    </w:p>
    <w:p w:rsidR="00B3284E" w:rsidRPr="00F233A9" w:rsidRDefault="00D23131" w:rsidP="00F233A9">
      <w:pPr>
        <w:spacing w:after="0" w:line="360" w:lineRule="auto"/>
        <w:rPr>
          <w:rFonts w:asciiTheme="majorHAnsi" w:hAnsiTheme="majorHAnsi"/>
          <w:sz w:val="24"/>
          <w:szCs w:val="24"/>
        </w:rPr>
      </w:pPr>
      <w:r w:rsidRPr="00F233A9">
        <w:rPr>
          <w:rFonts w:asciiTheme="majorHAnsi" w:hAnsiTheme="majorHAnsi"/>
          <w:sz w:val="24"/>
          <w:szCs w:val="24"/>
        </w:rPr>
        <w:t>B</w:t>
      </w:r>
      <w:r w:rsidR="000C3622" w:rsidRPr="00F233A9">
        <w:rPr>
          <w:rFonts w:asciiTheme="majorHAnsi" w:hAnsiTheme="majorHAnsi"/>
          <w:sz w:val="24"/>
          <w:szCs w:val="24"/>
        </w:rPr>
        <w:t>oth</w:t>
      </w:r>
      <w:r w:rsidR="00B3284E" w:rsidRPr="00F233A9">
        <w:rPr>
          <w:rFonts w:asciiTheme="majorHAnsi" w:hAnsiTheme="majorHAnsi"/>
          <w:sz w:val="24"/>
          <w:szCs w:val="24"/>
        </w:rPr>
        <w:t xml:space="preserve"> private special education schools and collaborative programs experienced an increase in the </w:t>
      </w:r>
      <w:r w:rsidR="00EF35B7" w:rsidRPr="00F233A9">
        <w:rPr>
          <w:rFonts w:asciiTheme="majorHAnsi" w:hAnsiTheme="majorHAnsi"/>
          <w:sz w:val="24"/>
          <w:szCs w:val="24"/>
        </w:rPr>
        <w:t>place</w:t>
      </w:r>
      <w:r w:rsidR="00B3284E" w:rsidRPr="00F233A9">
        <w:rPr>
          <w:rFonts w:asciiTheme="majorHAnsi" w:hAnsiTheme="majorHAnsi"/>
          <w:sz w:val="24"/>
          <w:szCs w:val="24"/>
        </w:rPr>
        <w:t>ment of students with autism</w:t>
      </w:r>
      <w:r w:rsidR="00267167" w:rsidRPr="00F233A9">
        <w:rPr>
          <w:rFonts w:asciiTheme="majorHAnsi" w:hAnsiTheme="majorHAnsi"/>
          <w:sz w:val="24"/>
          <w:szCs w:val="24"/>
        </w:rPr>
        <w:t>,</w:t>
      </w:r>
      <w:r w:rsidRPr="00F233A9">
        <w:rPr>
          <w:rFonts w:asciiTheme="majorHAnsi" w:hAnsiTheme="majorHAnsi"/>
          <w:sz w:val="24"/>
          <w:szCs w:val="24"/>
        </w:rPr>
        <w:t xml:space="preserve"> but</w:t>
      </w:r>
      <w:r w:rsidR="00B3284E" w:rsidRPr="00F233A9">
        <w:rPr>
          <w:rFonts w:asciiTheme="majorHAnsi" w:hAnsiTheme="majorHAnsi"/>
          <w:sz w:val="24"/>
          <w:szCs w:val="24"/>
        </w:rPr>
        <w:t xml:space="preserve"> the rate of this increase </w:t>
      </w:r>
      <w:r w:rsidR="007301A9" w:rsidRPr="00F233A9">
        <w:rPr>
          <w:rFonts w:asciiTheme="majorHAnsi" w:hAnsiTheme="majorHAnsi"/>
          <w:sz w:val="24"/>
          <w:szCs w:val="24"/>
        </w:rPr>
        <w:t>was</w:t>
      </w:r>
      <w:r w:rsidR="00B3284E" w:rsidRPr="00F233A9">
        <w:rPr>
          <w:rFonts w:asciiTheme="majorHAnsi" w:hAnsiTheme="majorHAnsi"/>
          <w:sz w:val="24"/>
          <w:szCs w:val="24"/>
        </w:rPr>
        <w:t xml:space="preserve"> substantially higher in private special education schools. In 2006</w:t>
      </w:r>
      <w:r w:rsidR="00EB607B" w:rsidRPr="00F233A9">
        <w:rPr>
          <w:rFonts w:asciiTheme="majorHAnsi" w:hAnsiTheme="majorHAnsi"/>
          <w:sz w:val="24"/>
          <w:szCs w:val="24"/>
        </w:rPr>
        <w:t>,</w:t>
      </w:r>
      <w:r w:rsidR="00B3284E" w:rsidRPr="00F233A9">
        <w:rPr>
          <w:rFonts w:asciiTheme="majorHAnsi" w:hAnsiTheme="majorHAnsi"/>
          <w:sz w:val="24"/>
          <w:szCs w:val="24"/>
        </w:rPr>
        <w:t xml:space="preserve"> 835 students with autism </w:t>
      </w:r>
      <w:r w:rsidR="00EB607B" w:rsidRPr="00F233A9">
        <w:rPr>
          <w:rFonts w:asciiTheme="majorHAnsi" w:hAnsiTheme="majorHAnsi"/>
          <w:sz w:val="24"/>
          <w:szCs w:val="24"/>
        </w:rPr>
        <w:t xml:space="preserve">were </w:t>
      </w:r>
      <w:r w:rsidR="00EF35B7" w:rsidRPr="00F233A9">
        <w:rPr>
          <w:rFonts w:asciiTheme="majorHAnsi" w:hAnsiTheme="majorHAnsi"/>
          <w:sz w:val="24"/>
          <w:szCs w:val="24"/>
        </w:rPr>
        <w:t>plac</w:t>
      </w:r>
      <w:r w:rsidR="00EB607B" w:rsidRPr="00F233A9">
        <w:rPr>
          <w:rFonts w:asciiTheme="majorHAnsi" w:hAnsiTheme="majorHAnsi"/>
          <w:sz w:val="24"/>
          <w:szCs w:val="24"/>
        </w:rPr>
        <w:t xml:space="preserve">ed in </w:t>
      </w:r>
      <w:r w:rsidR="00B3284E" w:rsidRPr="00F233A9">
        <w:rPr>
          <w:rFonts w:asciiTheme="majorHAnsi" w:hAnsiTheme="majorHAnsi"/>
          <w:sz w:val="24"/>
          <w:szCs w:val="24"/>
        </w:rPr>
        <w:t>private special education schools</w:t>
      </w:r>
      <w:r w:rsidR="00EB607B" w:rsidRPr="00F233A9">
        <w:rPr>
          <w:rFonts w:asciiTheme="majorHAnsi" w:hAnsiTheme="majorHAnsi"/>
          <w:sz w:val="24"/>
          <w:szCs w:val="24"/>
        </w:rPr>
        <w:t>,</w:t>
      </w:r>
      <w:r w:rsidR="00B3284E" w:rsidRPr="00F233A9">
        <w:rPr>
          <w:rFonts w:asciiTheme="majorHAnsi" w:hAnsiTheme="majorHAnsi"/>
          <w:sz w:val="24"/>
          <w:szCs w:val="24"/>
        </w:rPr>
        <w:t xml:space="preserve"> while 688 students with autism </w:t>
      </w:r>
      <w:r w:rsidR="00EB607B" w:rsidRPr="00F233A9">
        <w:rPr>
          <w:rFonts w:asciiTheme="majorHAnsi" w:hAnsiTheme="majorHAnsi"/>
          <w:sz w:val="24"/>
          <w:szCs w:val="24"/>
        </w:rPr>
        <w:t>were in</w:t>
      </w:r>
      <w:r w:rsidR="00B3284E" w:rsidRPr="00F233A9">
        <w:rPr>
          <w:rFonts w:asciiTheme="majorHAnsi" w:hAnsiTheme="majorHAnsi"/>
          <w:sz w:val="24"/>
          <w:szCs w:val="24"/>
        </w:rPr>
        <w:t xml:space="preserve"> collaborative program</w:t>
      </w:r>
      <w:r w:rsidR="00EB607B" w:rsidRPr="00F233A9">
        <w:rPr>
          <w:rFonts w:asciiTheme="majorHAnsi" w:hAnsiTheme="majorHAnsi"/>
          <w:sz w:val="24"/>
          <w:szCs w:val="24"/>
        </w:rPr>
        <w:t>s</w:t>
      </w:r>
      <w:r w:rsidR="00B3284E" w:rsidRPr="00F233A9">
        <w:rPr>
          <w:rFonts w:asciiTheme="majorHAnsi" w:hAnsiTheme="majorHAnsi"/>
          <w:sz w:val="24"/>
          <w:szCs w:val="24"/>
        </w:rPr>
        <w:t xml:space="preserve"> </w:t>
      </w:r>
      <w:r w:rsidR="00BA2A3F" w:rsidRPr="00F233A9">
        <w:rPr>
          <w:rFonts w:asciiTheme="majorHAnsi" w:hAnsiTheme="majorHAnsi"/>
          <w:sz w:val="24"/>
          <w:szCs w:val="24"/>
        </w:rPr>
        <w:t xml:space="preserve">(a ratio of </w:t>
      </w:r>
      <w:r w:rsidR="004F0818" w:rsidRPr="00F233A9">
        <w:rPr>
          <w:rFonts w:asciiTheme="majorHAnsi" w:hAnsiTheme="majorHAnsi"/>
          <w:sz w:val="24"/>
          <w:szCs w:val="24"/>
        </w:rPr>
        <w:t>1</w:t>
      </w:r>
      <w:r w:rsidR="007C2B05" w:rsidRPr="00F233A9">
        <w:rPr>
          <w:rFonts w:asciiTheme="majorHAnsi" w:hAnsiTheme="majorHAnsi"/>
          <w:sz w:val="24"/>
          <w:szCs w:val="24"/>
        </w:rPr>
        <w:t>.2</w:t>
      </w:r>
      <w:r w:rsidR="00991C8F" w:rsidRPr="00F233A9">
        <w:rPr>
          <w:rFonts w:asciiTheme="majorHAnsi" w:hAnsiTheme="majorHAnsi"/>
          <w:sz w:val="24"/>
          <w:szCs w:val="24"/>
        </w:rPr>
        <w:t xml:space="preserve"> to </w:t>
      </w:r>
      <w:r w:rsidR="00BA2A3F" w:rsidRPr="00F233A9">
        <w:rPr>
          <w:rFonts w:asciiTheme="majorHAnsi" w:hAnsiTheme="majorHAnsi"/>
          <w:sz w:val="24"/>
          <w:szCs w:val="24"/>
        </w:rPr>
        <w:t xml:space="preserve">1). </w:t>
      </w:r>
      <w:r w:rsidR="00EB607B" w:rsidRPr="00F233A9">
        <w:rPr>
          <w:rFonts w:asciiTheme="majorHAnsi" w:hAnsiTheme="majorHAnsi"/>
          <w:sz w:val="24"/>
          <w:szCs w:val="24"/>
        </w:rPr>
        <w:t>In comparison,</w:t>
      </w:r>
      <w:r w:rsidR="00BA2A3F" w:rsidRPr="00F233A9">
        <w:rPr>
          <w:rFonts w:asciiTheme="majorHAnsi" w:hAnsiTheme="majorHAnsi"/>
          <w:sz w:val="24"/>
          <w:szCs w:val="24"/>
        </w:rPr>
        <w:t xml:space="preserve"> </w:t>
      </w:r>
      <w:r w:rsidR="00EB607B" w:rsidRPr="00F233A9">
        <w:rPr>
          <w:rFonts w:asciiTheme="majorHAnsi" w:hAnsiTheme="majorHAnsi"/>
          <w:sz w:val="24"/>
          <w:szCs w:val="24"/>
        </w:rPr>
        <w:t>b</w:t>
      </w:r>
      <w:r w:rsidR="00BA2A3F" w:rsidRPr="00F233A9">
        <w:rPr>
          <w:rFonts w:asciiTheme="majorHAnsi" w:hAnsiTheme="majorHAnsi"/>
          <w:sz w:val="24"/>
          <w:szCs w:val="24"/>
        </w:rPr>
        <w:t xml:space="preserve">y 2012, 1,399 </w:t>
      </w:r>
      <w:r w:rsidR="00462009" w:rsidRPr="00F233A9">
        <w:rPr>
          <w:rFonts w:asciiTheme="majorHAnsi" w:hAnsiTheme="majorHAnsi"/>
          <w:sz w:val="24"/>
          <w:szCs w:val="24"/>
        </w:rPr>
        <w:t xml:space="preserve">students with autism were </w:t>
      </w:r>
      <w:r w:rsidR="00EF35B7" w:rsidRPr="00F233A9">
        <w:rPr>
          <w:rFonts w:asciiTheme="majorHAnsi" w:hAnsiTheme="majorHAnsi"/>
          <w:sz w:val="24"/>
          <w:szCs w:val="24"/>
        </w:rPr>
        <w:t>plac</w:t>
      </w:r>
      <w:r w:rsidR="00462009" w:rsidRPr="00F233A9">
        <w:rPr>
          <w:rFonts w:asciiTheme="majorHAnsi" w:hAnsiTheme="majorHAnsi"/>
          <w:sz w:val="24"/>
          <w:szCs w:val="24"/>
        </w:rPr>
        <w:t>ed in private special education schools</w:t>
      </w:r>
      <w:r w:rsidR="00EB607B" w:rsidRPr="00F233A9">
        <w:rPr>
          <w:rFonts w:asciiTheme="majorHAnsi" w:hAnsiTheme="majorHAnsi"/>
          <w:sz w:val="24"/>
          <w:szCs w:val="24"/>
        </w:rPr>
        <w:t>,</w:t>
      </w:r>
      <w:r w:rsidR="00462009" w:rsidRPr="00F233A9">
        <w:rPr>
          <w:rFonts w:asciiTheme="majorHAnsi" w:hAnsiTheme="majorHAnsi"/>
          <w:sz w:val="24"/>
          <w:szCs w:val="24"/>
        </w:rPr>
        <w:t xml:space="preserve"> </w:t>
      </w:r>
      <w:r w:rsidR="00EB607B" w:rsidRPr="00F233A9">
        <w:rPr>
          <w:rFonts w:asciiTheme="majorHAnsi" w:hAnsiTheme="majorHAnsi"/>
          <w:sz w:val="24"/>
          <w:szCs w:val="24"/>
        </w:rPr>
        <w:t>while</w:t>
      </w:r>
      <w:r w:rsidR="00462009" w:rsidRPr="00F233A9">
        <w:rPr>
          <w:rFonts w:asciiTheme="majorHAnsi" w:hAnsiTheme="majorHAnsi"/>
          <w:sz w:val="24"/>
          <w:szCs w:val="24"/>
        </w:rPr>
        <w:t xml:space="preserve"> 897 students with autism </w:t>
      </w:r>
      <w:r w:rsidR="00EB607B" w:rsidRPr="00F233A9">
        <w:rPr>
          <w:rFonts w:asciiTheme="majorHAnsi" w:hAnsiTheme="majorHAnsi"/>
          <w:sz w:val="24"/>
          <w:szCs w:val="24"/>
        </w:rPr>
        <w:t>were educated in</w:t>
      </w:r>
      <w:r w:rsidR="00462009" w:rsidRPr="00F233A9">
        <w:rPr>
          <w:rFonts w:asciiTheme="majorHAnsi" w:hAnsiTheme="majorHAnsi"/>
          <w:sz w:val="24"/>
          <w:szCs w:val="24"/>
        </w:rPr>
        <w:t xml:space="preserve"> collaborative programs (a ratio of </w:t>
      </w:r>
      <w:r w:rsidR="004F0818" w:rsidRPr="00F233A9">
        <w:rPr>
          <w:rFonts w:asciiTheme="majorHAnsi" w:hAnsiTheme="majorHAnsi"/>
          <w:sz w:val="24"/>
          <w:szCs w:val="24"/>
        </w:rPr>
        <w:t>1</w:t>
      </w:r>
      <w:r w:rsidR="007C2B05" w:rsidRPr="00F233A9">
        <w:rPr>
          <w:rFonts w:asciiTheme="majorHAnsi" w:hAnsiTheme="majorHAnsi"/>
          <w:sz w:val="24"/>
          <w:szCs w:val="24"/>
        </w:rPr>
        <w:t>.6</w:t>
      </w:r>
      <w:r w:rsidR="00991C8F" w:rsidRPr="00F233A9">
        <w:rPr>
          <w:rFonts w:asciiTheme="majorHAnsi" w:hAnsiTheme="majorHAnsi"/>
          <w:sz w:val="24"/>
          <w:szCs w:val="24"/>
        </w:rPr>
        <w:t xml:space="preserve"> to </w:t>
      </w:r>
      <w:r w:rsidR="00462009" w:rsidRPr="00F233A9">
        <w:rPr>
          <w:rFonts w:asciiTheme="majorHAnsi" w:hAnsiTheme="majorHAnsi"/>
          <w:sz w:val="24"/>
          <w:szCs w:val="24"/>
        </w:rPr>
        <w:t>1)</w:t>
      </w:r>
      <w:r w:rsidR="00B63894" w:rsidRPr="00F233A9">
        <w:rPr>
          <w:rFonts w:asciiTheme="majorHAnsi" w:hAnsiTheme="majorHAnsi"/>
          <w:sz w:val="24"/>
          <w:szCs w:val="24"/>
        </w:rPr>
        <w:t xml:space="preserve">. In both types of </w:t>
      </w:r>
      <w:r w:rsidR="009B792D" w:rsidRPr="00F233A9">
        <w:rPr>
          <w:rFonts w:asciiTheme="majorHAnsi" w:hAnsiTheme="majorHAnsi"/>
          <w:sz w:val="24"/>
          <w:szCs w:val="24"/>
        </w:rPr>
        <w:t>programs</w:t>
      </w:r>
      <w:r w:rsidR="00B63894" w:rsidRPr="00F233A9">
        <w:rPr>
          <w:rFonts w:asciiTheme="majorHAnsi" w:hAnsiTheme="majorHAnsi"/>
          <w:sz w:val="24"/>
          <w:szCs w:val="24"/>
        </w:rPr>
        <w:t xml:space="preserve">, the </w:t>
      </w:r>
      <w:r w:rsidR="00EF35B7" w:rsidRPr="00F233A9">
        <w:rPr>
          <w:rFonts w:asciiTheme="majorHAnsi" w:hAnsiTheme="majorHAnsi"/>
          <w:sz w:val="24"/>
          <w:szCs w:val="24"/>
        </w:rPr>
        <w:t>place</w:t>
      </w:r>
      <w:r w:rsidR="00B63894" w:rsidRPr="00F233A9">
        <w:rPr>
          <w:rFonts w:asciiTheme="majorHAnsi" w:hAnsiTheme="majorHAnsi"/>
          <w:sz w:val="24"/>
          <w:szCs w:val="24"/>
        </w:rPr>
        <w:t>ment of students with learning disabilities declined slightly</w:t>
      </w:r>
      <w:r w:rsidR="008A66E1" w:rsidRPr="00F233A9">
        <w:rPr>
          <w:rFonts w:asciiTheme="majorHAnsi" w:hAnsiTheme="majorHAnsi"/>
          <w:sz w:val="24"/>
          <w:szCs w:val="24"/>
        </w:rPr>
        <w:t>,</w:t>
      </w:r>
      <w:r w:rsidR="004F0818" w:rsidRPr="00F233A9">
        <w:rPr>
          <w:rFonts w:asciiTheme="majorHAnsi" w:hAnsiTheme="majorHAnsi"/>
          <w:sz w:val="24"/>
          <w:szCs w:val="24"/>
        </w:rPr>
        <w:t xml:space="preserve"> though steadily</w:t>
      </w:r>
      <w:r w:rsidR="008A66E1" w:rsidRPr="00F233A9">
        <w:rPr>
          <w:rFonts w:asciiTheme="majorHAnsi" w:hAnsiTheme="majorHAnsi"/>
          <w:sz w:val="24"/>
          <w:szCs w:val="24"/>
        </w:rPr>
        <w:t>,</w:t>
      </w:r>
      <w:r w:rsidR="004F0818" w:rsidRPr="00F233A9">
        <w:rPr>
          <w:rFonts w:asciiTheme="majorHAnsi" w:hAnsiTheme="majorHAnsi"/>
          <w:sz w:val="24"/>
          <w:szCs w:val="24"/>
        </w:rPr>
        <w:t xml:space="preserve"> </w:t>
      </w:r>
      <w:r w:rsidR="00B63894" w:rsidRPr="00F233A9">
        <w:rPr>
          <w:rFonts w:asciiTheme="majorHAnsi" w:hAnsiTheme="majorHAnsi"/>
          <w:sz w:val="24"/>
          <w:szCs w:val="24"/>
        </w:rPr>
        <w:t xml:space="preserve">over the </w:t>
      </w:r>
      <w:r w:rsidR="00CC0F67" w:rsidRPr="00F233A9">
        <w:rPr>
          <w:rFonts w:asciiTheme="majorHAnsi" w:hAnsiTheme="majorHAnsi"/>
          <w:sz w:val="24"/>
          <w:szCs w:val="24"/>
        </w:rPr>
        <w:t>six</w:t>
      </w:r>
      <w:r w:rsidR="00B63894" w:rsidRPr="00F233A9">
        <w:rPr>
          <w:rFonts w:asciiTheme="majorHAnsi" w:hAnsiTheme="majorHAnsi"/>
          <w:sz w:val="24"/>
          <w:szCs w:val="24"/>
        </w:rPr>
        <w:t xml:space="preserve"> years</w:t>
      </w:r>
      <w:r w:rsidR="007301A9" w:rsidRPr="00F233A9">
        <w:rPr>
          <w:rFonts w:asciiTheme="majorHAnsi" w:hAnsiTheme="majorHAnsi"/>
          <w:sz w:val="24"/>
          <w:szCs w:val="24"/>
        </w:rPr>
        <w:t xml:space="preserve"> that we examined</w:t>
      </w:r>
      <w:r w:rsidR="00B63894" w:rsidRPr="00F233A9">
        <w:rPr>
          <w:rFonts w:asciiTheme="majorHAnsi" w:hAnsiTheme="majorHAnsi"/>
          <w:sz w:val="24"/>
          <w:szCs w:val="24"/>
        </w:rPr>
        <w:t>.</w:t>
      </w:r>
    </w:p>
    <w:p w:rsidR="008B6A04" w:rsidRPr="00ED2F55" w:rsidRDefault="008B6A04" w:rsidP="00FB0D81">
      <w:pPr>
        <w:pStyle w:val="ListParagraph"/>
        <w:spacing w:after="0" w:line="360" w:lineRule="auto"/>
        <w:ind w:left="0"/>
        <w:rPr>
          <w:rFonts w:asciiTheme="majorHAnsi" w:hAnsiTheme="majorHAnsi" w:cstheme="majorBidi"/>
          <w:i/>
          <w:color w:val="0D0D0D" w:themeColor="text1" w:themeTint="F2"/>
          <w:sz w:val="24"/>
          <w:szCs w:val="24"/>
          <w:u w:val="single"/>
        </w:rPr>
      </w:pPr>
    </w:p>
    <w:p w:rsidR="008B6A04" w:rsidRPr="00DB7F72" w:rsidRDefault="008B6A04" w:rsidP="00FB0D81">
      <w:pPr>
        <w:pStyle w:val="ListParagraph"/>
        <w:spacing w:after="0" w:line="360" w:lineRule="auto"/>
        <w:ind w:left="0"/>
        <w:rPr>
          <w:rFonts w:asciiTheme="majorHAnsi" w:hAnsiTheme="majorHAnsi" w:cstheme="majorBidi"/>
          <w:i/>
          <w:color w:val="0D0D0D" w:themeColor="text1" w:themeTint="F2"/>
          <w:sz w:val="24"/>
          <w:szCs w:val="24"/>
          <w:u w:val="single"/>
        </w:rPr>
        <w:sectPr w:rsidR="008B6A04" w:rsidRPr="00DB7F72">
          <w:footerReference w:type="even" r:id="rId15"/>
          <w:footerReference w:type="default" r:id="rId16"/>
          <w:pgSz w:w="12240" w:h="15840"/>
          <w:pgMar w:top="1440" w:right="1440" w:bottom="1440" w:left="1440" w:header="720" w:footer="720" w:gutter="0"/>
          <w:cols w:space="720"/>
          <w:titlePg/>
          <w:docGrid w:linePitch="360"/>
        </w:sectPr>
      </w:pPr>
    </w:p>
    <w:p w:rsidR="00C554A3" w:rsidRPr="00DB7F72" w:rsidRDefault="00377D11" w:rsidP="00FB0D81">
      <w:pPr>
        <w:pStyle w:val="Heading2"/>
        <w:spacing w:before="0" w:line="360" w:lineRule="auto"/>
        <w:rPr>
          <w:b w:val="0"/>
          <w:i/>
          <w:color w:val="0D0D0D" w:themeColor="text1" w:themeTint="F2"/>
          <w:sz w:val="24"/>
          <w:szCs w:val="24"/>
        </w:rPr>
      </w:pPr>
      <w:bookmarkStart w:id="14" w:name="_Toc234151241"/>
      <w:bookmarkStart w:id="15" w:name="_Toc234638766"/>
      <w:r w:rsidRPr="00DB7F72">
        <w:rPr>
          <w:b w:val="0"/>
          <w:i/>
          <w:color w:val="0D0D0D" w:themeColor="text1" w:themeTint="F2"/>
          <w:sz w:val="24"/>
          <w:szCs w:val="24"/>
        </w:rPr>
        <w:lastRenderedPageBreak/>
        <w:t xml:space="preserve">Finding 1b:  Low-income students </w:t>
      </w:r>
      <w:r w:rsidR="00411B53" w:rsidRPr="00DB7F72">
        <w:rPr>
          <w:b w:val="0"/>
          <w:i/>
          <w:color w:val="0D0D0D" w:themeColor="text1" w:themeTint="F2"/>
          <w:sz w:val="24"/>
          <w:szCs w:val="24"/>
        </w:rPr>
        <w:t>are placed</w:t>
      </w:r>
      <w:r w:rsidRPr="00DB7F72">
        <w:rPr>
          <w:b w:val="0"/>
          <w:i/>
          <w:color w:val="0D0D0D" w:themeColor="text1" w:themeTint="F2"/>
          <w:sz w:val="24"/>
          <w:szCs w:val="24"/>
        </w:rPr>
        <w:t xml:space="preserve"> in private special education schools at substantially lower rates than their non-low</w:t>
      </w:r>
      <w:r w:rsidR="00BC1BD0" w:rsidRPr="00DB7F72">
        <w:rPr>
          <w:b w:val="0"/>
          <w:i/>
          <w:color w:val="0D0D0D" w:themeColor="text1" w:themeTint="F2"/>
          <w:sz w:val="24"/>
          <w:szCs w:val="24"/>
        </w:rPr>
        <w:t xml:space="preserve"> </w:t>
      </w:r>
      <w:r w:rsidRPr="00DB7F72">
        <w:rPr>
          <w:b w:val="0"/>
          <w:i/>
          <w:color w:val="0D0D0D" w:themeColor="text1" w:themeTint="F2"/>
          <w:sz w:val="24"/>
          <w:szCs w:val="24"/>
        </w:rPr>
        <w:t>income peers.</w:t>
      </w:r>
      <w:bookmarkEnd w:id="14"/>
      <w:bookmarkEnd w:id="15"/>
      <w:r w:rsidRPr="00DB7F72">
        <w:rPr>
          <w:b w:val="0"/>
          <w:i/>
          <w:color w:val="0D0D0D" w:themeColor="text1" w:themeTint="F2"/>
          <w:sz w:val="24"/>
          <w:szCs w:val="24"/>
        </w:rPr>
        <w:t xml:space="preserve">  </w:t>
      </w:r>
    </w:p>
    <w:p w:rsidR="00F40088" w:rsidRPr="00DB7F72" w:rsidRDefault="00F40088" w:rsidP="00FB0D81">
      <w:pPr>
        <w:spacing w:after="0" w:line="360" w:lineRule="auto"/>
        <w:rPr>
          <w:rFonts w:asciiTheme="majorHAnsi" w:hAnsiTheme="majorHAnsi"/>
          <w:b/>
          <w:sz w:val="24"/>
          <w:szCs w:val="24"/>
        </w:rPr>
      </w:pPr>
    </w:p>
    <w:p w:rsidR="008B6A04" w:rsidRPr="00DB7F72" w:rsidRDefault="00841001"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Low-income students</w:t>
      </w:r>
      <w:r w:rsidRPr="00DB7F72">
        <w:rPr>
          <w:rFonts w:asciiTheme="majorHAnsi" w:hAnsiTheme="majorHAnsi" w:cstheme="majorBidi"/>
          <w:bCs/>
          <w:color w:val="0D0D0D" w:themeColor="text1" w:themeTint="F2"/>
          <w:sz w:val="24"/>
          <w:szCs w:val="24"/>
        </w:rPr>
        <w:t xml:space="preserve"> </w:t>
      </w:r>
      <w:r w:rsidR="00EA4C7B" w:rsidRPr="00DB7F72">
        <w:rPr>
          <w:rFonts w:asciiTheme="majorHAnsi" w:hAnsiTheme="majorHAnsi" w:cstheme="majorBidi"/>
          <w:bCs/>
          <w:color w:val="0D0D0D" w:themeColor="text1" w:themeTint="F2"/>
          <w:sz w:val="24"/>
          <w:szCs w:val="24"/>
        </w:rPr>
        <w:t>with disabilities</w:t>
      </w:r>
      <w:r w:rsidR="005E2068" w:rsidRPr="00DB7F72">
        <w:rPr>
          <w:rFonts w:asciiTheme="majorHAnsi" w:hAnsiTheme="majorHAnsi" w:cstheme="majorBidi"/>
          <w:color w:val="0D0D0D" w:themeColor="text1" w:themeTint="F2"/>
          <w:sz w:val="24"/>
          <w:szCs w:val="24"/>
        </w:rPr>
        <w:t>, i.e. those students with disabilities</w:t>
      </w:r>
      <w:r w:rsidR="00EA4C7B" w:rsidRPr="00DB7F72">
        <w:rPr>
          <w:rFonts w:asciiTheme="majorHAnsi" w:hAnsiTheme="majorHAnsi" w:cstheme="majorBidi"/>
          <w:bCs/>
          <w:color w:val="0D0D0D" w:themeColor="text1" w:themeTint="F2"/>
          <w:sz w:val="24"/>
          <w:szCs w:val="24"/>
        </w:rPr>
        <w:t xml:space="preserve"> </w:t>
      </w:r>
      <w:r w:rsidR="005E2068" w:rsidRPr="00DB7F72">
        <w:rPr>
          <w:rFonts w:asciiTheme="majorHAnsi" w:hAnsiTheme="majorHAnsi" w:cstheme="majorBidi"/>
          <w:color w:val="0D0D0D" w:themeColor="text1" w:themeTint="F2"/>
          <w:sz w:val="24"/>
          <w:szCs w:val="24"/>
        </w:rPr>
        <w:t>who were eligible for free or reduced price lunch,</w:t>
      </w:r>
      <w:r w:rsidR="005E2068" w:rsidRPr="00DB7F72">
        <w:rPr>
          <w:rFonts w:asciiTheme="majorHAnsi" w:hAnsiTheme="majorHAnsi" w:cstheme="majorBidi"/>
          <w:bCs/>
          <w:color w:val="0D0D0D" w:themeColor="text1" w:themeTint="F2"/>
          <w:sz w:val="24"/>
          <w:szCs w:val="24"/>
        </w:rPr>
        <w:t xml:space="preserve"> </w:t>
      </w:r>
      <w:r w:rsidR="00657C1D" w:rsidRPr="00DB7F72">
        <w:rPr>
          <w:rFonts w:asciiTheme="majorHAnsi" w:hAnsiTheme="majorHAnsi" w:cstheme="majorBidi"/>
          <w:bCs/>
          <w:color w:val="0D0D0D" w:themeColor="text1" w:themeTint="F2"/>
          <w:sz w:val="24"/>
          <w:szCs w:val="24"/>
        </w:rPr>
        <w:t>we</w:t>
      </w:r>
      <w:r w:rsidRPr="00DB7F72">
        <w:rPr>
          <w:rFonts w:asciiTheme="majorHAnsi" w:hAnsiTheme="majorHAnsi" w:cstheme="majorBidi"/>
          <w:bCs/>
          <w:color w:val="0D0D0D" w:themeColor="text1" w:themeTint="F2"/>
          <w:sz w:val="24"/>
          <w:szCs w:val="24"/>
        </w:rPr>
        <w:t xml:space="preserve">re consistently </w:t>
      </w:r>
      <w:r w:rsidR="00EF35B7" w:rsidRPr="00DB7F72">
        <w:rPr>
          <w:rFonts w:asciiTheme="majorHAnsi" w:hAnsiTheme="majorHAnsi" w:cstheme="majorBidi"/>
          <w:bCs/>
          <w:color w:val="0D0D0D" w:themeColor="text1" w:themeTint="F2"/>
          <w:sz w:val="24"/>
          <w:szCs w:val="24"/>
        </w:rPr>
        <w:t>plac</w:t>
      </w:r>
      <w:r w:rsidRPr="00DB7F72">
        <w:rPr>
          <w:rFonts w:asciiTheme="majorHAnsi" w:hAnsiTheme="majorHAnsi" w:cstheme="majorBidi"/>
          <w:bCs/>
          <w:color w:val="0D0D0D" w:themeColor="text1" w:themeTint="F2"/>
          <w:sz w:val="24"/>
          <w:szCs w:val="24"/>
        </w:rPr>
        <w:t>ed in private special education schools</w:t>
      </w:r>
      <w:r w:rsidRPr="00DB7F72">
        <w:rPr>
          <w:rFonts w:asciiTheme="majorHAnsi" w:hAnsiTheme="majorHAnsi" w:cstheme="majorBidi"/>
          <w:color w:val="0D0D0D" w:themeColor="text1" w:themeTint="F2"/>
          <w:sz w:val="24"/>
          <w:szCs w:val="24"/>
        </w:rPr>
        <w:t xml:space="preserve"> at lower rates than their grade-level peers</w:t>
      </w:r>
      <w:r w:rsidR="00EA4C7B" w:rsidRPr="00DB7F72">
        <w:rPr>
          <w:rFonts w:asciiTheme="majorHAnsi" w:hAnsiTheme="majorHAnsi" w:cstheme="majorBidi"/>
          <w:color w:val="0D0D0D" w:themeColor="text1" w:themeTint="F2"/>
          <w:sz w:val="24"/>
          <w:szCs w:val="24"/>
        </w:rPr>
        <w:t xml:space="preserve"> with disabilities</w:t>
      </w:r>
      <w:r w:rsidRPr="00DB7F72">
        <w:rPr>
          <w:rFonts w:asciiTheme="majorHAnsi" w:hAnsiTheme="majorHAnsi" w:cstheme="majorBidi"/>
          <w:color w:val="0D0D0D" w:themeColor="text1" w:themeTint="F2"/>
          <w:sz w:val="24"/>
          <w:szCs w:val="24"/>
        </w:rPr>
        <w:t>. Although low-income and non-low</w:t>
      </w:r>
      <w:r w:rsidR="00BC1BD0"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income students </w:t>
      </w:r>
      <w:r w:rsidR="00EF35B7" w:rsidRPr="00DB7F72">
        <w:rPr>
          <w:rFonts w:asciiTheme="majorHAnsi" w:hAnsiTheme="majorHAnsi" w:cstheme="majorBidi"/>
          <w:color w:val="0D0D0D" w:themeColor="text1" w:themeTint="F2"/>
          <w:sz w:val="24"/>
          <w:szCs w:val="24"/>
        </w:rPr>
        <w:t xml:space="preserve">were </w:t>
      </w:r>
      <w:r w:rsidR="00236C1E" w:rsidRPr="00DB7F72">
        <w:rPr>
          <w:rFonts w:asciiTheme="majorHAnsi" w:hAnsiTheme="majorHAnsi" w:cstheme="majorBidi"/>
          <w:color w:val="0D0D0D" w:themeColor="text1" w:themeTint="F2"/>
          <w:sz w:val="24"/>
          <w:szCs w:val="24"/>
        </w:rPr>
        <w:t>placed</w:t>
      </w:r>
      <w:r w:rsidRPr="00DB7F72">
        <w:rPr>
          <w:rFonts w:asciiTheme="majorHAnsi" w:hAnsiTheme="majorHAnsi" w:cstheme="majorBidi"/>
          <w:color w:val="0D0D0D" w:themeColor="text1" w:themeTint="F2"/>
          <w:sz w:val="24"/>
          <w:szCs w:val="24"/>
        </w:rPr>
        <w:t xml:space="preserve"> in collaborative programs at comparable rates, low-income students </w:t>
      </w:r>
      <w:r w:rsidR="00EF35B7" w:rsidRPr="00DB7F72">
        <w:rPr>
          <w:rFonts w:asciiTheme="majorHAnsi" w:hAnsiTheme="majorHAnsi" w:cstheme="majorBidi"/>
          <w:color w:val="0D0D0D" w:themeColor="text1" w:themeTint="F2"/>
          <w:sz w:val="24"/>
          <w:szCs w:val="24"/>
        </w:rPr>
        <w:t xml:space="preserve">were </w:t>
      </w:r>
      <w:r w:rsidR="00236C1E" w:rsidRPr="00DB7F72">
        <w:rPr>
          <w:rFonts w:asciiTheme="majorHAnsi" w:hAnsiTheme="majorHAnsi" w:cstheme="majorBidi"/>
          <w:color w:val="0D0D0D" w:themeColor="text1" w:themeTint="F2"/>
          <w:sz w:val="24"/>
          <w:szCs w:val="24"/>
        </w:rPr>
        <w:t>placed</w:t>
      </w:r>
      <w:r w:rsidRPr="00DB7F72">
        <w:rPr>
          <w:rFonts w:asciiTheme="majorHAnsi" w:hAnsiTheme="majorHAnsi" w:cstheme="majorBidi"/>
          <w:color w:val="0D0D0D" w:themeColor="text1" w:themeTint="F2"/>
          <w:sz w:val="24"/>
          <w:szCs w:val="24"/>
        </w:rPr>
        <w:t xml:space="preserve"> in private special education schools at approximately half the rate of non-low</w:t>
      </w:r>
      <w:r w:rsidR="00BC1BD0"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income students.</w:t>
      </w:r>
      <w:r w:rsidR="006E5DFC"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When we h</w:t>
      </w:r>
      <w:r w:rsidR="00657C1D" w:rsidRPr="00DB7F72">
        <w:rPr>
          <w:rFonts w:asciiTheme="majorHAnsi" w:hAnsiTheme="majorHAnsi" w:cstheme="majorBidi"/>
          <w:color w:val="0D0D0D" w:themeColor="text1" w:themeTint="F2"/>
          <w:sz w:val="24"/>
          <w:szCs w:val="24"/>
        </w:rPr>
        <w:t>e</w:t>
      </w:r>
      <w:r w:rsidRPr="00DB7F72">
        <w:rPr>
          <w:rFonts w:asciiTheme="majorHAnsi" w:hAnsiTheme="majorHAnsi" w:cstheme="majorBidi"/>
          <w:color w:val="0D0D0D" w:themeColor="text1" w:themeTint="F2"/>
          <w:sz w:val="24"/>
          <w:szCs w:val="24"/>
        </w:rPr>
        <w:t xml:space="preserve">ld other student and </w:t>
      </w:r>
      <w:r w:rsidR="002D2A05" w:rsidRPr="00DB7F72">
        <w:rPr>
          <w:rFonts w:asciiTheme="majorHAnsi" w:hAnsiTheme="majorHAnsi" w:cstheme="majorBidi"/>
          <w:color w:val="0D0D0D" w:themeColor="text1" w:themeTint="F2"/>
          <w:sz w:val="24"/>
          <w:szCs w:val="24"/>
        </w:rPr>
        <w:t>town</w:t>
      </w:r>
      <w:r w:rsidRPr="00DB7F72">
        <w:rPr>
          <w:rFonts w:asciiTheme="majorHAnsi" w:hAnsiTheme="majorHAnsi" w:cstheme="majorBidi"/>
          <w:color w:val="0D0D0D" w:themeColor="text1" w:themeTint="F2"/>
          <w:sz w:val="24"/>
          <w:szCs w:val="24"/>
        </w:rPr>
        <w:t>-level characteristics constant</w:t>
      </w:r>
      <w:r w:rsidR="006E5DFC" w:rsidRPr="00DB7F72">
        <w:rPr>
          <w:rFonts w:asciiTheme="majorHAnsi" w:hAnsiTheme="majorHAnsi" w:cstheme="majorBidi"/>
          <w:color w:val="0D0D0D" w:themeColor="text1" w:themeTint="F2"/>
          <w:sz w:val="24"/>
          <w:szCs w:val="24"/>
        </w:rPr>
        <w:t xml:space="preserve"> in a </w:t>
      </w:r>
      <w:r w:rsidR="004425D1" w:rsidRPr="00DB7F72">
        <w:rPr>
          <w:rFonts w:asciiTheme="majorHAnsi" w:hAnsiTheme="majorHAnsi" w:cstheme="majorBidi"/>
          <w:color w:val="0D0D0D" w:themeColor="text1" w:themeTint="F2"/>
          <w:sz w:val="24"/>
          <w:szCs w:val="24"/>
        </w:rPr>
        <w:t>multilevel</w:t>
      </w:r>
      <w:r w:rsidR="006E5DFC" w:rsidRPr="00DB7F72">
        <w:rPr>
          <w:rFonts w:asciiTheme="majorHAnsi" w:hAnsiTheme="majorHAnsi" w:cstheme="majorBidi"/>
          <w:color w:val="0D0D0D" w:themeColor="text1" w:themeTint="F2"/>
          <w:sz w:val="24"/>
          <w:szCs w:val="24"/>
        </w:rPr>
        <w:t xml:space="preserve"> </w:t>
      </w:r>
      <w:r w:rsidR="00BC1BD0" w:rsidRPr="00DB7F72">
        <w:rPr>
          <w:rFonts w:asciiTheme="majorHAnsi" w:hAnsiTheme="majorHAnsi" w:cstheme="majorBidi"/>
          <w:color w:val="0D0D0D" w:themeColor="text1" w:themeTint="F2"/>
          <w:sz w:val="24"/>
          <w:szCs w:val="24"/>
        </w:rPr>
        <w:t>multinomial</w:t>
      </w:r>
      <w:r w:rsidR="006E5DFC" w:rsidRPr="00DB7F72">
        <w:rPr>
          <w:rFonts w:asciiTheme="majorHAnsi" w:hAnsiTheme="majorHAnsi" w:cstheme="majorBidi"/>
          <w:color w:val="0D0D0D" w:themeColor="text1" w:themeTint="F2"/>
          <w:sz w:val="24"/>
          <w:szCs w:val="24"/>
        </w:rPr>
        <w:t xml:space="preserve"> logistic regression model</w:t>
      </w:r>
      <w:r w:rsidR="002D2A05" w:rsidRPr="00DB7F72">
        <w:rPr>
          <w:rFonts w:asciiTheme="majorHAnsi" w:hAnsiTheme="majorHAnsi" w:cstheme="majorBidi"/>
          <w:color w:val="0D0D0D" w:themeColor="text1" w:themeTint="F2"/>
          <w:sz w:val="24"/>
          <w:szCs w:val="24"/>
        </w:rPr>
        <w:t>, we f</w:t>
      </w:r>
      <w:r w:rsidR="00657C1D" w:rsidRPr="00DB7F72">
        <w:rPr>
          <w:rFonts w:asciiTheme="majorHAnsi" w:hAnsiTheme="majorHAnsi" w:cstheme="majorBidi"/>
          <w:color w:val="0D0D0D" w:themeColor="text1" w:themeTint="F2"/>
          <w:sz w:val="24"/>
          <w:szCs w:val="24"/>
        </w:rPr>
        <w:t>ou</w:t>
      </w:r>
      <w:r w:rsidR="002D2A05" w:rsidRPr="00DB7F72">
        <w:rPr>
          <w:rFonts w:asciiTheme="majorHAnsi" w:hAnsiTheme="majorHAnsi" w:cstheme="majorBidi"/>
          <w:color w:val="0D0D0D" w:themeColor="text1" w:themeTint="F2"/>
          <w:sz w:val="24"/>
          <w:szCs w:val="24"/>
        </w:rPr>
        <w:t>nd that the odds that a non-low income student with a disability w</w:t>
      </w:r>
      <w:r w:rsidR="00657C1D" w:rsidRPr="00DB7F72">
        <w:rPr>
          <w:rFonts w:asciiTheme="majorHAnsi" w:hAnsiTheme="majorHAnsi" w:cstheme="majorBidi"/>
          <w:color w:val="0D0D0D" w:themeColor="text1" w:themeTint="F2"/>
          <w:sz w:val="24"/>
          <w:szCs w:val="24"/>
        </w:rPr>
        <w:t>ould</w:t>
      </w:r>
      <w:r w:rsidR="002D2A05" w:rsidRPr="00DB7F72">
        <w:rPr>
          <w:rFonts w:asciiTheme="majorHAnsi" w:hAnsiTheme="majorHAnsi" w:cstheme="majorBidi"/>
          <w:color w:val="0D0D0D" w:themeColor="text1" w:themeTint="F2"/>
          <w:sz w:val="24"/>
          <w:szCs w:val="24"/>
        </w:rPr>
        <w:t xml:space="preserve"> </w:t>
      </w:r>
      <w:r w:rsidR="00EF35B7" w:rsidRPr="00DB7F72">
        <w:rPr>
          <w:rFonts w:asciiTheme="majorHAnsi" w:hAnsiTheme="majorHAnsi" w:cstheme="majorBidi"/>
          <w:color w:val="0D0D0D" w:themeColor="text1" w:themeTint="F2"/>
          <w:sz w:val="24"/>
          <w:szCs w:val="24"/>
        </w:rPr>
        <w:t>be placed</w:t>
      </w:r>
      <w:r w:rsidR="002D2A05" w:rsidRPr="00DB7F72">
        <w:rPr>
          <w:rFonts w:asciiTheme="majorHAnsi" w:hAnsiTheme="majorHAnsi" w:cstheme="majorBidi"/>
          <w:color w:val="0D0D0D" w:themeColor="text1" w:themeTint="F2"/>
          <w:sz w:val="24"/>
          <w:szCs w:val="24"/>
        </w:rPr>
        <w:t xml:space="preserve"> in a private special education school </w:t>
      </w:r>
      <w:r w:rsidR="00657C1D" w:rsidRPr="00DB7F72">
        <w:rPr>
          <w:rFonts w:asciiTheme="majorHAnsi" w:hAnsiTheme="majorHAnsi" w:cstheme="majorBidi"/>
          <w:color w:val="0D0D0D" w:themeColor="text1" w:themeTint="F2"/>
          <w:sz w:val="24"/>
          <w:szCs w:val="24"/>
        </w:rPr>
        <w:t>we</w:t>
      </w:r>
      <w:r w:rsidR="002D2A05" w:rsidRPr="00DB7F72">
        <w:rPr>
          <w:rFonts w:asciiTheme="majorHAnsi" w:hAnsiTheme="majorHAnsi" w:cstheme="majorBidi"/>
          <w:color w:val="0D0D0D" w:themeColor="text1" w:themeTint="F2"/>
          <w:sz w:val="24"/>
          <w:szCs w:val="24"/>
        </w:rPr>
        <w:t xml:space="preserve">re more than five times the odds </w:t>
      </w:r>
      <w:r w:rsidR="00D4597E" w:rsidRPr="00DB7F72">
        <w:rPr>
          <w:rFonts w:asciiTheme="majorHAnsi" w:hAnsiTheme="majorHAnsi" w:cstheme="majorBidi"/>
          <w:color w:val="0D0D0D" w:themeColor="text1" w:themeTint="F2"/>
          <w:sz w:val="24"/>
          <w:szCs w:val="24"/>
        </w:rPr>
        <w:t>for</w:t>
      </w:r>
      <w:r w:rsidR="002D2A05" w:rsidRPr="00DB7F72">
        <w:rPr>
          <w:rFonts w:asciiTheme="majorHAnsi" w:hAnsiTheme="majorHAnsi" w:cstheme="majorBidi"/>
          <w:color w:val="0D0D0D" w:themeColor="text1" w:themeTint="F2"/>
          <w:sz w:val="24"/>
          <w:szCs w:val="24"/>
        </w:rPr>
        <w:t xml:space="preserve"> a similar low-income student</w:t>
      </w:r>
      <w:r w:rsidR="00932965">
        <w:rPr>
          <w:rFonts w:asciiTheme="majorHAnsi" w:hAnsiTheme="majorHAnsi" w:cstheme="majorBidi"/>
          <w:color w:val="0D0D0D" w:themeColor="text1" w:themeTint="F2"/>
          <w:sz w:val="24"/>
          <w:szCs w:val="24"/>
        </w:rPr>
        <w:t>.</w:t>
      </w:r>
      <w:r w:rsidR="002C3C3E" w:rsidRPr="00DB7F72">
        <w:rPr>
          <w:rStyle w:val="FootnoteReference"/>
          <w:rFonts w:asciiTheme="majorHAnsi" w:hAnsiTheme="majorHAnsi" w:cstheme="majorBidi"/>
          <w:color w:val="0D0D0D" w:themeColor="text1" w:themeTint="F2"/>
          <w:sz w:val="24"/>
          <w:szCs w:val="24"/>
        </w:rPr>
        <w:footnoteReference w:id="12"/>
      </w:r>
      <w:r w:rsidR="006E5DFC"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We observe</w:t>
      </w:r>
      <w:r w:rsidR="00657C1D" w:rsidRPr="00DB7F72">
        <w:rPr>
          <w:rFonts w:asciiTheme="majorHAnsi" w:hAnsiTheme="majorHAnsi" w:cstheme="majorBidi"/>
          <w:color w:val="0D0D0D" w:themeColor="text1" w:themeTint="F2"/>
          <w:sz w:val="24"/>
          <w:szCs w:val="24"/>
        </w:rPr>
        <w:t>d</w:t>
      </w:r>
      <w:r w:rsidRPr="00DB7F72">
        <w:rPr>
          <w:rFonts w:asciiTheme="majorHAnsi" w:hAnsiTheme="majorHAnsi" w:cstheme="majorBidi"/>
          <w:color w:val="0D0D0D" w:themeColor="text1" w:themeTint="F2"/>
          <w:sz w:val="24"/>
          <w:szCs w:val="24"/>
        </w:rPr>
        <w:t xml:space="preserve"> these patterns of difference between low-income and non-low</w:t>
      </w:r>
      <w:r w:rsidR="00BC1BD0"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income students within as well as between districts, suggesting that the differences </w:t>
      </w:r>
      <w:r w:rsidR="00657C1D" w:rsidRPr="00DB7F72">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re not driven by urbanicity or the availability of services. Further, we f</w:t>
      </w:r>
      <w:r w:rsidR="00657C1D" w:rsidRPr="00DB7F72">
        <w:rPr>
          <w:rFonts w:asciiTheme="majorHAnsi" w:hAnsiTheme="majorHAnsi" w:cstheme="majorBidi"/>
          <w:color w:val="0D0D0D" w:themeColor="text1" w:themeTint="F2"/>
          <w:sz w:val="24"/>
          <w:szCs w:val="24"/>
        </w:rPr>
        <w:t>ou</w:t>
      </w:r>
      <w:r w:rsidRPr="00DB7F72">
        <w:rPr>
          <w:rFonts w:asciiTheme="majorHAnsi" w:hAnsiTheme="majorHAnsi" w:cstheme="majorBidi"/>
          <w:color w:val="0D0D0D" w:themeColor="text1" w:themeTint="F2"/>
          <w:sz w:val="24"/>
          <w:szCs w:val="24"/>
        </w:rPr>
        <w:t xml:space="preserve">nd these differences using an indicator of whether the student was </w:t>
      </w:r>
      <w:r w:rsidR="00C05058" w:rsidRPr="00C05058">
        <w:rPr>
          <w:rFonts w:asciiTheme="majorHAnsi" w:hAnsiTheme="majorHAnsi" w:cstheme="majorBidi"/>
          <w:color w:val="0D0D0D" w:themeColor="text1" w:themeTint="F2"/>
          <w:sz w:val="24"/>
          <w:szCs w:val="24"/>
          <w:u w:val="single"/>
        </w:rPr>
        <w:t>ever</w:t>
      </w:r>
      <w:r w:rsidR="00C05058">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designated low-income</w:t>
      </w:r>
      <w:r w:rsidR="009A53C8" w:rsidRPr="00DB7F72">
        <w:rPr>
          <w:rFonts w:asciiTheme="majorHAnsi" w:hAnsiTheme="majorHAnsi" w:cstheme="majorBidi"/>
          <w:color w:val="0D0D0D" w:themeColor="text1" w:themeTint="F2"/>
          <w:sz w:val="24"/>
          <w:szCs w:val="24"/>
        </w:rPr>
        <w:t xml:space="preserve">, </w:t>
      </w:r>
      <w:r w:rsidR="00B16D50" w:rsidRPr="00DB7F72">
        <w:rPr>
          <w:rFonts w:asciiTheme="majorHAnsi" w:hAnsiTheme="majorHAnsi" w:cstheme="majorBidi"/>
          <w:color w:val="0D0D0D" w:themeColor="text1" w:themeTint="F2"/>
          <w:sz w:val="24"/>
          <w:szCs w:val="24"/>
        </w:rPr>
        <w:t>as defined by free or reduced price lunch eligibility,</w:t>
      </w:r>
      <w:r w:rsidR="00AD7E51" w:rsidRPr="00DB7F72">
        <w:rPr>
          <w:rFonts w:asciiTheme="majorHAnsi" w:hAnsiTheme="majorHAnsi" w:cstheme="majorBidi"/>
          <w:color w:val="0D0D0D" w:themeColor="text1" w:themeTint="F2"/>
          <w:sz w:val="24"/>
          <w:szCs w:val="24"/>
        </w:rPr>
        <w:t xml:space="preserve"> </w:t>
      </w:r>
      <w:r w:rsidR="00C05058">
        <w:rPr>
          <w:rFonts w:asciiTheme="majorHAnsi" w:hAnsiTheme="majorHAnsi" w:cstheme="majorBidi"/>
          <w:color w:val="0D0D0D" w:themeColor="text1" w:themeTint="F2"/>
          <w:sz w:val="24"/>
          <w:szCs w:val="24"/>
        </w:rPr>
        <w:t xml:space="preserve">during the period from 2007-2012   </w:t>
      </w:r>
      <w:r w:rsidRPr="00DB7F72">
        <w:rPr>
          <w:rFonts w:asciiTheme="majorHAnsi" w:hAnsiTheme="majorHAnsi" w:cstheme="majorBidi"/>
          <w:color w:val="0D0D0D" w:themeColor="text1" w:themeTint="F2"/>
          <w:sz w:val="24"/>
          <w:szCs w:val="24"/>
        </w:rPr>
        <w:t>rather than using an indicator of whether the student was low-income in a given year</w:t>
      </w:r>
      <w:r w:rsidR="008F7A7F" w:rsidRPr="00DB7F72">
        <w:rPr>
          <w:rFonts w:asciiTheme="majorHAnsi" w:hAnsiTheme="majorHAnsi" w:cstheme="majorBidi"/>
          <w:color w:val="0D0D0D" w:themeColor="text1" w:themeTint="F2"/>
          <w:sz w:val="24"/>
          <w:szCs w:val="24"/>
        </w:rPr>
        <w:t>.</w:t>
      </w:r>
      <w:r w:rsidR="00C05058">
        <w:rPr>
          <w:rFonts w:asciiTheme="majorHAnsi" w:hAnsiTheme="majorHAnsi" w:cstheme="majorBidi"/>
          <w:color w:val="0D0D0D" w:themeColor="text1" w:themeTint="F2"/>
          <w:sz w:val="24"/>
          <w:szCs w:val="24"/>
        </w:rPr>
        <w:t xml:space="preserve"> </w:t>
      </w:r>
      <w:r w:rsidR="00B16D50"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This</w:t>
      </w:r>
      <w:r w:rsidR="003715B6"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suggests that the observed </w:t>
      </w:r>
      <w:r w:rsidR="009A53C8" w:rsidRPr="00DB7F72">
        <w:rPr>
          <w:rFonts w:asciiTheme="majorHAnsi" w:hAnsiTheme="majorHAnsi" w:cstheme="majorBidi"/>
          <w:color w:val="0D0D0D" w:themeColor="text1" w:themeTint="F2"/>
          <w:sz w:val="24"/>
          <w:szCs w:val="24"/>
        </w:rPr>
        <w:t>place</w:t>
      </w:r>
      <w:r w:rsidR="00D4597E" w:rsidRPr="00DB7F72">
        <w:rPr>
          <w:rFonts w:asciiTheme="majorHAnsi" w:hAnsiTheme="majorHAnsi" w:cstheme="majorBidi"/>
          <w:color w:val="0D0D0D" w:themeColor="text1" w:themeTint="F2"/>
          <w:sz w:val="24"/>
          <w:szCs w:val="24"/>
        </w:rPr>
        <w:t xml:space="preserve">ment </w:t>
      </w:r>
      <w:r w:rsidRPr="00DB7F72">
        <w:rPr>
          <w:rFonts w:asciiTheme="majorHAnsi" w:hAnsiTheme="majorHAnsi" w:cstheme="majorBidi"/>
          <w:color w:val="0D0D0D" w:themeColor="text1" w:themeTint="F2"/>
          <w:sz w:val="24"/>
          <w:szCs w:val="24"/>
        </w:rPr>
        <w:t>differences between low-income and non-low</w:t>
      </w:r>
      <w:r w:rsidR="00BC1BD0"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income students </w:t>
      </w:r>
      <w:r w:rsidR="00D4597E" w:rsidRPr="00DB7F72">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re not the result of a failure of private special education schools to report students</w:t>
      </w:r>
      <w:r w:rsidR="00B16D50"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eligibility for free or reduced priced lunch</w:t>
      </w:r>
      <w:r w:rsidR="006E5DFC" w:rsidRPr="00DB7F72">
        <w:rPr>
          <w:rFonts w:asciiTheme="majorHAnsi" w:hAnsiTheme="majorHAnsi" w:cstheme="majorBidi"/>
          <w:color w:val="0D0D0D" w:themeColor="text1" w:themeTint="F2"/>
          <w:sz w:val="24"/>
          <w:szCs w:val="24"/>
        </w:rPr>
        <w:t>, as suggested to us by DESE and representatives from private special education schools</w:t>
      </w:r>
      <w:r w:rsidR="00B16D50" w:rsidRPr="00DB7F72">
        <w:rPr>
          <w:rFonts w:asciiTheme="majorHAnsi" w:hAnsiTheme="majorHAnsi" w:cstheme="majorBidi"/>
          <w:color w:val="0D0D0D" w:themeColor="text1" w:themeTint="F2"/>
          <w:sz w:val="24"/>
          <w:szCs w:val="24"/>
        </w:rPr>
        <w:t>.</w:t>
      </w:r>
    </w:p>
    <w:p w:rsidR="00005AF5" w:rsidRPr="00DB7F72" w:rsidRDefault="00005AF5" w:rsidP="00FB0D81">
      <w:pPr>
        <w:spacing w:after="0" w:line="360" w:lineRule="auto"/>
        <w:rPr>
          <w:rFonts w:asciiTheme="majorHAnsi" w:hAnsiTheme="majorHAnsi" w:cstheme="majorBidi"/>
          <w:color w:val="0D0D0D" w:themeColor="text1" w:themeTint="F2"/>
          <w:sz w:val="24"/>
          <w:szCs w:val="24"/>
        </w:rPr>
      </w:pPr>
    </w:p>
    <w:p w:rsidR="000E7D71" w:rsidRDefault="00793659"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The map</w:t>
      </w:r>
      <w:r w:rsidR="00F40088"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 in </w:t>
      </w:r>
      <w:r w:rsidR="003B4BD5" w:rsidRPr="00DB7F72">
        <w:rPr>
          <w:rFonts w:asciiTheme="majorHAnsi" w:hAnsiTheme="majorHAnsi" w:cstheme="majorBidi"/>
          <w:color w:val="0D0D0D" w:themeColor="text1" w:themeTint="F2"/>
          <w:sz w:val="24"/>
          <w:szCs w:val="24"/>
        </w:rPr>
        <w:t>F</w:t>
      </w:r>
      <w:r w:rsidRPr="00DB7F72">
        <w:rPr>
          <w:rFonts w:asciiTheme="majorHAnsi" w:hAnsiTheme="majorHAnsi" w:cstheme="majorBidi"/>
          <w:color w:val="0D0D0D" w:themeColor="text1" w:themeTint="F2"/>
          <w:sz w:val="24"/>
          <w:szCs w:val="24"/>
        </w:rPr>
        <w:t xml:space="preserve">igure </w:t>
      </w:r>
      <w:r w:rsidR="00BC1BD0" w:rsidRPr="00DB7F72">
        <w:rPr>
          <w:rFonts w:asciiTheme="majorHAnsi" w:hAnsiTheme="majorHAnsi" w:cstheme="majorBidi"/>
          <w:color w:val="0D0D0D" w:themeColor="text1" w:themeTint="F2"/>
          <w:sz w:val="24"/>
          <w:szCs w:val="24"/>
        </w:rPr>
        <w:t>1.5</w:t>
      </w:r>
      <w:r w:rsidRPr="00DB7F72">
        <w:rPr>
          <w:rFonts w:asciiTheme="majorHAnsi" w:hAnsiTheme="majorHAnsi" w:cstheme="majorBidi"/>
          <w:color w:val="0D0D0D" w:themeColor="text1" w:themeTint="F2"/>
          <w:sz w:val="24"/>
          <w:szCs w:val="24"/>
        </w:rPr>
        <w:t xml:space="preserve"> below display low-income and non-low</w:t>
      </w:r>
      <w:r w:rsidR="00BC1BD0"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income students with disabilities who </w:t>
      </w:r>
      <w:r w:rsidR="003B4BD5" w:rsidRPr="00DB7F72">
        <w:rPr>
          <w:rFonts w:asciiTheme="majorHAnsi" w:hAnsiTheme="majorHAnsi" w:cstheme="majorBidi"/>
          <w:color w:val="0D0D0D" w:themeColor="text1" w:themeTint="F2"/>
          <w:sz w:val="24"/>
          <w:szCs w:val="24"/>
        </w:rPr>
        <w:t xml:space="preserve">were </w:t>
      </w:r>
      <w:r w:rsidR="009A53C8" w:rsidRPr="00DB7F72">
        <w:rPr>
          <w:rFonts w:asciiTheme="majorHAnsi" w:hAnsiTheme="majorHAnsi" w:cstheme="majorBidi"/>
          <w:color w:val="0D0D0D" w:themeColor="text1" w:themeTint="F2"/>
          <w:sz w:val="24"/>
          <w:szCs w:val="24"/>
        </w:rPr>
        <w:t>plac</w:t>
      </w:r>
      <w:r w:rsidRPr="00DB7F72">
        <w:rPr>
          <w:rFonts w:asciiTheme="majorHAnsi" w:hAnsiTheme="majorHAnsi" w:cstheme="majorBidi"/>
          <w:color w:val="0D0D0D" w:themeColor="text1" w:themeTint="F2"/>
          <w:sz w:val="24"/>
          <w:szCs w:val="24"/>
        </w:rPr>
        <w:t>ed in private special education school</w:t>
      </w:r>
      <w:r w:rsidR="003B4BD5"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 in 2012. In </w:t>
      </w:r>
      <w:r w:rsidR="00E60B0E" w:rsidRPr="00DB7F72">
        <w:rPr>
          <w:rFonts w:asciiTheme="majorHAnsi" w:hAnsiTheme="majorHAnsi" w:cstheme="majorBidi"/>
          <w:color w:val="0D0D0D" w:themeColor="text1" w:themeTint="F2"/>
          <w:sz w:val="24"/>
          <w:szCs w:val="24"/>
        </w:rPr>
        <w:t>these</w:t>
      </w:r>
      <w:r w:rsidRPr="00DB7F72">
        <w:rPr>
          <w:rFonts w:asciiTheme="majorHAnsi" w:hAnsiTheme="majorHAnsi" w:cstheme="majorBidi"/>
          <w:color w:val="0D0D0D" w:themeColor="text1" w:themeTint="F2"/>
          <w:sz w:val="24"/>
          <w:szCs w:val="24"/>
        </w:rPr>
        <w:t xml:space="preserve"> map</w:t>
      </w:r>
      <w:r w:rsidR="00E60B0E" w:rsidRPr="00DB7F72">
        <w:rPr>
          <w:rFonts w:asciiTheme="majorHAnsi" w:hAnsiTheme="majorHAnsi" w:cstheme="majorBidi"/>
          <w:color w:val="0D0D0D" w:themeColor="text1" w:themeTint="F2"/>
          <w:sz w:val="24"/>
          <w:szCs w:val="24"/>
        </w:rPr>
        <w:t>s</w:t>
      </w:r>
      <w:r w:rsidR="00B16D50"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w:t>
      </w:r>
      <w:r w:rsidR="004932D1" w:rsidRPr="00DB7F72">
        <w:rPr>
          <w:rFonts w:asciiTheme="majorHAnsi" w:hAnsiTheme="majorHAnsi" w:cstheme="majorBidi"/>
          <w:color w:val="0D0D0D" w:themeColor="text1" w:themeTint="F2"/>
          <w:sz w:val="24"/>
          <w:szCs w:val="24"/>
        </w:rPr>
        <w:t xml:space="preserve">each </w:t>
      </w:r>
      <w:r w:rsidRPr="00DB7F72">
        <w:rPr>
          <w:rFonts w:asciiTheme="majorHAnsi" w:hAnsiTheme="majorHAnsi" w:cstheme="majorBidi"/>
          <w:color w:val="0D0D0D" w:themeColor="text1" w:themeTint="F2"/>
          <w:sz w:val="24"/>
          <w:szCs w:val="24"/>
        </w:rPr>
        <w:t>dot</w:t>
      </w:r>
      <w:r w:rsidR="004932D1" w:rsidRPr="00DB7F72">
        <w:rPr>
          <w:rFonts w:asciiTheme="majorHAnsi" w:hAnsiTheme="majorHAnsi" w:cstheme="majorBidi"/>
          <w:color w:val="0D0D0D" w:themeColor="text1" w:themeTint="F2"/>
          <w:sz w:val="24"/>
          <w:szCs w:val="24"/>
        </w:rPr>
        <w:t xml:space="preserve"> </w:t>
      </w:r>
      <w:r w:rsidR="00B16D50" w:rsidRPr="00DB7F72">
        <w:rPr>
          <w:rFonts w:asciiTheme="majorHAnsi" w:hAnsiTheme="majorHAnsi" w:cstheme="majorBidi"/>
          <w:color w:val="0D0D0D" w:themeColor="text1" w:themeTint="F2"/>
          <w:sz w:val="24"/>
          <w:szCs w:val="24"/>
        </w:rPr>
        <w:t>represents one private-school</w:t>
      </w:r>
      <w:r w:rsidR="003B4BD5" w:rsidRPr="00DB7F72">
        <w:rPr>
          <w:rFonts w:asciiTheme="majorHAnsi" w:hAnsiTheme="majorHAnsi" w:cstheme="majorBidi"/>
          <w:color w:val="0D0D0D" w:themeColor="text1" w:themeTint="F2"/>
          <w:sz w:val="24"/>
          <w:szCs w:val="24"/>
        </w:rPr>
        <w:t>-</w:t>
      </w:r>
      <w:r w:rsidR="009A53C8" w:rsidRPr="00DB7F72">
        <w:rPr>
          <w:rFonts w:asciiTheme="majorHAnsi" w:hAnsiTheme="majorHAnsi" w:cstheme="majorBidi"/>
          <w:color w:val="0D0D0D" w:themeColor="text1" w:themeTint="F2"/>
          <w:sz w:val="24"/>
          <w:szCs w:val="24"/>
        </w:rPr>
        <w:t>plac</w:t>
      </w:r>
      <w:r w:rsidR="00B16D50" w:rsidRPr="00DB7F72">
        <w:rPr>
          <w:rFonts w:asciiTheme="majorHAnsi" w:hAnsiTheme="majorHAnsi" w:cstheme="majorBidi"/>
          <w:color w:val="0D0D0D" w:themeColor="text1" w:themeTint="F2"/>
          <w:sz w:val="24"/>
          <w:szCs w:val="24"/>
        </w:rPr>
        <w:t>ed student</w:t>
      </w:r>
      <w:r w:rsidR="009A53C8" w:rsidRPr="00DB7F72">
        <w:rPr>
          <w:rFonts w:asciiTheme="majorHAnsi" w:hAnsiTheme="majorHAnsi" w:cstheme="majorBidi"/>
          <w:color w:val="0D0D0D" w:themeColor="text1" w:themeTint="F2"/>
          <w:sz w:val="24"/>
          <w:szCs w:val="24"/>
        </w:rPr>
        <w:t xml:space="preserve">. Each dot is placed on the map </w:t>
      </w:r>
      <w:r w:rsidR="004932D1" w:rsidRPr="00DB7F72">
        <w:rPr>
          <w:rFonts w:asciiTheme="majorHAnsi" w:hAnsiTheme="majorHAnsi" w:cstheme="majorBidi"/>
          <w:color w:val="0D0D0D" w:themeColor="text1" w:themeTint="F2"/>
          <w:sz w:val="24"/>
          <w:szCs w:val="24"/>
        </w:rPr>
        <w:t xml:space="preserve">in the </w:t>
      </w:r>
      <w:r w:rsidR="00B16D50" w:rsidRPr="00DB7F72">
        <w:rPr>
          <w:rFonts w:asciiTheme="majorHAnsi" w:hAnsiTheme="majorHAnsi" w:cstheme="majorBidi"/>
          <w:color w:val="0D0D0D" w:themeColor="text1" w:themeTint="F2"/>
          <w:sz w:val="24"/>
          <w:szCs w:val="24"/>
        </w:rPr>
        <w:t xml:space="preserve">student’s </w:t>
      </w:r>
      <w:r w:rsidR="004932D1" w:rsidRPr="00DB7F72">
        <w:rPr>
          <w:rFonts w:asciiTheme="majorHAnsi" w:hAnsiTheme="majorHAnsi" w:cstheme="majorBidi"/>
          <w:color w:val="0D0D0D" w:themeColor="text1" w:themeTint="F2"/>
          <w:sz w:val="24"/>
          <w:szCs w:val="24"/>
        </w:rPr>
        <w:t xml:space="preserve">home district </w:t>
      </w:r>
      <w:r w:rsidR="00B16D50" w:rsidRPr="00DB7F72">
        <w:rPr>
          <w:rFonts w:asciiTheme="majorHAnsi" w:hAnsiTheme="majorHAnsi" w:cstheme="majorBidi"/>
          <w:color w:val="0D0D0D" w:themeColor="text1" w:themeTint="F2"/>
          <w:sz w:val="24"/>
          <w:szCs w:val="24"/>
        </w:rPr>
        <w:t>(the district from which the student was sent to a private out-of-</w:t>
      </w:r>
      <w:r w:rsidR="00B16D50" w:rsidRPr="00DB7F72">
        <w:rPr>
          <w:rFonts w:asciiTheme="majorHAnsi" w:hAnsiTheme="majorHAnsi" w:cstheme="majorBidi"/>
          <w:color w:val="0D0D0D" w:themeColor="text1" w:themeTint="F2"/>
          <w:sz w:val="24"/>
          <w:szCs w:val="24"/>
        </w:rPr>
        <w:lastRenderedPageBreak/>
        <w:t>district placement)</w:t>
      </w:r>
      <w:r w:rsidRPr="00DB7F72">
        <w:rPr>
          <w:rFonts w:asciiTheme="majorHAnsi" w:hAnsiTheme="majorHAnsi" w:cstheme="majorBidi"/>
          <w:color w:val="0D0D0D" w:themeColor="text1" w:themeTint="F2"/>
          <w:sz w:val="24"/>
          <w:szCs w:val="24"/>
        </w:rPr>
        <w:t xml:space="preserve">. </w:t>
      </w:r>
      <w:r w:rsidR="004932D1" w:rsidRPr="00DB7F72">
        <w:rPr>
          <w:rFonts w:asciiTheme="majorHAnsi" w:hAnsiTheme="majorHAnsi" w:cstheme="majorBidi"/>
          <w:color w:val="0D0D0D" w:themeColor="text1" w:themeTint="F2"/>
          <w:sz w:val="24"/>
          <w:szCs w:val="24"/>
        </w:rPr>
        <w:t>T</w:t>
      </w:r>
      <w:r w:rsidR="006F650F" w:rsidRPr="00DB7F72">
        <w:rPr>
          <w:rFonts w:asciiTheme="majorHAnsi" w:hAnsiTheme="majorHAnsi" w:cstheme="majorBidi"/>
          <w:color w:val="0D0D0D" w:themeColor="text1" w:themeTint="F2"/>
          <w:sz w:val="24"/>
          <w:szCs w:val="24"/>
        </w:rPr>
        <w:t>he</w:t>
      </w:r>
      <w:r w:rsidR="004932D1" w:rsidRPr="00DB7F72">
        <w:rPr>
          <w:rFonts w:asciiTheme="majorHAnsi" w:hAnsiTheme="majorHAnsi" w:cstheme="majorBidi"/>
          <w:color w:val="0D0D0D" w:themeColor="text1" w:themeTint="F2"/>
          <w:sz w:val="24"/>
          <w:szCs w:val="24"/>
        </w:rPr>
        <w:t>se</w:t>
      </w:r>
      <w:r w:rsidR="006F650F" w:rsidRPr="00DB7F72">
        <w:rPr>
          <w:rFonts w:asciiTheme="majorHAnsi" w:hAnsiTheme="majorHAnsi" w:cstheme="majorBidi"/>
          <w:color w:val="0D0D0D" w:themeColor="text1" w:themeTint="F2"/>
          <w:sz w:val="24"/>
          <w:szCs w:val="24"/>
        </w:rPr>
        <w:t xml:space="preserve"> maps </w:t>
      </w:r>
      <w:r w:rsidR="00D301DC" w:rsidRPr="00DB7F72">
        <w:rPr>
          <w:rFonts w:asciiTheme="majorHAnsi" w:hAnsiTheme="majorHAnsi" w:cstheme="majorBidi"/>
          <w:color w:val="0D0D0D" w:themeColor="text1" w:themeTint="F2"/>
          <w:sz w:val="24"/>
          <w:szCs w:val="24"/>
        </w:rPr>
        <w:t>illustrate</w:t>
      </w:r>
      <w:r w:rsidR="006F650F" w:rsidRPr="00DB7F72">
        <w:rPr>
          <w:rFonts w:asciiTheme="majorHAnsi" w:hAnsiTheme="majorHAnsi" w:cstheme="majorBidi"/>
          <w:color w:val="0D0D0D" w:themeColor="text1" w:themeTint="F2"/>
          <w:sz w:val="24"/>
          <w:szCs w:val="24"/>
        </w:rPr>
        <w:t xml:space="preserve"> substantially higher numbers of non-low</w:t>
      </w:r>
      <w:r w:rsidR="00B16D50" w:rsidRPr="00DB7F72">
        <w:rPr>
          <w:rFonts w:asciiTheme="majorHAnsi" w:hAnsiTheme="majorHAnsi" w:cstheme="majorBidi"/>
          <w:color w:val="0D0D0D" w:themeColor="text1" w:themeTint="F2"/>
          <w:sz w:val="24"/>
          <w:szCs w:val="24"/>
        </w:rPr>
        <w:t>-</w:t>
      </w:r>
      <w:r w:rsidR="006F650F" w:rsidRPr="00DB7F72">
        <w:rPr>
          <w:rFonts w:asciiTheme="majorHAnsi" w:hAnsiTheme="majorHAnsi" w:cstheme="majorBidi"/>
          <w:color w:val="0D0D0D" w:themeColor="text1" w:themeTint="F2"/>
          <w:sz w:val="24"/>
          <w:szCs w:val="24"/>
        </w:rPr>
        <w:t>income students enrolled in private special education school</w:t>
      </w:r>
      <w:r w:rsidR="00DC50C4" w:rsidRPr="00DB7F72">
        <w:rPr>
          <w:rFonts w:asciiTheme="majorHAnsi" w:hAnsiTheme="majorHAnsi" w:cstheme="majorBidi"/>
          <w:color w:val="0D0D0D" w:themeColor="text1" w:themeTint="F2"/>
          <w:sz w:val="24"/>
          <w:szCs w:val="24"/>
        </w:rPr>
        <w:t>s</w:t>
      </w:r>
      <w:r w:rsidR="006F650F" w:rsidRPr="00DB7F72">
        <w:rPr>
          <w:rFonts w:asciiTheme="majorHAnsi" w:hAnsiTheme="majorHAnsi" w:cstheme="majorBidi"/>
          <w:color w:val="0D0D0D" w:themeColor="text1" w:themeTint="F2"/>
          <w:sz w:val="24"/>
          <w:szCs w:val="24"/>
        </w:rPr>
        <w:t xml:space="preserve"> in 2012. </w:t>
      </w:r>
      <w:r w:rsidRPr="00DB7F72">
        <w:rPr>
          <w:rFonts w:asciiTheme="majorHAnsi" w:hAnsiTheme="majorHAnsi" w:cstheme="majorBidi"/>
          <w:color w:val="0D0D0D" w:themeColor="text1" w:themeTint="F2"/>
          <w:sz w:val="24"/>
          <w:szCs w:val="24"/>
        </w:rPr>
        <w:t xml:space="preserve">The </w:t>
      </w:r>
      <w:r w:rsidR="006F650F" w:rsidRPr="00DB7F72">
        <w:rPr>
          <w:rFonts w:asciiTheme="majorHAnsi" w:hAnsiTheme="majorHAnsi" w:cstheme="majorBidi"/>
          <w:color w:val="0D0D0D" w:themeColor="text1" w:themeTint="F2"/>
          <w:sz w:val="24"/>
          <w:szCs w:val="24"/>
        </w:rPr>
        <w:t>disproportion</w:t>
      </w:r>
      <w:r w:rsidR="00A10EBC" w:rsidRPr="00DB7F72">
        <w:rPr>
          <w:rFonts w:asciiTheme="majorHAnsi" w:hAnsiTheme="majorHAnsi" w:cstheme="majorBidi"/>
          <w:color w:val="0D0D0D" w:themeColor="text1" w:themeTint="F2"/>
          <w:sz w:val="24"/>
          <w:szCs w:val="24"/>
        </w:rPr>
        <w:t>ate</w:t>
      </w:r>
      <w:r w:rsidR="00236C1E" w:rsidRPr="00DB7F72">
        <w:rPr>
          <w:rFonts w:asciiTheme="majorHAnsi" w:hAnsiTheme="majorHAnsi" w:cstheme="majorBidi"/>
          <w:color w:val="0D0D0D" w:themeColor="text1" w:themeTint="F2"/>
          <w:sz w:val="24"/>
          <w:szCs w:val="24"/>
        </w:rPr>
        <w:t xml:space="preserve"> </w:t>
      </w:r>
      <w:r w:rsidR="00DC50C4" w:rsidRPr="00DB7F72">
        <w:rPr>
          <w:rFonts w:asciiTheme="majorHAnsi" w:hAnsiTheme="majorHAnsi" w:cstheme="majorBidi"/>
          <w:color w:val="0D0D0D" w:themeColor="text1" w:themeTint="F2"/>
          <w:sz w:val="24"/>
          <w:szCs w:val="24"/>
        </w:rPr>
        <w:t xml:space="preserve">numbers </w:t>
      </w:r>
      <w:r w:rsidRPr="00DB7F72">
        <w:rPr>
          <w:rFonts w:asciiTheme="majorHAnsi" w:hAnsiTheme="majorHAnsi" w:cstheme="majorBidi"/>
          <w:color w:val="0D0D0D" w:themeColor="text1" w:themeTint="F2"/>
          <w:sz w:val="24"/>
          <w:szCs w:val="24"/>
        </w:rPr>
        <w:t>of private school enrollment</w:t>
      </w:r>
      <w:r w:rsidR="00AD7E51" w:rsidRPr="00DB7F72">
        <w:rPr>
          <w:rFonts w:asciiTheme="majorHAnsi" w:hAnsiTheme="majorHAnsi" w:cstheme="majorBidi"/>
          <w:color w:val="0D0D0D" w:themeColor="text1" w:themeTint="F2"/>
          <w:sz w:val="24"/>
          <w:szCs w:val="24"/>
        </w:rPr>
        <w:t xml:space="preserve"> </w:t>
      </w:r>
      <w:r w:rsidR="00DC50C4" w:rsidRPr="00DB7F72">
        <w:rPr>
          <w:rFonts w:asciiTheme="majorHAnsi" w:hAnsiTheme="majorHAnsi" w:cstheme="majorBidi"/>
          <w:color w:val="0D0D0D" w:themeColor="text1" w:themeTint="F2"/>
          <w:sz w:val="24"/>
          <w:szCs w:val="24"/>
        </w:rPr>
        <w:t xml:space="preserve">by student income level </w:t>
      </w:r>
      <w:r w:rsidRPr="00DB7F72">
        <w:rPr>
          <w:rFonts w:asciiTheme="majorHAnsi" w:hAnsiTheme="majorHAnsi" w:cstheme="majorBidi"/>
          <w:color w:val="0D0D0D" w:themeColor="text1" w:themeTint="F2"/>
          <w:sz w:val="24"/>
          <w:szCs w:val="24"/>
        </w:rPr>
        <w:t xml:space="preserve">is striking when we consider that </w:t>
      </w:r>
      <w:r w:rsidR="00DA1AE2" w:rsidRPr="00DB7F72">
        <w:rPr>
          <w:rFonts w:asciiTheme="majorHAnsi" w:hAnsiTheme="majorHAnsi" w:cstheme="majorBidi"/>
          <w:color w:val="0D0D0D" w:themeColor="text1" w:themeTint="F2"/>
          <w:sz w:val="24"/>
          <w:szCs w:val="24"/>
        </w:rPr>
        <w:t>across the</w:t>
      </w:r>
      <w:r w:rsidRPr="00DB7F72">
        <w:rPr>
          <w:rFonts w:asciiTheme="majorHAnsi" w:hAnsiTheme="majorHAnsi" w:cstheme="majorBidi"/>
          <w:color w:val="0D0D0D" w:themeColor="text1" w:themeTint="F2"/>
          <w:sz w:val="24"/>
          <w:szCs w:val="24"/>
        </w:rPr>
        <w:t xml:space="preserve"> </w:t>
      </w:r>
      <w:r w:rsidR="0079261B" w:rsidRPr="00DB7F72">
        <w:rPr>
          <w:rFonts w:asciiTheme="majorHAnsi" w:hAnsiTheme="majorHAnsi" w:cstheme="majorBidi"/>
          <w:color w:val="0D0D0D" w:themeColor="text1" w:themeTint="F2"/>
          <w:sz w:val="24"/>
          <w:szCs w:val="24"/>
        </w:rPr>
        <w:t>Commonwealth</w:t>
      </w:r>
      <w:r w:rsidRPr="00DB7F72">
        <w:rPr>
          <w:rFonts w:asciiTheme="majorHAnsi" w:hAnsiTheme="majorHAnsi" w:cstheme="majorBidi"/>
          <w:color w:val="0D0D0D" w:themeColor="text1" w:themeTint="F2"/>
          <w:sz w:val="24"/>
          <w:szCs w:val="24"/>
        </w:rPr>
        <w:t xml:space="preserve"> there are</w:t>
      </w:r>
      <w:r w:rsidR="006F650F" w:rsidRPr="00DB7F72">
        <w:rPr>
          <w:rFonts w:asciiTheme="majorHAnsi" w:hAnsiTheme="majorHAnsi" w:cstheme="majorBidi"/>
          <w:color w:val="0D0D0D" w:themeColor="text1" w:themeTint="F2"/>
          <w:sz w:val="24"/>
          <w:szCs w:val="24"/>
        </w:rPr>
        <w:t>, overall,</w:t>
      </w:r>
      <w:r w:rsidR="00FF02C9" w:rsidRPr="00DB7F72">
        <w:rPr>
          <w:rFonts w:asciiTheme="majorHAnsi" w:hAnsiTheme="majorHAnsi" w:cstheme="majorBidi"/>
          <w:color w:val="0D0D0D" w:themeColor="text1" w:themeTint="F2"/>
          <w:sz w:val="24"/>
          <w:szCs w:val="24"/>
        </w:rPr>
        <w:t xml:space="preserve"> </w:t>
      </w:r>
      <w:r w:rsidR="006F650F" w:rsidRPr="00DB7F72">
        <w:rPr>
          <w:rFonts w:asciiTheme="majorHAnsi" w:hAnsiTheme="majorHAnsi" w:cstheme="majorBidi"/>
          <w:color w:val="0D0D0D" w:themeColor="text1" w:themeTint="F2"/>
          <w:sz w:val="24"/>
          <w:szCs w:val="24"/>
        </w:rPr>
        <w:t xml:space="preserve">a </w:t>
      </w:r>
      <w:r w:rsidR="004932D1" w:rsidRPr="00DB7F72">
        <w:rPr>
          <w:rFonts w:asciiTheme="majorHAnsi" w:hAnsiTheme="majorHAnsi" w:cstheme="majorBidi"/>
          <w:color w:val="0D0D0D" w:themeColor="text1" w:themeTint="F2"/>
          <w:sz w:val="24"/>
          <w:szCs w:val="24"/>
        </w:rPr>
        <w:t xml:space="preserve">slightly </w:t>
      </w:r>
      <w:r w:rsidR="006F650F" w:rsidRPr="00DB7F72">
        <w:rPr>
          <w:rFonts w:asciiTheme="majorHAnsi" w:hAnsiTheme="majorHAnsi" w:cstheme="majorBidi"/>
          <w:color w:val="0D0D0D" w:themeColor="text1" w:themeTint="F2"/>
          <w:sz w:val="24"/>
          <w:szCs w:val="24"/>
        </w:rPr>
        <w:t>higher number</w:t>
      </w:r>
      <w:r w:rsidRPr="00DB7F72">
        <w:rPr>
          <w:rFonts w:asciiTheme="majorHAnsi" w:hAnsiTheme="majorHAnsi" w:cstheme="majorBidi"/>
          <w:color w:val="0D0D0D" w:themeColor="text1" w:themeTint="F2"/>
          <w:sz w:val="24"/>
          <w:szCs w:val="24"/>
        </w:rPr>
        <w:t xml:space="preserve"> </w:t>
      </w:r>
      <w:r w:rsidR="004932D1" w:rsidRPr="00DB7F72">
        <w:rPr>
          <w:rFonts w:asciiTheme="majorHAnsi" w:hAnsiTheme="majorHAnsi" w:cstheme="majorBidi"/>
          <w:color w:val="0D0D0D" w:themeColor="text1" w:themeTint="F2"/>
          <w:sz w:val="24"/>
          <w:szCs w:val="24"/>
        </w:rPr>
        <w:t xml:space="preserve">of </w:t>
      </w:r>
      <w:r w:rsidRPr="00DB7F72">
        <w:rPr>
          <w:rFonts w:asciiTheme="majorHAnsi" w:hAnsiTheme="majorHAnsi" w:cstheme="majorBidi"/>
          <w:color w:val="0D0D0D" w:themeColor="text1" w:themeTint="F2"/>
          <w:sz w:val="24"/>
          <w:szCs w:val="24"/>
        </w:rPr>
        <w:t xml:space="preserve">low-income </w:t>
      </w:r>
      <w:r w:rsidR="006F650F" w:rsidRPr="00DB7F72">
        <w:rPr>
          <w:rFonts w:asciiTheme="majorHAnsi" w:hAnsiTheme="majorHAnsi" w:cstheme="majorBidi"/>
          <w:color w:val="0D0D0D" w:themeColor="text1" w:themeTint="F2"/>
          <w:sz w:val="24"/>
          <w:szCs w:val="24"/>
        </w:rPr>
        <w:t>student</w:t>
      </w:r>
      <w:r w:rsidR="004932D1" w:rsidRPr="00DB7F72">
        <w:rPr>
          <w:rFonts w:asciiTheme="majorHAnsi" w:hAnsiTheme="majorHAnsi" w:cstheme="majorBidi"/>
          <w:color w:val="0D0D0D" w:themeColor="text1" w:themeTint="F2"/>
          <w:sz w:val="24"/>
          <w:szCs w:val="24"/>
        </w:rPr>
        <w:t>s</w:t>
      </w:r>
      <w:r w:rsidR="006F650F"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than non-low income </w:t>
      </w:r>
      <w:r w:rsidR="004932D1" w:rsidRPr="00DB7F72">
        <w:rPr>
          <w:rFonts w:asciiTheme="majorHAnsi" w:hAnsiTheme="majorHAnsi" w:cstheme="majorBidi"/>
          <w:color w:val="0D0D0D" w:themeColor="text1" w:themeTint="F2"/>
          <w:sz w:val="24"/>
          <w:szCs w:val="24"/>
        </w:rPr>
        <w:t xml:space="preserve">education </w:t>
      </w:r>
      <w:r w:rsidR="006F650F" w:rsidRPr="00DB7F72">
        <w:rPr>
          <w:rFonts w:asciiTheme="majorHAnsi" w:hAnsiTheme="majorHAnsi" w:cstheme="majorBidi"/>
          <w:color w:val="0D0D0D" w:themeColor="text1" w:themeTint="F2"/>
          <w:sz w:val="24"/>
          <w:szCs w:val="24"/>
        </w:rPr>
        <w:t>students</w:t>
      </w:r>
      <w:r w:rsidR="00657C1D" w:rsidRPr="00DB7F72">
        <w:rPr>
          <w:rFonts w:asciiTheme="majorHAnsi" w:hAnsiTheme="majorHAnsi" w:cstheme="majorBidi"/>
          <w:color w:val="0D0D0D" w:themeColor="text1" w:themeTint="F2"/>
          <w:sz w:val="24"/>
          <w:szCs w:val="24"/>
        </w:rPr>
        <w:t xml:space="preserve"> </w:t>
      </w:r>
      <w:r w:rsidR="009A53C8" w:rsidRPr="00DB7F72">
        <w:rPr>
          <w:rFonts w:asciiTheme="majorHAnsi" w:hAnsiTheme="majorHAnsi" w:cstheme="majorBidi"/>
          <w:color w:val="0D0D0D" w:themeColor="text1" w:themeTint="F2"/>
          <w:sz w:val="24"/>
          <w:szCs w:val="24"/>
        </w:rPr>
        <w:t>identified as disabled</w:t>
      </w:r>
      <w:r w:rsidR="006F650F" w:rsidRPr="00DB7F72">
        <w:rPr>
          <w:rFonts w:asciiTheme="majorHAnsi" w:hAnsiTheme="majorHAnsi" w:cstheme="majorBidi"/>
          <w:color w:val="0D0D0D" w:themeColor="text1" w:themeTint="F2"/>
          <w:sz w:val="24"/>
          <w:szCs w:val="24"/>
        </w:rPr>
        <w:t>.</w:t>
      </w:r>
      <w:r w:rsidR="00AE79A0" w:rsidRPr="00DB7F72">
        <w:rPr>
          <w:rFonts w:asciiTheme="majorHAnsi" w:hAnsiTheme="majorHAnsi" w:cstheme="majorBidi"/>
          <w:color w:val="0D0D0D" w:themeColor="text1" w:themeTint="F2"/>
          <w:sz w:val="24"/>
          <w:szCs w:val="24"/>
        </w:rPr>
        <w:t xml:space="preserve"> </w:t>
      </w:r>
      <w:r w:rsidR="00DC50C4" w:rsidRPr="00DB7F72">
        <w:rPr>
          <w:rFonts w:asciiTheme="majorHAnsi" w:hAnsiTheme="majorHAnsi" w:cstheme="majorBidi"/>
          <w:color w:val="0D0D0D" w:themeColor="text1" w:themeTint="F2"/>
          <w:sz w:val="24"/>
          <w:szCs w:val="24"/>
        </w:rPr>
        <w:t xml:space="preserve">In other words, these maps show that not only is there a greater number of non-low-income students sent out of district to be educated in private special education schools, but that these non-low-income students are privately out-placed at about twice the rate </w:t>
      </w:r>
      <w:r w:rsidR="00D301DC" w:rsidRPr="00DB7F72">
        <w:rPr>
          <w:rFonts w:asciiTheme="majorHAnsi" w:hAnsiTheme="majorHAnsi" w:cstheme="majorBidi"/>
          <w:color w:val="0D0D0D" w:themeColor="text1" w:themeTint="F2"/>
          <w:sz w:val="24"/>
          <w:szCs w:val="24"/>
        </w:rPr>
        <w:t>of</w:t>
      </w:r>
      <w:r w:rsidR="00FF02C9" w:rsidRPr="00DB7F72">
        <w:rPr>
          <w:rFonts w:asciiTheme="majorHAnsi" w:hAnsiTheme="majorHAnsi" w:cstheme="majorBidi"/>
          <w:color w:val="0D0D0D" w:themeColor="text1" w:themeTint="F2"/>
          <w:sz w:val="24"/>
          <w:szCs w:val="24"/>
        </w:rPr>
        <w:t xml:space="preserve"> </w:t>
      </w:r>
      <w:r w:rsidR="00DC50C4" w:rsidRPr="00DB7F72">
        <w:rPr>
          <w:rFonts w:asciiTheme="majorHAnsi" w:hAnsiTheme="majorHAnsi" w:cstheme="majorBidi"/>
          <w:color w:val="0D0D0D" w:themeColor="text1" w:themeTint="F2"/>
          <w:sz w:val="24"/>
          <w:szCs w:val="24"/>
        </w:rPr>
        <w:t>their low-income peers (4.1</w:t>
      </w:r>
      <w:r w:rsidR="00F133F6" w:rsidRPr="00DB7F72">
        <w:rPr>
          <w:rFonts w:asciiTheme="majorHAnsi" w:hAnsiTheme="majorHAnsi" w:cstheme="majorBidi"/>
          <w:color w:val="0D0D0D" w:themeColor="text1" w:themeTint="F2"/>
          <w:sz w:val="24"/>
          <w:szCs w:val="24"/>
        </w:rPr>
        <w:t xml:space="preserve"> percent</w:t>
      </w:r>
      <w:r w:rsidR="00DC50C4" w:rsidRPr="00DB7F72">
        <w:rPr>
          <w:rFonts w:asciiTheme="majorHAnsi" w:hAnsiTheme="majorHAnsi" w:cstheme="majorBidi"/>
          <w:color w:val="0D0D0D" w:themeColor="text1" w:themeTint="F2"/>
          <w:sz w:val="24"/>
          <w:szCs w:val="24"/>
        </w:rPr>
        <w:t xml:space="preserve"> versus 2.2</w:t>
      </w:r>
      <w:r w:rsidR="00F133F6" w:rsidRPr="00DB7F72">
        <w:rPr>
          <w:rFonts w:asciiTheme="majorHAnsi" w:hAnsiTheme="majorHAnsi" w:cstheme="majorBidi"/>
          <w:color w:val="0D0D0D" w:themeColor="text1" w:themeTint="F2"/>
          <w:sz w:val="24"/>
          <w:szCs w:val="24"/>
        </w:rPr>
        <w:t xml:space="preserve"> percent</w:t>
      </w:r>
      <w:r w:rsidR="00DC50C4" w:rsidRPr="00DB7F72">
        <w:rPr>
          <w:rFonts w:asciiTheme="majorHAnsi" w:hAnsiTheme="majorHAnsi" w:cstheme="majorBidi"/>
          <w:color w:val="0D0D0D" w:themeColor="text1" w:themeTint="F2"/>
          <w:sz w:val="24"/>
          <w:szCs w:val="24"/>
        </w:rPr>
        <w:t>)</w:t>
      </w:r>
      <w:r w:rsidR="00AE79A0" w:rsidRPr="00DB7F72">
        <w:rPr>
          <w:rFonts w:asciiTheme="majorHAnsi" w:hAnsiTheme="majorHAnsi" w:cstheme="majorBidi"/>
          <w:color w:val="0D0D0D" w:themeColor="text1" w:themeTint="F2"/>
          <w:sz w:val="24"/>
          <w:szCs w:val="24"/>
        </w:rPr>
        <w:t xml:space="preserve">. </w:t>
      </w:r>
      <w:r w:rsidR="0090242C">
        <w:rPr>
          <w:rFonts w:asciiTheme="majorHAnsi" w:hAnsiTheme="majorHAnsi" w:cstheme="majorBidi"/>
          <w:color w:val="0D0D0D" w:themeColor="text1" w:themeTint="F2"/>
          <w:sz w:val="24"/>
          <w:szCs w:val="24"/>
        </w:rPr>
        <w:t xml:space="preserve"> For student with learning disabilities and multiple disabilities, non-low-income students are placed at nearly three times the rate </w:t>
      </w:r>
      <w:r w:rsidR="001D0B00">
        <w:rPr>
          <w:rFonts w:asciiTheme="majorHAnsi" w:hAnsiTheme="majorHAnsi" w:cstheme="majorBidi"/>
          <w:color w:val="0D0D0D" w:themeColor="text1" w:themeTint="F2"/>
          <w:sz w:val="24"/>
          <w:szCs w:val="24"/>
        </w:rPr>
        <w:t>of their low-income peers (See F</w:t>
      </w:r>
      <w:r w:rsidR="0090242C" w:rsidRPr="0090242C">
        <w:rPr>
          <w:rFonts w:asciiTheme="majorHAnsi" w:hAnsiTheme="majorHAnsi" w:cstheme="majorBidi"/>
          <w:color w:val="0D0D0D" w:themeColor="text1" w:themeTint="F2"/>
          <w:sz w:val="24"/>
          <w:szCs w:val="24"/>
        </w:rPr>
        <w:t>igure B.1 in Appendix B).</w:t>
      </w:r>
    </w:p>
    <w:p w:rsidR="000E7D71" w:rsidRDefault="000E7D71" w:rsidP="00FB0D81">
      <w:pPr>
        <w:spacing w:after="0" w:line="360" w:lineRule="auto"/>
        <w:rPr>
          <w:rFonts w:asciiTheme="majorHAnsi" w:hAnsiTheme="majorHAnsi" w:cstheme="majorBidi"/>
          <w:color w:val="0D0D0D" w:themeColor="text1" w:themeTint="F2"/>
          <w:sz w:val="24"/>
          <w:szCs w:val="24"/>
        </w:rPr>
      </w:pPr>
    </w:p>
    <w:p w:rsidR="00170058" w:rsidRDefault="00170058" w:rsidP="00FB0D81">
      <w:pPr>
        <w:spacing w:after="0" w:line="360" w:lineRule="auto"/>
        <w:rPr>
          <w:rFonts w:asciiTheme="majorHAnsi" w:hAnsiTheme="majorHAnsi" w:cstheme="majorBidi"/>
          <w:color w:val="0D0D0D" w:themeColor="text1" w:themeTint="F2"/>
          <w:sz w:val="24"/>
          <w:szCs w:val="24"/>
        </w:rPr>
      </w:pPr>
      <w:r>
        <w:rPr>
          <w:rFonts w:asciiTheme="majorHAnsi" w:hAnsiTheme="majorHAnsi" w:cstheme="majorBidi"/>
          <w:color w:val="0D0D0D" w:themeColor="text1" w:themeTint="F2"/>
          <w:sz w:val="24"/>
          <w:szCs w:val="24"/>
        </w:rPr>
        <w:t>Our prior research refuted the popular narrative that “attributed the high rates of special education identification in Massachusetts to high-resource parents seeking to secure advantages… for their children” (Hehir, Grindal, Eidelman, 2012</w:t>
      </w:r>
      <w:r w:rsidR="0090242C">
        <w:rPr>
          <w:rFonts w:asciiTheme="majorHAnsi" w:hAnsiTheme="majorHAnsi" w:cstheme="majorBidi"/>
          <w:color w:val="0D0D0D" w:themeColor="text1" w:themeTint="F2"/>
          <w:sz w:val="24"/>
          <w:szCs w:val="24"/>
        </w:rPr>
        <w:t>, p. 11</w:t>
      </w:r>
      <w:r>
        <w:rPr>
          <w:rFonts w:asciiTheme="majorHAnsi" w:hAnsiTheme="majorHAnsi" w:cstheme="majorBidi"/>
          <w:color w:val="0D0D0D" w:themeColor="text1" w:themeTint="F2"/>
          <w:sz w:val="24"/>
          <w:szCs w:val="24"/>
        </w:rPr>
        <w:t xml:space="preserve">). However, </w:t>
      </w:r>
      <w:r w:rsidR="001D0B00">
        <w:rPr>
          <w:rFonts w:asciiTheme="majorHAnsi" w:hAnsiTheme="majorHAnsi" w:cstheme="majorBidi"/>
          <w:color w:val="0D0D0D" w:themeColor="text1" w:themeTint="F2"/>
          <w:sz w:val="24"/>
          <w:szCs w:val="24"/>
        </w:rPr>
        <w:t>our analysis</w:t>
      </w:r>
      <w:r>
        <w:rPr>
          <w:rFonts w:asciiTheme="majorHAnsi" w:hAnsiTheme="majorHAnsi" w:cstheme="majorBidi"/>
          <w:color w:val="0D0D0D" w:themeColor="text1" w:themeTint="F2"/>
          <w:sz w:val="24"/>
          <w:szCs w:val="24"/>
        </w:rPr>
        <w:t xml:space="preserve"> shows that income status does seem to be strongly associated with the likelihood of out-of-district placement. </w:t>
      </w:r>
    </w:p>
    <w:p w:rsidR="000C7365" w:rsidRPr="00DB7F72" w:rsidRDefault="000C7365" w:rsidP="00FB0D81">
      <w:pPr>
        <w:spacing w:after="0" w:line="360" w:lineRule="auto"/>
        <w:rPr>
          <w:rFonts w:asciiTheme="majorHAnsi" w:hAnsiTheme="majorHAnsi"/>
          <w:color w:val="0D0D0D" w:themeColor="text1" w:themeTint="F2"/>
          <w:sz w:val="24"/>
          <w:szCs w:val="24"/>
        </w:rPr>
      </w:pPr>
    </w:p>
    <w:p w:rsidR="00ED2F55" w:rsidRDefault="00ED2F55">
      <w:pPr>
        <w:rPr>
          <w:rFonts w:asciiTheme="majorHAnsi" w:hAnsiTheme="majorHAnsi" w:cs="Times New Roman"/>
          <w:b/>
          <w:color w:val="0D0D0D" w:themeColor="text1" w:themeTint="F2"/>
          <w:sz w:val="24"/>
          <w:szCs w:val="24"/>
        </w:rPr>
      </w:pPr>
      <w:r>
        <w:rPr>
          <w:rFonts w:asciiTheme="majorHAnsi" w:hAnsiTheme="majorHAnsi" w:cs="Times New Roman"/>
          <w:b/>
          <w:color w:val="0D0D0D" w:themeColor="text1" w:themeTint="F2"/>
          <w:sz w:val="24"/>
          <w:szCs w:val="24"/>
        </w:rPr>
        <w:br w:type="page"/>
      </w:r>
    </w:p>
    <w:p w:rsidR="003715B6" w:rsidRPr="00ED2F55" w:rsidRDefault="003715B6" w:rsidP="00FB0D81">
      <w:pPr>
        <w:pStyle w:val="ListParagraph"/>
        <w:spacing w:after="0" w:line="360" w:lineRule="auto"/>
        <w:ind w:left="0" w:firstLine="720"/>
        <w:jc w:val="center"/>
        <w:rPr>
          <w:rFonts w:asciiTheme="majorHAnsi" w:hAnsiTheme="majorHAnsi" w:cs="Times New Roman"/>
          <w:b/>
          <w:color w:val="0D0D0D" w:themeColor="text1" w:themeTint="F2"/>
          <w:sz w:val="24"/>
          <w:szCs w:val="24"/>
        </w:rPr>
      </w:pPr>
      <w:r w:rsidRPr="00ED2F55">
        <w:rPr>
          <w:rFonts w:asciiTheme="majorHAnsi" w:hAnsiTheme="majorHAnsi" w:cs="Times New Roman"/>
          <w:b/>
          <w:color w:val="0D0D0D" w:themeColor="text1" w:themeTint="F2"/>
          <w:sz w:val="24"/>
          <w:szCs w:val="24"/>
        </w:rPr>
        <w:lastRenderedPageBreak/>
        <w:t xml:space="preserve">Figure </w:t>
      </w:r>
      <w:r w:rsidR="00A73471" w:rsidRPr="00F63FF2">
        <w:rPr>
          <w:rFonts w:asciiTheme="majorHAnsi" w:hAnsiTheme="majorHAnsi" w:cs="Times New Roman"/>
          <w:b/>
          <w:color w:val="0D0D0D" w:themeColor="text1" w:themeTint="F2"/>
          <w:sz w:val="24"/>
          <w:szCs w:val="24"/>
        </w:rPr>
        <w:t>1.5</w:t>
      </w:r>
      <w:r w:rsidR="00DD7741" w:rsidRPr="00F63FF2">
        <w:rPr>
          <w:rFonts w:asciiTheme="majorHAnsi" w:hAnsiTheme="majorHAnsi" w:cs="Times New Roman"/>
          <w:b/>
          <w:color w:val="0D0D0D" w:themeColor="text1" w:themeTint="F2"/>
          <w:sz w:val="24"/>
          <w:szCs w:val="24"/>
        </w:rPr>
        <w:t>:</w:t>
      </w:r>
      <w:r w:rsidRPr="00BA77FE">
        <w:rPr>
          <w:rFonts w:asciiTheme="majorHAnsi" w:hAnsiTheme="majorHAnsi" w:cs="Times New Roman"/>
          <w:b/>
          <w:color w:val="0D0D0D" w:themeColor="text1" w:themeTint="F2"/>
          <w:sz w:val="24"/>
          <w:szCs w:val="24"/>
        </w:rPr>
        <w:t xml:space="preserve"> Number and percentage of students with disabilities enrolled in private special education schools in 2012 displayed by sending district and low-income status</w:t>
      </w:r>
      <w:r w:rsidR="00D301DC" w:rsidRPr="00ED2F55">
        <w:rPr>
          <w:rStyle w:val="FootnoteReference"/>
          <w:rFonts w:asciiTheme="majorHAnsi" w:hAnsiTheme="majorHAnsi" w:cs="Times New Roman"/>
          <w:b/>
          <w:color w:val="0D0D0D" w:themeColor="text1" w:themeTint="F2"/>
          <w:sz w:val="24"/>
          <w:szCs w:val="24"/>
        </w:rPr>
        <w:footnoteReference w:id="13"/>
      </w:r>
    </w:p>
    <w:p w:rsidR="00D902B1" w:rsidRDefault="00404951" w:rsidP="00AD0BB2">
      <w:pPr>
        <w:pStyle w:val="ListParagraph"/>
        <w:keepNext/>
        <w:spacing w:after="0" w:line="360" w:lineRule="auto"/>
        <w:ind w:left="0"/>
        <w:jc w:val="center"/>
      </w:pPr>
      <w:r w:rsidRPr="00ED2F55">
        <w:rPr>
          <w:rFonts w:asciiTheme="majorHAnsi" w:hAnsiTheme="majorHAnsi" w:cstheme="majorBidi"/>
          <w:noProof/>
          <w:color w:val="0D0D0D" w:themeColor="text1" w:themeTint="F2"/>
          <w:sz w:val="24"/>
          <w:szCs w:val="24"/>
          <w:lang w:eastAsia="zh-CN"/>
        </w:rPr>
        <w:drawing>
          <wp:inline distT="0" distB="0" distL="0" distR="0">
            <wp:extent cx="5659570" cy="2628900"/>
            <wp:effectExtent l="0" t="0" r="0" b="0"/>
            <wp:docPr id="3" name="Picture 3" descr="This figure displays maps of low-income and non-low income students with disabilities in Massachusetts.  In these maps each student enrolled in a private special education school is represented by one dot. Each dot is placed on the map in the student’s home district (the district from which the student was sent to a private out-of-district placement). These maps illustrate substantially higher numbers of non-low-income students enrolled in private special education schools in 2012. 4.1% (n= 4,019) of non-low income students with disabilities attended private special education schools versus 2.2% (n= 2, 262) of low income students with disabi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PL MA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3716" cy="2630826"/>
                    </a:xfrm>
                    <a:prstGeom prst="rect">
                      <a:avLst/>
                    </a:prstGeom>
                  </pic:spPr>
                </pic:pic>
              </a:graphicData>
            </a:graphic>
          </wp:inline>
        </w:drawing>
      </w:r>
    </w:p>
    <w:p w:rsidR="00204EBB" w:rsidRPr="00F63FF2" w:rsidRDefault="00204EBB" w:rsidP="00FB0D81">
      <w:pPr>
        <w:pStyle w:val="ListParagraph"/>
        <w:spacing w:after="0" w:line="360" w:lineRule="auto"/>
        <w:ind w:left="0"/>
        <w:rPr>
          <w:rFonts w:asciiTheme="majorHAnsi" w:hAnsiTheme="majorHAnsi" w:cstheme="majorBidi"/>
          <w:color w:val="0D0D0D" w:themeColor="text1" w:themeTint="F2"/>
          <w:sz w:val="24"/>
          <w:szCs w:val="24"/>
        </w:rPr>
      </w:pPr>
    </w:p>
    <w:p w:rsidR="002C3C3E" w:rsidRPr="00DB7F72" w:rsidRDefault="007F1693" w:rsidP="00FB0D81">
      <w:pPr>
        <w:pStyle w:val="ListParagraph"/>
        <w:spacing w:after="0" w:line="360" w:lineRule="auto"/>
        <w:ind w:left="0"/>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These d</w:t>
      </w:r>
      <w:r w:rsidR="00793659" w:rsidRPr="00BA77FE">
        <w:rPr>
          <w:rFonts w:asciiTheme="majorHAnsi" w:hAnsiTheme="majorHAnsi" w:cstheme="majorBidi"/>
          <w:color w:val="0D0D0D" w:themeColor="text1" w:themeTint="F2"/>
          <w:sz w:val="24"/>
          <w:szCs w:val="24"/>
        </w:rPr>
        <w:t>ifferences in p</w:t>
      </w:r>
      <w:r w:rsidR="00793659" w:rsidRPr="00DB7F72">
        <w:rPr>
          <w:rFonts w:asciiTheme="majorHAnsi" w:hAnsiTheme="majorHAnsi" w:cstheme="majorBidi"/>
          <w:color w:val="0D0D0D" w:themeColor="text1" w:themeTint="F2"/>
          <w:sz w:val="24"/>
          <w:szCs w:val="24"/>
        </w:rPr>
        <w:t xml:space="preserve">rivate school </w:t>
      </w:r>
      <w:r w:rsidR="00D14118" w:rsidRPr="00DB7F72">
        <w:rPr>
          <w:rFonts w:asciiTheme="majorHAnsi" w:hAnsiTheme="majorHAnsi" w:cstheme="majorBidi"/>
          <w:color w:val="0D0D0D" w:themeColor="text1" w:themeTint="F2"/>
          <w:sz w:val="24"/>
          <w:szCs w:val="24"/>
        </w:rPr>
        <w:t>place</w:t>
      </w:r>
      <w:r w:rsidR="00793659" w:rsidRPr="00DB7F72">
        <w:rPr>
          <w:rFonts w:asciiTheme="majorHAnsi" w:hAnsiTheme="majorHAnsi" w:cstheme="majorBidi"/>
          <w:color w:val="0D0D0D" w:themeColor="text1" w:themeTint="F2"/>
          <w:sz w:val="24"/>
          <w:szCs w:val="24"/>
        </w:rPr>
        <w:t xml:space="preserve">ment </w:t>
      </w:r>
      <w:r w:rsidR="00A10EBC" w:rsidRPr="00DB7F72">
        <w:rPr>
          <w:rFonts w:asciiTheme="majorHAnsi" w:hAnsiTheme="majorHAnsi" w:cstheme="majorBidi"/>
          <w:color w:val="0D0D0D" w:themeColor="text1" w:themeTint="F2"/>
          <w:sz w:val="24"/>
          <w:szCs w:val="24"/>
        </w:rPr>
        <w:t xml:space="preserve">between low-income and non-low-income students </w:t>
      </w:r>
      <w:r w:rsidR="00657C1D" w:rsidRPr="00DB7F72">
        <w:rPr>
          <w:rFonts w:asciiTheme="majorHAnsi" w:hAnsiTheme="majorHAnsi" w:cstheme="majorBidi"/>
          <w:color w:val="0D0D0D" w:themeColor="text1" w:themeTint="F2"/>
          <w:sz w:val="24"/>
          <w:szCs w:val="24"/>
        </w:rPr>
        <w:t>we</w:t>
      </w:r>
      <w:r w:rsidR="00793659" w:rsidRPr="00DB7F72">
        <w:rPr>
          <w:rFonts w:asciiTheme="majorHAnsi" w:hAnsiTheme="majorHAnsi" w:cstheme="majorBidi"/>
          <w:color w:val="0D0D0D" w:themeColor="text1" w:themeTint="F2"/>
          <w:sz w:val="24"/>
          <w:szCs w:val="24"/>
        </w:rPr>
        <w:t>re consistent across all grades and disability categories</w:t>
      </w:r>
      <w:r w:rsidR="00DD7741" w:rsidRPr="00DB7F72">
        <w:rPr>
          <w:rFonts w:asciiTheme="majorHAnsi" w:hAnsiTheme="majorHAnsi" w:cstheme="majorBidi"/>
          <w:color w:val="0D0D0D" w:themeColor="text1" w:themeTint="F2"/>
          <w:sz w:val="24"/>
          <w:szCs w:val="24"/>
        </w:rPr>
        <w:t xml:space="preserve"> throughout the 2006-2012 period</w:t>
      </w:r>
      <w:r w:rsidR="00793659" w:rsidRPr="00DB7F72">
        <w:rPr>
          <w:rFonts w:asciiTheme="majorHAnsi" w:hAnsiTheme="majorHAnsi" w:cstheme="majorBidi"/>
          <w:color w:val="0D0D0D" w:themeColor="text1" w:themeTint="F2"/>
          <w:sz w:val="24"/>
          <w:szCs w:val="24"/>
        </w:rPr>
        <w:t xml:space="preserve">. For example, among the </w:t>
      </w:r>
      <w:r w:rsidR="00793659" w:rsidRPr="00DB7F72">
        <w:rPr>
          <w:rFonts w:asciiTheme="majorHAnsi" w:hAnsiTheme="majorHAnsi" w:cstheme="majorBidi"/>
          <w:bCs/>
          <w:color w:val="0D0D0D" w:themeColor="text1" w:themeTint="F2"/>
          <w:sz w:val="24"/>
          <w:szCs w:val="24"/>
        </w:rPr>
        <w:t xml:space="preserve">1,959 </w:t>
      </w:r>
      <w:r w:rsidR="00793659" w:rsidRPr="00DB7F72">
        <w:rPr>
          <w:rFonts w:asciiTheme="majorHAnsi" w:hAnsiTheme="majorHAnsi" w:cstheme="majorBidi"/>
          <w:color w:val="0D0D0D" w:themeColor="text1" w:themeTint="F2"/>
          <w:sz w:val="24"/>
          <w:szCs w:val="24"/>
        </w:rPr>
        <w:t>non-low</w:t>
      </w:r>
      <w:r w:rsidR="00BC1BD0" w:rsidRPr="00DB7F72">
        <w:rPr>
          <w:rFonts w:asciiTheme="majorHAnsi" w:hAnsiTheme="majorHAnsi" w:cstheme="majorBidi"/>
          <w:color w:val="0D0D0D" w:themeColor="text1" w:themeTint="F2"/>
          <w:sz w:val="24"/>
          <w:szCs w:val="24"/>
        </w:rPr>
        <w:t xml:space="preserve"> </w:t>
      </w:r>
      <w:r w:rsidR="00793659" w:rsidRPr="00DB7F72">
        <w:rPr>
          <w:rFonts w:asciiTheme="majorHAnsi" w:hAnsiTheme="majorHAnsi" w:cstheme="majorBidi"/>
          <w:color w:val="0D0D0D" w:themeColor="text1" w:themeTint="F2"/>
          <w:sz w:val="24"/>
          <w:szCs w:val="24"/>
        </w:rPr>
        <w:t>income high school students with autism, 451</w:t>
      </w:r>
      <w:r w:rsidR="00D14118" w:rsidRPr="00DB7F72">
        <w:rPr>
          <w:rFonts w:asciiTheme="majorHAnsi" w:hAnsiTheme="majorHAnsi" w:cstheme="majorBidi"/>
          <w:color w:val="0D0D0D" w:themeColor="text1" w:themeTint="F2"/>
          <w:sz w:val="24"/>
          <w:szCs w:val="24"/>
        </w:rPr>
        <w:t xml:space="preserve"> </w:t>
      </w:r>
      <w:r w:rsidR="00793659" w:rsidRPr="00DB7F72">
        <w:rPr>
          <w:rFonts w:asciiTheme="majorHAnsi" w:hAnsiTheme="majorHAnsi" w:cstheme="majorBidi"/>
          <w:color w:val="0D0D0D" w:themeColor="text1" w:themeTint="F2"/>
          <w:sz w:val="24"/>
          <w:szCs w:val="24"/>
        </w:rPr>
        <w:t>(23</w:t>
      </w:r>
      <w:r w:rsidR="00657C1D" w:rsidRPr="00DB7F72">
        <w:rPr>
          <w:rFonts w:asciiTheme="majorHAnsi" w:hAnsiTheme="majorHAnsi" w:cstheme="majorBidi"/>
          <w:bCs/>
          <w:color w:val="0D0D0D" w:themeColor="text1" w:themeTint="F2"/>
          <w:sz w:val="24"/>
          <w:szCs w:val="24"/>
        </w:rPr>
        <w:t xml:space="preserve"> percent</w:t>
      </w:r>
      <w:r w:rsidR="00793659" w:rsidRPr="00DB7F72">
        <w:rPr>
          <w:rFonts w:asciiTheme="majorHAnsi" w:hAnsiTheme="majorHAnsi" w:cstheme="majorBidi"/>
          <w:bCs/>
          <w:color w:val="0D0D0D" w:themeColor="text1" w:themeTint="F2"/>
          <w:sz w:val="24"/>
          <w:szCs w:val="24"/>
        </w:rPr>
        <w:t>)</w:t>
      </w:r>
      <w:r w:rsidR="00793659" w:rsidRPr="00DB7F72">
        <w:rPr>
          <w:rFonts w:asciiTheme="majorHAnsi" w:hAnsiTheme="majorHAnsi" w:cstheme="majorBidi"/>
          <w:color w:val="0D0D0D" w:themeColor="text1" w:themeTint="F2"/>
          <w:sz w:val="24"/>
          <w:szCs w:val="24"/>
        </w:rPr>
        <w:t xml:space="preserve"> </w:t>
      </w:r>
      <w:r w:rsidR="00657C1D" w:rsidRPr="00DB7F72">
        <w:rPr>
          <w:rFonts w:asciiTheme="majorHAnsi" w:hAnsiTheme="majorHAnsi" w:cstheme="majorBidi"/>
          <w:color w:val="0D0D0D" w:themeColor="text1" w:themeTint="F2"/>
          <w:sz w:val="24"/>
          <w:szCs w:val="24"/>
        </w:rPr>
        <w:t>we</w:t>
      </w:r>
      <w:r w:rsidR="00793659" w:rsidRPr="00DB7F72">
        <w:rPr>
          <w:rFonts w:asciiTheme="majorHAnsi" w:hAnsiTheme="majorHAnsi" w:cstheme="majorBidi"/>
          <w:color w:val="0D0D0D" w:themeColor="text1" w:themeTint="F2"/>
          <w:sz w:val="24"/>
          <w:szCs w:val="24"/>
        </w:rPr>
        <w:t xml:space="preserve">re </w:t>
      </w:r>
      <w:r w:rsidR="00D14118" w:rsidRPr="00DB7F72">
        <w:rPr>
          <w:rFonts w:asciiTheme="majorHAnsi" w:hAnsiTheme="majorHAnsi" w:cstheme="majorBidi"/>
          <w:color w:val="0D0D0D" w:themeColor="text1" w:themeTint="F2"/>
          <w:sz w:val="24"/>
          <w:szCs w:val="24"/>
        </w:rPr>
        <w:t>plac</w:t>
      </w:r>
      <w:r w:rsidR="00793659" w:rsidRPr="00DB7F72">
        <w:rPr>
          <w:rFonts w:asciiTheme="majorHAnsi" w:hAnsiTheme="majorHAnsi" w:cstheme="majorBidi"/>
          <w:color w:val="0D0D0D" w:themeColor="text1" w:themeTint="F2"/>
          <w:sz w:val="24"/>
          <w:szCs w:val="24"/>
        </w:rPr>
        <w:t>ed in private special education school</w:t>
      </w:r>
      <w:r w:rsidR="002C3C3E" w:rsidRPr="00DB7F72">
        <w:rPr>
          <w:rFonts w:asciiTheme="majorHAnsi" w:hAnsiTheme="majorHAnsi" w:cstheme="majorBidi"/>
          <w:color w:val="0D0D0D" w:themeColor="text1" w:themeTint="F2"/>
          <w:sz w:val="24"/>
          <w:szCs w:val="24"/>
        </w:rPr>
        <w:t xml:space="preserve">s. </w:t>
      </w:r>
      <w:r w:rsidR="00793659" w:rsidRPr="00DB7F72">
        <w:rPr>
          <w:rFonts w:asciiTheme="majorHAnsi" w:hAnsiTheme="majorHAnsi" w:cstheme="majorBidi"/>
          <w:color w:val="0D0D0D" w:themeColor="text1" w:themeTint="F2"/>
          <w:sz w:val="24"/>
          <w:szCs w:val="24"/>
        </w:rPr>
        <w:t>Meanwhile, among the 1,007 low-income high school students with autism, only 110 (11</w:t>
      </w:r>
      <w:r w:rsidR="00657C1D" w:rsidRPr="00DB7F72">
        <w:rPr>
          <w:rFonts w:asciiTheme="majorHAnsi" w:hAnsiTheme="majorHAnsi" w:cstheme="majorBidi"/>
          <w:color w:val="0D0D0D" w:themeColor="text1" w:themeTint="F2"/>
          <w:sz w:val="24"/>
          <w:szCs w:val="24"/>
        </w:rPr>
        <w:t xml:space="preserve"> percent</w:t>
      </w:r>
      <w:r w:rsidR="00793659" w:rsidRPr="00DB7F72">
        <w:rPr>
          <w:rFonts w:asciiTheme="majorHAnsi" w:hAnsiTheme="majorHAnsi" w:cstheme="majorBidi"/>
          <w:color w:val="0D0D0D" w:themeColor="text1" w:themeTint="F2"/>
          <w:sz w:val="24"/>
          <w:szCs w:val="24"/>
        </w:rPr>
        <w:t xml:space="preserve">) </w:t>
      </w:r>
      <w:r w:rsidR="00657C1D" w:rsidRPr="00DB7F72">
        <w:rPr>
          <w:rFonts w:asciiTheme="majorHAnsi" w:hAnsiTheme="majorHAnsi" w:cstheme="majorBidi"/>
          <w:color w:val="0D0D0D" w:themeColor="text1" w:themeTint="F2"/>
          <w:sz w:val="24"/>
          <w:szCs w:val="24"/>
        </w:rPr>
        <w:t>we</w:t>
      </w:r>
      <w:r w:rsidR="00793659" w:rsidRPr="00DB7F72">
        <w:rPr>
          <w:rFonts w:asciiTheme="majorHAnsi" w:hAnsiTheme="majorHAnsi" w:cstheme="majorBidi"/>
          <w:color w:val="0D0D0D" w:themeColor="text1" w:themeTint="F2"/>
          <w:sz w:val="24"/>
          <w:szCs w:val="24"/>
        </w:rPr>
        <w:t xml:space="preserve">re </w:t>
      </w:r>
      <w:r w:rsidR="00D14118" w:rsidRPr="00DB7F72">
        <w:rPr>
          <w:rFonts w:asciiTheme="majorHAnsi" w:hAnsiTheme="majorHAnsi" w:cstheme="majorBidi"/>
          <w:color w:val="0D0D0D" w:themeColor="text1" w:themeTint="F2"/>
          <w:sz w:val="24"/>
          <w:szCs w:val="24"/>
        </w:rPr>
        <w:t>plac</w:t>
      </w:r>
      <w:r w:rsidR="00793659" w:rsidRPr="00DB7F72">
        <w:rPr>
          <w:rFonts w:asciiTheme="majorHAnsi" w:hAnsiTheme="majorHAnsi" w:cstheme="majorBidi"/>
          <w:color w:val="0D0D0D" w:themeColor="text1" w:themeTint="F2"/>
          <w:sz w:val="24"/>
          <w:szCs w:val="24"/>
        </w:rPr>
        <w:t>ed in private special education schools. Similarly, 265 (3</w:t>
      </w:r>
      <w:r w:rsidR="00657C1D" w:rsidRPr="00DB7F72">
        <w:rPr>
          <w:rFonts w:asciiTheme="majorHAnsi" w:hAnsiTheme="majorHAnsi" w:cstheme="majorBidi"/>
          <w:color w:val="0D0D0D" w:themeColor="text1" w:themeTint="F2"/>
          <w:sz w:val="24"/>
          <w:szCs w:val="24"/>
        </w:rPr>
        <w:t xml:space="preserve"> percent</w:t>
      </w:r>
      <w:r w:rsidR="00793659" w:rsidRPr="00DB7F72">
        <w:rPr>
          <w:rFonts w:asciiTheme="majorHAnsi" w:hAnsiTheme="majorHAnsi" w:cstheme="majorBidi"/>
          <w:color w:val="0D0D0D" w:themeColor="text1" w:themeTint="F2"/>
          <w:sz w:val="24"/>
          <w:szCs w:val="24"/>
        </w:rPr>
        <w:t>) of the 9,898 non-low</w:t>
      </w:r>
      <w:r w:rsidR="00BC1BD0" w:rsidRPr="00DB7F72">
        <w:rPr>
          <w:rFonts w:asciiTheme="majorHAnsi" w:hAnsiTheme="majorHAnsi" w:cstheme="majorBidi"/>
          <w:color w:val="0D0D0D" w:themeColor="text1" w:themeTint="F2"/>
          <w:sz w:val="24"/>
          <w:szCs w:val="24"/>
        </w:rPr>
        <w:t xml:space="preserve"> </w:t>
      </w:r>
      <w:r w:rsidR="00793659" w:rsidRPr="00DB7F72">
        <w:rPr>
          <w:rFonts w:asciiTheme="majorHAnsi" w:hAnsiTheme="majorHAnsi" w:cstheme="majorBidi"/>
          <w:color w:val="0D0D0D" w:themeColor="text1" w:themeTint="F2"/>
          <w:sz w:val="24"/>
          <w:szCs w:val="24"/>
        </w:rPr>
        <w:t>income high school students with learning disabilities attend</w:t>
      </w:r>
      <w:r w:rsidR="00657C1D" w:rsidRPr="00DB7F72">
        <w:rPr>
          <w:rFonts w:asciiTheme="majorHAnsi" w:hAnsiTheme="majorHAnsi" w:cstheme="majorBidi"/>
          <w:color w:val="0D0D0D" w:themeColor="text1" w:themeTint="F2"/>
          <w:sz w:val="24"/>
          <w:szCs w:val="24"/>
        </w:rPr>
        <w:t>ed</w:t>
      </w:r>
      <w:r w:rsidR="00793659" w:rsidRPr="00DB7F72">
        <w:rPr>
          <w:rFonts w:asciiTheme="majorHAnsi" w:hAnsiTheme="majorHAnsi" w:cstheme="majorBidi"/>
          <w:color w:val="0D0D0D" w:themeColor="text1" w:themeTint="F2"/>
          <w:sz w:val="24"/>
          <w:szCs w:val="24"/>
        </w:rPr>
        <w:t xml:space="preserve"> private special education schools compared to 103 (less than 1</w:t>
      </w:r>
      <w:r w:rsidR="00657C1D" w:rsidRPr="00DB7F72">
        <w:rPr>
          <w:rFonts w:asciiTheme="majorHAnsi" w:hAnsiTheme="majorHAnsi" w:cstheme="majorBidi"/>
          <w:color w:val="0D0D0D" w:themeColor="text1" w:themeTint="F2"/>
          <w:sz w:val="24"/>
          <w:szCs w:val="24"/>
        </w:rPr>
        <w:t xml:space="preserve"> percent</w:t>
      </w:r>
      <w:r w:rsidR="00793659" w:rsidRPr="00DB7F72">
        <w:rPr>
          <w:rFonts w:asciiTheme="majorHAnsi" w:hAnsiTheme="majorHAnsi" w:cstheme="majorBidi"/>
          <w:color w:val="0D0D0D" w:themeColor="text1" w:themeTint="F2"/>
          <w:sz w:val="24"/>
          <w:szCs w:val="24"/>
        </w:rPr>
        <w:t xml:space="preserve">) of the 12,721 low-income high school students with learning disabilities. </w:t>
      </w:r>
    </w:p>
    <w:p w:rsidR="007F1693" w:rsidRPr="00DB7F72" w:rsidRDefault="007F1693" w:rsidP="00FB0D81">
      <w:pPr>
        <w:pStyle w:val="ListParagraph"/>
        <w:spacing w:after="0" w:line="360" w:lineRule="auto"/>
        <w:ind w:left="0"/>
        <w:rPr>
          <w:rFonts w:asciiTheme="majorHAnsi" w:hAnsiTheme="majorHAnsi" w:cstheme="majorBidi"/>
          <w:color w:val="0D0D0D" w:themeColor="text1" w:themeTint="F2"/>
          <w:sz w:val="24"/>
          <w:szCs w:val="24"/>
        </w:rPr>
      </w:pPr>
    </w:p>
    <w:p w:rsidR="00DA47B5" w:rsidRPr="00DB7F72" w:rsidRDefault="00DA1AE2"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w:t>
      </w:r>
      <w:r w:rsidR="0031734B" w:rsidRPr="00DB7F72">
        <w:rPr>
          <w:rFonts w:asciiTheme="majorHAnsi" w:hAnsiTheme="majorHAnsi" w:cstheme="majorBidi"/>
          <w:color w:val="0D0D0D" w:themeColor="text1" w:themeTint="F2"/>
          <w:sz w:val="24"/>
          <w:szCs w:val="24"/>
        </w:rPr>
        <w:t xml:space="preserve">he observed </w:t>
      </w:r>
      <w:r w:rsidR="001A2246" w:rsidRPr="00DB7F72">
        <w:rPr>
          <w:rFonts w:asciiTheme="majorHAnsi" w:hAnsiTheme="majorHAnsi" w:cstheme="majorBidi"/>
          <w:color w:val="0D0D0D" w:themeColor="text1" w:themeTint="F2"/>
          <w:sz w:val="24"/>
          <w:szCs w:val="24"/>
        </w:rPr>
        <w:t xml:space="preserve">state-level </w:t>
      </w:r>
      <w:r w:rsidR="0031734B" w:rsidRPr="00DB7F72">
        <w:rPr>
          <w:rFonts w:asciiTheme="majorHAnsi" w:hAnsiTheme="majorHAnsi" w:cstheme="majorBidi"/>
          <w:color w:val="0D0D0D" w:themeColor="text1" w:themeTint="F2"/>
          <w:sz w:val="24"/>
          <w:szCs w:val="24"/>
        </w:rPr>
        <w:t>differences</w:t>
      </w:r>
      <w:r w:rsidR="00347B17" w:rsidRPr="00DB7F72">
        <w:rPr>
          <w:rFonts w:asciiTheme="majorHAnsi" w:hAnsiTheme="majorHAnsi" w:cstheme="majorBidi"/>
          <w:color w:val="0D0D0D" w:themeColor="text1" w:themeTint="F2"/>
          <w:sz w:val="24"/>
          <w:szCs w:val="24"/>
        </w:rPr>
        <w:t xml:space="preserve"> in rates of placement</w:t>
      </w:r>
      <w:r w:rsidRPr="00DB7F72">
        <w:rPr>
          <w:rFonts w:asciiTheme="majorHAnsi" w:hAnsiTheme="majorHAnsi" w:cstheme="majorBidi"/>
          <w:color w:val="0D0D0D" w:themeColor="text1" w:themeTint="F2"/>
          <w:sz w:val="24"/>
          <w:szCs w:val="24"/>
        </w:rPr>
        <w:t xml:space="preserve"> in private special education schools</w:t>
      </w:r>
      <w:r w:rsidR="00347B17" w:rsidRPr="00DB7F72">
        <w:rPr>
          <w:rFonts w:asciiTheme="majorHAnsi" w:hAnsiTheme="majorHAnsi" w:cstheme="majorBidi"/>
          <w:color w:val="0D0D0D" w:themeColor="text1" w:themeTint="F2"/>
          <w:sz w:val="24"/>
          <w:szCs w:val="24"/>
        </w:rPr>
        <w:t xml:space="preserve"> for </w:t>
      </w:r>
      <w:r w:rsidR="00096A0B" w:rsidRPr="00DB7F72">
        <w:rPr>
          <w:rFonts w:asciiTheme="majorHAnsi" w:hAnsiTheme="majorHAnsi" w:cstheme="majorBidi"/>
          <w:color w:val="0D0D0D" w:themeColor="text1" w:themeTint="F2"/>
          <w:sz w:val="24"/>
          <w:szCs w:val="24"/>
        </w:rPr>
        <w:t>low-income</w:t>
      </w:r>
      <w:r w:rsidR="002B55D7" w:rsidRPr="00DB7F72">
        <w:rPr>
          <w:rFonts w:asciiTheme="majorHAnsi" w:hAnsiTheme="majorHAnsi" w:cstheme="majorBidi"/>
          <w:color w:val="0D0D0D" w:themeColor="text1" w:themeTint="F2"/>
          <w:sz w:val="24"/>
          <w:szCs w:val="24"/>
        </w:rPr>
        <w:t xml:space="preserve"> and non-</w:t>
      </w:r>
      <w:r w:rsidR="00096A0B" w:rsidRPr="00DB7F72">
        <w:rPr>
          <w:rFonts w:asciiTheme="majorHAnsi" w:hAnsiTheme="majorHAnsi" w:cstheme="majorBidi"/>
          <w:color w:val="0D0D0D" w:themeColor="text1" w:themeTint="F2"/>
          <w:sz w:val="24"/>
          <w:szCs w:val="24"/>
        </w:rPr>
        <w:t>low</w:t>
      </w:r>
      <w:r w:rsidR="00BC1BD0" w:rsidRPr="00DB7F72">
        <w:rPr>
          <w:rFonts w:asciiTheme="majorHAnsi" w:hAnsiTheme="majorHAnsi" w:cstheme="majorBidi"/>
          <w:color w:val="0D0D0D" w:themeColor="text1" w:themeTint="F2"/>
          <w:sz w:val="24"/>
          <w:szCs w:val="24"/>
        </w:rPr>
        <w:t xml:space="preserve"> </w:t>
      </w:r>
      <w:r w:rsidR="00096A0B" w:rsidRPr="00DB7F72">
        <w:rPr>
          <w:rFonts w:asciiTheme="majorHAnsi" w:hAnsiTheme="majorHAnsi" w:cstheme="majorBidi"/>
          <w:color w:val="0D0D0D" w:themeColor="text1" w:themeTint="F2"/>
          <w:sz w:val="24"/>
          <w:szCs w:val="24"/>
        </w:rPr>
        <w:t>income</w:t>
      </w:r>
      <w:r w:rsidR="002B55D7" w:rsidRPr="00DB7F72">
        <w:rPr>
          <w:rFonts w:asciiTheme="majorHAnsi" w:hAnsiTheme="majorHAnsi" w:cstheme="majorBidi"/>
          <w:color w:val="0D0D0D" w:themeColor="text1" w:themeTint="F2"/>
          <w:sz w:val="24"/>
          <w:szCs w:val="24"/>
        </w:rPr>
        <w:t xml:space="preserve"> students </w:t>
      </w:r>
      <w:r w:rsidRPr="00DB7F72">
        <w:rPr>
          <w:rFonts w:asciiTheme="majorHAnsi" w:hAnsiTheme="majorHAnsi" w:cstheme="majorBidi"/>
          <w:color w:val="0D0D0D" w:themeColor="text1" w:themeTint="F2"/>
          <w:sz w:val="24"/>
          <w:szCs w:val="24"/>
        </w:rPr>
        <w:t>d</w:t>
      </w:r>
      <w:r w:rsidR="00657C1D" w:rsidRPr="00DB7F72">
        <w:rPr>
          <w:rFonts w:asciiTheme="majorHAnsi" w:hAnsiTheme="majorHAnsi" w:cstheme="majorBidi"/>
          <w:color w:val="0D0D0D" w:themeColor="text1" w:themeTint="F2"/>
          <w:sz w:val="24"/>
          <w:szCs w:val="24"/>
        </w:rPr>
        <w:t>id</w:t>
      </w:r>
      <w:r w:rsidRPr="00DB7F72">
        <w:rPr>
          <w:rFonts w:asciiTheme="majorHAnsi" w:hAnsiTheme="majorHAnsi" w:cstheme="majorBidi"/>
          <w:color w:val="0D0D0D" w:themeColor="text1" w:themeTint="F2"/>
          <w:sz w:val="24"/>
          <w:szCs w:val="24"/>
        </w:rPr>
        <w:t xml:space="preserve"> not appear to be</w:t>
      </w:r>
      <w:r w:rsidR="009549F2" w:rsidRPr="00DB7F72">
        <w:rPr>
          <w:rFonts w:asciiTheme="majorHAnsi" w:hAnsiTheme="majorHAnsi" w:cstheme="majorBidi"/>
          <w:color w:val="0D0D0D" w:themeColor="text1" w:themeTint="F2"/>
          <w:sz w:val="24"/>
          <w:szCs w:val="24"/>
        </w:rPr>
        <w:t xml:space="preserve"> driven by differences in the availability of </w:t>
      </w:r>
      <w:r w:rsidR="00DD7741" w:rsidRPr="00DB7F72">
        <w:rPr>
          <w:rFonts w:asciiTheme="majorHAnsi" w:hAnsiTheme="majorHAnsi" w:cstheme="majorBidi"/>
          <w:color w:val="0D0D0D" w:themeColor="text1" w:themeTint="F2"/>
          <w:sz w:val="24"/>
          <w:szCs w:val="24"/>
        </w:rPr>
        <w:t xml:space="preserve">within-district </w:t>
      </w:r>
      <w:r w:rsidR="009549F2" w:rsidRPr="00DB7F72">
        <w:rPr>
          <w:rFonts w:asciiTheme="majorHAnsi" w:hAnsiTheme="majorHAnsi" w:cstheme="majorBidi"/>
          <w:color w:val="0D0D0D" w:themeColor="text1" w:themeTint="F2"/>
          <w:sz w:val="24"/>
          <w:szCs w:val="24"/>
        </w:rPr>
        <w:t xml:space="preserve">specialized programs in the urban districts that serve a larger number of low-income students. </w:t>
      </w:r>
      <w:r w:rsidR="001A2246" w:rsidRPr="00DB7F72">
        <w:rPr>
          <w:rFonts w:asciiTheme="majorHAnsi" w:hAnsiTheme="majorHAnsi" w:cstheme="majorBidi"/>
          <w:color w:val="0D0D0D" w:themeColor="text1" w:themeTint="F2"/>
          <w:sz w:val="24"/>
          <w:szCs w:val="24"/>
        </w:rPr>
        <w:t xml:space="preserve">Indeed, </w:t>
      </w:r>
      <w:r w:rsidR="009549F2" w:rsidRPr="00DB7F72">
        <w:rPr>
          <w:rFonts w:asciiTheme="majorHAnsi" w:hAnsiTheme="majorHAnsi" w:cstheme="majorBidi"/>
          <w:color w:val="0D0D0D" w:themeColor="text1" w:themeTint="F2"/>
          <w:sz w:val="24"/>
          <w:szCs w:val="24"/>
        </w:rPr>
        <w:t xml:space="preserve">these </w:t>
      </w:r>
      <w:r w:rsidR="001A2246" w:rsidRPr="00DB7F72">
        <w:rPr>
          <w:rFonts w:asciiTheme="majorHAnsi" w:hAnsiTheme="majorHAnsi" w:cstheme="majorBidi"/>
          <w:color w:val="0D0D0D" w:themeColor="text1" w:themeTint="F2"/>
          <w:sz w:val="24"/>
          <w:szCs w:val="24"/>
        </w:rPr>
        <w:t xml:space="preserve">same </w:t>
      </w:r>
      <w:r w:rsidR="009549F2" w:rsidRPr="00DB7F72">
        <w:rPr>
          <w:rFonts w:asciiTheme="majorHAnsi" w:hAnsiTheme="majorHAnsi" w:cstheme="majorBidi"/>
          <w:color w:val="0D0D0D" w:themeColor="text1" w:themeTint="F2"/>
          <w:sz w:val="24"/>
          <w:szCs w:val="24"/>
        </w:rPr>
        <w:t xml:space="preserve">patterns of </w:t>
      </w:r>
      <w:r w:rsidR="009549F2" w:rsidRPr="00DB7F72">
        <w:rPr>
          <w:rFonts w:asciiTheme="majorHAnsi" w:hAnsiTheme="majorHAnsi" w:cstheme="majorBidi"/>
          <w:color w:val="0D0D0D" w:themeColor="text1" w:themeTint="F2"/>
          <w:sz w:val="24"/>
          <w:szCs w:val="24"/>
        </w:rPr>
        <w:lastRenderedPageBreak/>
        <w:t>difference between low-income and non-low</w:t>
      </w:r>
      <w:r w:rsidR="00BC1BD0" w:rsidRPr="00DB7F72">
        <w:rPr>
          <w:rFonts w:asciiTheme="majorHAnsi" w:hAnsiTheme="majorHAnsi" w:cstheme="majorBidi"/>
          <w:color w:val="0D0D0D" w:themeColor="text1" w:themeTint="F2"/>
          <w:sz w:val="24"/>
          <w:szCs w:val="24"/>
        </w:rPr>
        <w:t xml:space="preserve"> </w:t>
      </w:r>
      <w:r w:rsidR="009549F2" w:rsidRPr="00DB7F72">
        <w:rPr>
          <w:rFonts w:asciiTheme="majorHAnsi" w:hAnsiTheme="majorHAnsi" w:cstheme="majorBidi"/>
          <w:color w:val="0D0D0D" w:themeColor="text1" w:themeTint="F2"/>
          <w:sz w:val="24"/>
          <w:szCs w:val="24"/>
        </w:rPr>
        <w:t xml:space="preserve">income students </w:t>
      </w:r>
      <w:r w:rsidR="001A2246" w:rsidRPr="00DB7F72">
        <w:rPr>
          <w:rFonts w:asciiTheme="majorHAnsi" w:hAnsiTheme="majorHAnsi" w:cstheme="majorBidi"/>
          <w:color w:val="0D0D0D" w:themeColor="text1" w:themeTint="F2"/>
          <w:sz w:val="24"/>
          <w:szCs w:val="24"/>
        </w:rPr>
        <w:t xml:space="preserve">existed when we looked specifically </w:t>
      </w:r>
      <w:r w:rsidR="009549F2" w:rsidRPr="00DB7F72">
        <w:rPr>
          <w:rFonts w:asciiTheme="majorHAnsi" w:hAnsiTheme="majorHAnsi" w:cstheme="majorBidi"/>
          <w:color w:val="0D0D0D" w:themeColor="text1" w:themeTint="F2"/>
          <w:sz w:val="24"/>
          <w:szCs w:val="24"/>
        </w:rPr>
        <w:t xml:space="preserve">within districts, suggesting that the differences </w:t>
      </w:r>
      <w:r w:rsidR="00DD7741" w:rsidRPr="00DB7F72">
        <w:rPr>
          <w:rFonts w:asciiTheme="majorHAnsi" w:hAnsiTheme="majorHAnsi" w:cstheme="majorBidi"/>
          <w:color w:val="0D0D0D" w:themeColor="text1" w:themeTint="F2"/>
          <w:sz w:val="24"/>
          <w:szCs w:val="24"/>
        </w:rPr>
        <w:t>were</w:t>
      </w:r>
      <w:r w:rsidR="009549F2" w:rsidRPr="00DB7F72">
        <w:rPr>
          <w:rFonts w:asciiTheme="majorHAnsi" w:hAnsiTheme="majorHAnsi" w:cstheme="majorBidi"/>
          <w:color w:val="0D0D0D" w:themeColor="text1" w:themeTint="F2"/>
          <w:sz w:val="24"/>
          <w:szCs w:val="24"/>
        </w:rPr>
        <w:t xml:space="preserve"> not </w:t>
      </w:r>
      <w:r w:rsidR="00C05E4E" w:rsidRPr="00DB7F72">
        <w:rPr>
          <w:rFonts w:asciiTheme="majorHAnsi" w:hAnsiTheme="majorHAnsi" w:cstheme="majorBidi"/>
          <w:color w:val="0D0D0D" w:themeColor="text1" w:themeTint="F2"/>
          <w:sz w:val="24"/>
          <w:szCs w:val="24"/>
        </w:rPr>
        <w:t>driven exclusively</w:t>
      </w:r>
      <w:r w:rsidR="00EB0BB2" w:rsidRPr="00DB7F72">
        <w:rPr>
          <w:rFonts w:asciiTheme="majorHAnsi" w:hAnsiTheme="majorHAnsi" w:cstheme="majorBidi"/>
          <w:color w:val="0D0D0D" w:themeColor="text1" w:themeTint="F2"/>
          <w:sz w:val="24"/>
          <w:szCs w:val="24"/>
        </w:rPr>
        <w:t xml:space="preserve"> </w:t>
      </w:r>
      <w:r w:rsidR="009549F2" w:rsidRPr="00DB7F72">
        <w:rPr>
          <w:rFonts w:asciiTheme="majorHAnsi" w:hAnsiTheme="majorHAnsi" w:cstheme="majorBidi"/>
          <w:color w:val="0D0D0D" w:themeColor="text1" w:themeTint="F2"/>
          <w:sz w:val="24"/>
          <w:szCs w:val="24"/>
        </w:rPr>
        <w:t xml:space="preserve">by urbanicity or the availability of services. For example, among high school students with disabilities in </w:t>
      </w:r>
      <w:r w:rsidR="00DD7741" w:rsidRPr="00DB7F72">
        <w:rPr>
          <w:rFonts w:asciiTheme="majorHAnsi" w:hAnsiTheme="majorHAnsi" w:cstheme="majorBidi"/>
          <w:color w:val="0D0D0D" w:themeColor="text1" w:themeTint="F2"/>
          <w:sz w:val="24"/>
          <w:szCs w:val="24"/>
        </w:rPr>
        <w:t xml:space="preserve">the five largest districts in the state (Springfield, </w:t>
      </w:r>
      <w:r w:rsidR="009549F2" w:rsidRPr="00DB7F72">
        <w:rPr>
          <w:rFonts w:asciiTheme="majorHAnsi" w:hAnsiTheme="majorHAnsi" w:cstheme="majorBidi"/>
          <w:color w:val="0D0D0D" w:themeColor="text1" w:themeTint="F2"/>
          <w:sz w:val="24"/>
          <w:szCs w:val="24"/>
        </w:rPr>
        <w:t xml:space="preserve">Boston, </w:t>
      </w:r>
      <w:r w:rsidR="00DD7741" w:rsidRPr="00DB7F72">
        <w:rPr>
          <w:rFonts w:asciiTheme="majorHAnsi" w:hAnsiTheme="majorHAnsi" w:cstheme="majorBidi"/>
          <w:color w:val="0D0D0D" w:themeColor="text1" w:themeTint="F2"/>
          <w:sz w:val="24"/>
          <w:szCs w:val="24"/>
        </w:rPr>
        <w:t xml:space="preserve">Worcester, Lawrence, and New Bedford), </w:t>
      </w:r>
      <w:r w:rsidR="009549F2" w:rsidRPr="00DB7F72">
        <w:rPr>
          <w:rFonts w:asciiTheme="majorHAnsi" w:hAnsiTheme="majorHAnsi" w:cstheme="majorBidi"/>
          <w:color w:val="0D0D0D" w:themeColor="text1" w:themeTint="F2"/>
          <w:sz w:val="24"/>
          <w:szCs w:val="24"/>
        </w:rPr>
        <w:t>we observe</w:t>
      </w:r>
      <w:r w:rsidR="00657C1D" w:rsidRPr="00DB7F72">
        <w:rPr>
          <w:rFonts w:asciiTheme="majorHAnsi" w:hAnsiTheme="majorHAnsi" w:cstheme="majorBidi"/>
          <w:color w:val="0D0D0D" w:themeColor="text1" w:themeTint="F2"/>
          <w:sz w:val="24"/>
          <w:szCs w:val="24"/>
        </w:rPr>
        <w:t>d</w:t>
      </w:r>
      <w:r w:rsidR="00EB0BB2" w:rsidRPr="00DB7F72">
        <w:rPr>
          <w:rFonts w:asciiTheme="majorHAnsi" w:hAnsiTheme="majorHAnsi" w:cstheme="majorBidi"/>
          <w:color w:val="0D0D0D" w:themeColor="text1" w:themeTint="F2"/>
          <w:sz w:val="24"/>
          <w:szCs w:val="24"/>
        </w:rPr>
        <w:t xml:space="preserve"> </w:t>
      </w:r>
      <w:r w:rsidR="00DD7741" w:rsidRPr="00DB7F72">
        <w:rPr>
          <w:rFonts w:asciiTheme="majorHAnsi" w:hAnsiTheme="majorHAnsi" w:cstheme="majorBidi"/>
          <w:color w:val="0D0D0D" w:themeColor="text1" w:themeTint="F2"/>
          <w:sz w:val="24"/>
          <w:szCs w:val="24"/>
        </w:rPr>
        <w:t>14.6</w:t>
      </w:r>
      <w:r w:rsidR="00F133F6" w:rsidRPr="00DB7F72">
        <w:rPr>
          <w:rFonts w:asciiTheme="majorHAnsi" w:hAnsiTheme="majorHAnsi" w:cstheme="majorBidi"/>
          <w:color w:val="0D0D0D" w:themeColor="text1" w:themeTint="F2"/>
          <w:sz w:val="24"/>
          <w:szCs w:val="24"/>
        </w:rPr>
        <w:t xml:space="preserve"> percent</w:t>
      </w:r>
      <w:r w:rsidR="009549F2" w:rsidRPr="00DB7F72">
        <w:rPr>
          <w:rFonts w:asciiTheme="majorHAnsi" w:hAnsiTheme="majorHAnsi" w:cstheme="majorBidi"/>
          <w:color w:val="0D0D0D" w:themeColor="text1" w:themeTint="F2"/>
          <w:sz w:val="24"/>
          <w:szCs w:val="24"/>
        </w:rPr>
        <w:t xml:space="preserve"> of non-low</w:t>
      </w:r>
      <w:r w:rsidR="00BC1BD0" w:rsidRPr="00DB7F72">
        <w:rPr>
          <w:rFonts w:asciiTheme="majorHAnsi" w:hAnsiTheme="majorHAnsi" w:cstheme="majorBidi"/>
          <w:color w:val="0D0D0D" w:themeColor="text1" w:themeTint="F2"/>
          <w:sz w:val="24"/>
          <w:szCs w:val="24"/>
        </w:rPr>
        <w:t xml:space="preserve"> </w:t>
      </w:r>
      <w:r w:rsidR="009549F2" w:rsidRPr="00DB7F72">
        <w:rPr>
          <w:rFonts w:asciiTheme="majorHAnsi" w:hAnsiTheme="majorHAnsi" w:cstheme="majorBidi"/>
          <w:color w:val="0D0D0D" w:themeColor="text1" w:themeTint="F2"/>
          <w:sz w:val="24"/>
          <w:szCs w:val="24"/>
        </w:rPr>
        <w:t xml:space="preserve">income students enrolled in private special education schools, compared to </w:t>
      </w:r>
      <w:r w:rsidR="00DD7741" w:rsidRPr="00DB7F72">
        <w:rPr>
          <w:rFonts w:asciiTheme="majorHAnsi" w:hAnsiTheme="majorHAnsi" w:cstheme="majorBidi"/>
          <w:color w:val="0D0D0D" w:themeColor="text1" w:themeTint="F2"/>
          <w:sz w:val="24"/>
          <w:szCs w:val="24"/>
        </w:rPr>
        <w:t>3</w:t>
      </w:r>
      <w:r w:rsidR="009549F2" w:rsidRPr="00DB7F72">
        <w:rPr>
          <w:rFonts w:asciiTheme="majorHAnsi" w:hAnsiTheme="majorHAnsi" w:cstheme="majorBidi"/>
          <w:color w:val="0D0D0D" w:themeColor="text1" w:themeTint="F2"/>
          <w:sz w:val="24"/>
          <w:szCs w:val="24"/>
        </w:rPr>
        <w:t>.0</w:t>
      </w:r>
      <w:r w:rsidR="00DD7741" w:rsidRPr="00DB7F72">
        <w:rPr>
          <w:rFonts w:asciiTheme="majorHAnsi" w:hAnsiTheme="majorHAnsi" w:cstheme="majorBidi"/>
          <w:color w:val="0D0D0D" w:themeColor="text1" w:themeTint="F2"/>
          <w:sz w:val="24"/>
          <w:szCs w:val="24"/>
        </w:rPr>
        <w:t xml:space="preserve"> </w:t>
      </w:r>
      <w:r w:rsidR="00F133F6" w:rsidRPr="00DB7F72">
        <w:rPr>
          <w:rFonts w:asciiTheme="majorHAnsi" w:hAnsiTheme="majorHAnsi" w:cstheme="majorBidi"/>
          <w:color w:val="0D0D0D" w:themeColor="text1" w:themeTint="F2"/>
          <w:sz w:val="24"/>
          <w:szCs w:val="24"/>
        </w:rPr>
        <w:t>percent</w:t>
      </w:r>
      <w:r w:rsidR="009549F2" w:rsidRPr="00DB7F72">
        <w:rPr>
          <w:rFonts w:asciiTheme="majorHAnsi" w:hAnsiTheme="majorHAnsi" w:cstheme="majorBidi"/>
          <w:color w:val="0D0D0D" w:themeColor="text1" w:themeTint="F2"/>
          <w:sz w:val="24"/>
          <w:szCs w:val="24"/>
        </w:rPr>
        <w:t xml:space="preserve"> of low-income students. </w:t>
      </w:r>
      <w:r w:rsidR="0031734B" w:rsidRPr="00DB7F72">
        <w:rPr>
          <w:rFonts w:asciiTheme="majorHAnsi" w:hAnsiTheme="majorHAnsi" w:cstheme="majorBidi"/>
          <w:bCs/>
          <w:color w:val="0D0D0D" w:themeColor="text1" w:themeTint="F2"/>
          <w:sz w:val="24"/>
          <w:szCs w:val="24"/>
        </w:rPr>
        <w:t xml:space="preserve">This pattern </w:t>
      </w:r>
      <w:r w:rsidR="00657C1D" w:rsidRPr="00DB7F72">
        <w:rPr>
          <w:rFonts w:asciiTheme="majorHAnsi" w:hAnsiTheme="majorHAnsi" w:cstheme="majorBidi"/>
          <w:bCs/>
          <w:color w:val="0D0D0D" w:themeColor="text1" w:themeTint="F2"/>
          <w:sz w:val="24"/>
          <w:szCs w:val="24"/>
        </w:rPr>
        <w:t>wa</w:t>
      </w:r>
      <w:r w:rsidR="0031734B" w:rsidRPr="00DB7F72">
        <w:rPr>
          <w:rFonts w:asciiTheme="majorHAnsi" w:hAnsiTheme="majorHAnsi" w:cstheme="majorBidi"/>
          <w:bCs/>
          <w:color w:val="0D0D0D" w:themeColor="text1" w:themeTint="F2"/>
          <w:sz w:val="24"/>
          <w:szCs w:val="24"/>
        </w:rPr>
        <w:t xml:space="preserve">s generally consistent across all towns with </w:t>
      </w:r>
      <w:r w:rsidR="00C74543" w:rsidRPr="00DB7F72">
        <w:rPr>
          <w:rFonts w:asciiTheme="majorHAnsi" w:hAnsiTheme="majorHAnsi" w:cstheme="majorBidi"/>
          <w:bCs/>
          <w:color w:val="0D0D0D" w:themeColor="text1" w:themeTint="F2"/>
          <w:sz w:val="24"/>
          <w:szCs w:val="24"/>
        </w:rPr>
        <w:t xml:space="preserve">non-trivial </w:t>
      </w:r>
      <w:r w:rsidR="0031734B" w:rsidRPr="00DB7F72">
        <w:rPr>
          <w:rFonts w:asciiTheme="majorHAnsi" w:hAnsiTheme="majorHAnsi" w:cstheme="majorBidi"/>
          <w:bCs/>
          <w:color w:val="0D0D0D" w:themeColor="text1" w:themeTint="F2"/>
          <w:sz w:val="24"/>
          <w:szCs w:val="24"/>
        </w:rPr>
        <w:t xml:space="preserve">numbers of </w:t>
      </w:r>
      <w:r w:rsidR="009549F2" w:rsidRPr="00DB7F72">
        <w:rPr>
          <w:rFonts w:asciiTheme="majorHAnsi" w:hAnsiTheme="majorHAnsi" w:cstheme="majorBidi"/>
          <w:bCs/>
          <w:color w:val="0D0D0D" w:themeColor="text1" w:themeTint="F2"/>
          <w:sz w:val="24"/>
          <w:szCs w:val="24"/>
        </w:rPr>
        <w:t>low-income and non-low</w:t>
      </w:r>
      <w:r w:rsidR="00BC1BD0" w:rsidRPr="00DB7F72">
        <w:rPr>
          <w:rFonts w:asciiTheme="majorHAnsi" w:hAnsiTheme="majorHAnsi" w:cstheme="majorBidi"/>
          <w:bCs/>
          <w:color w:val="0D0D0D" w:themeColor="text1" w:themeTint="F2"/>
          <w:sz w:val="24"/>
          <w:szCs w:val="24"/>
        </w:rPr>
        <w:t xml:space="preserve"> </w:t>
      </w:r>
      <w:r w:rsidR="009549F2" w:rsidRPr="00DB7F72">
        <w:rPr>
          <w:rFonts w:asciiTheme="majorHAnsi" w:hAnsiTheme="majorHAnsi" w:cstheme="majorBidi"/>
          <w:bCs/>
          <w:color w:val="0D0D0D" w:themeColor="text1" w:themeTint="F2"/>
          <w:sz w:val="24"/>
          <w:szCs w:val="24"/>
        </w:rPr>
        <w:t>income</w:t>
      </w:r>
      <w:r w:rsidR="009549F2" w:rsidRPr="00DB7F72">
        <w:rPr>
          <w:rFonts w:asciiTheme="majorHAnsi" w:hAnsiTheme="majorHAnsi" w:cstheme="majorBidi"/>
          <w:color w:val="0D0D0D" w:themeColor="text1" w:themeTint="F2"/>
          <w:sz w:val="24"/>
          <w:szCs w:val="24"/>
        </w:rPr>
        <w:t xml:space="preserve"> students</w:t>
      </w:r>
      <w:r w:rsidR="00DD7741" w:rsidRPr="00DB7F72">
        <w:rPr>
          <w:rFonts w:asciiTheme="majorHAnsi" w:hAnsiTheme="majorHAnsi" w:cstheme="majorBidi"/>
          <w:color w:val="0D0D0D" w:themeColor="text1" w:themeTint="F2"/>
          <w:sz w:val="24"/>
          <w:szCs w:val="24"/>
        </w:rPr>
        <w:t xml:space="preserve"> with disabilities</w:t>
      </w:r>
      <w:r w:rsidR="009549F2" w:rsidRPr="00DB7F72">
        <w:rPr>
          <w:rFonts w:asciiTheme="majorHAnsi" w:hAnsiTheme="majorHAnsi" w:cstheme="majorBidi"/>
          <w:color w:val="0D0D0D" w:themeColor="text1" w:themeTint="F2"/>
          <w:sz w:val="24"/>
          <w:szCs w:val="24"/>
        </w:rPr>
        <w:t>.</w:t>
      </w:r>
      <w:r w:rsidR="000E75D5" w:rsidRPr="00DB7F72">
        <w:rPr>
          <w:rFonts w:asciiTheme="majorHAnsi" w:hAnsiTheme="majorHAnsi" w:cstheme="majorBidi"/>
          <w:color w:val="0D0D0D" w:themeColor="text1" w:themeTint="F2"/>
          <w:sz w:val="24"/>
          <w:szCs w:val="24"/>
        </w:rPr>
        <w:t xml:space="preserve"> </w:t>
      </w:r>
      <w:r w:rsidR="00D041DD" w:rsidRPr="00DB7F72">
        <w:rPr>
          <w:rFonts w:asciiTheme="majorHAnsi" w:hAnsiTheme="majorHAnsi" w:cstheme="majorBidi"/>
          <w:color w:val="0D0D0D" w:themeColor="text1" w:themeTint="F2"/>
          <w:sz w:val="24"/>
          <w:szCs w:val="24"/>
        </w:rPr>
        <w:t xml:space="preserve"> </w:t>
      </w:r>
    </w:p>
    <w:p w:rsidR="00BE4AA0" w:rsidRPr="00DB7F72" w:rsidRDefault="00BE4AA0" w:rsidP="00FB0D81">
      <w:pPr>
        <w:pStyle w:val="ListParagraph"/>
        <w:spacing w:after="0" w:line="360" w:lineRule="auto"/>
        <w:ind w:left="0"/>
        <w:rPr>
          <w:rFonts w:asciiTheme="majorHAnsi" w:hAnsiTheme="majorHAnsi" w:cstheme="majorBidi"/>
          <w:color w:val="0D0D0D" w:themeColor="text1" w:themeTint="F2"/>
          <w:sz w:val="24"/>
          <w:szCs w:val="24"/>
        </w:rPr>
      </w:pPr>
    </w:p>
    <w:p w:rsidR="00C554A3" w:rsidRPr="00DB7F72" w:rsidRDefault="00377D11" w:rsidP="00FB0D81">
      <w:pPr>
        <w:pStyle w:val="Heading2"/>
        <w:spacing w:before="0" w:line="360" w:lineRule="auto"/>
        <w:rPr>
          <w:i/>
          <w:color w:val="0D0D0D" w:themeColor="text1" w:themeTint="F2"/>
          <w:sz w:val="24"/>
          <w:szCs w:val="24"/>
        </w:rPr>
      </w:pPr>
      <w:bookmarkStart w:id="16" w:name="_Toc234151242"/>
      <w:bookmarkStart w:id="17" w:name="_Toc234638767"/>
      <w:r w:rsidRPr="00DB7F72">
        <w:rPr>
          <w:b w:val="0"/>
          <w:i/>
          <w:color w:val="0D0D0D" w:themeColor="text1" w:themeTint="F2"/>
          <w:sz w:val="24"/>
          <w:szCs w:val="24"/>
        </w:rPr>
        <w:t>Finding 1c: Towns vary widely in their use of private special education schools</w:t>
      </w:r>
      <w:bookmarkEnd w:id="16"/>
      <w:r w:rsidR="000F32EE" w:rsidRPr="00DB7F72">
        <w:rPr>
          <w:b w:val="0"/>
          <w:i/>
          <w:color w:val="0D0D0D" w:themeColor="text1" w:themeTint="F2"/>
          <w:sz w:val="24"/>
          <w:szCs w:val="24"/>
        </w:rPr>
        <w:t>.</w:t>
      </w:r>
      <w:bookmarkEnd w:id="17"/>
      <w:r w:rsidRPr="00DB7F72">
        <w:rPr>
          <w:b w:val="0"/>
          <w:i/>
          <w:color w:val="0D0D0D" w:themeColor="text1" w:themeTint="F2"/>
          <w:sz w:val="24"/>
          <w:szCs w:val="24"/>
        </w:rPr>
        <w:t xml:space="preserve"> </w:t>
      </w:r>
    </w:p>
    <w:p w:rsidR="00C2237D" w:rsidRPr="00DB7F72" w:rsidRDefault="00C2237D" w:rsidP="00FB0D81">
      <w:pPr>
        <w:pStyle w:val="ListParagraph"/>
        <w:spacing w:after="0" w:line="360" w:lineRule="auto"/>
        <w:ind w:left="0"/>
        <w:rPr>
          <w:rFonts w:asciiTheme="majorHAnsi" w:hAnsiTheme="majorHAnsi"/>
          <w:b/>
          <w:color w:val="0D0D0D" w:themeColor="text1" w:themeTint="F2"/>
          <w:sz w:val="24"/>
          <w:szCs w:val="24"/>
        </w:rPr>
      </w:pPr>
    </w:p>
    <w:p w:rsidR="006139EB" w:rsidRPr="00DB7F72" w:rsidRDefault="00D13890" w:rsidP="00FB0D81">
      <w:pPr>
        <w:pStyle w:val="ListParagraph"/>
        <w:spacing w:after="0" w:line="360" w:lineRule="auto"/>
        <w:ind w:left="0"/>
        <w:rPr>
          <w:rFonts w:asciiTheme="majorHAnsi" w:hAnsiTheme="majorHAnsi" w:cstheme="majorBidi"/>
          <w:b/>
          <w:color w:val="0D0D0D" w:themeColor="text1" w:themeTint="F2"/>
          <w:sz w:val="24"/>
          <w:szCs w:val="24"/>
        </w:rPr>
      </w:pPr>
      <w:r w:rsidRPr="00DB7F72">
        <w:rPr>
          <w:rFonts w:asciiTheme="majorHAnsi" w:hAnsiTheme="majorHAnsi" w:cstheme="majorBidi"/>
          <w:color w:val="0D0D0D" w:themeColor="text1" w:themeTint="F2"/>
          <w:sz w:val="24"/>
          <w:szCs w:val="24"/>
        </w:rPr>
        <w:t>Across the Commonwealth</w:t>
      </w:r>
      <w:r w:rsidR="000F32EE"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approximately 3.3</w:t>
      </w:r>
      <w:r w:rsidR="00F133F6" w:rsidRPr="00DB7F72">
        <w:rPr>
          <w:rFonts w:asciiTheme="majorHAnsi" w:hAnsiTheme="majorHAnsi" w:cstheme="majorBidi"/>
          <w:color w:val="0D0D0D" w:themeColor="text1" w:themeTint="F2"/>
          <w:sz w:val="24"/>
          <w:szCs w:val="24"/>
        </w:rPr>
        <w:t xml:space="preserve"> percent</w:t>
      </w:r>
      <w:r w:rsidRPr="00DB7F72">
        <w:rPr>
          <w:rFonts w:asciiTheme="majorHAnsi" w:hAnsiTheme="majorHAnsi" w:cstheme="majorBidi"/>
          <w:color w:val="0D0D0D" w:themeColor="text1" w:themeTint="F2"/>
          <w:sz w:val="24"/>
          <w:szCs w:val="24"/>
        </w:rPr>
        <w:t xml:space="preserve"> of students with disabilities </w:t>
      </w:r>
      <w:r w:rsidR="00657C1D" w:rsidRPr="00DB7F72">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 xml:space="preserve">re educated </w:t>
      </w:r>
      <w:r w:rsidR="00256BCB" w:rsidRPr="00DB7F72">
        <w:rPr>
          <w:rFonts w:asciiTheme="majorHAnsi" w:hAnsiTheme="majorHAnsi" w:cstheme="majorBidi"/>
          <w:color w:val="0D0D0D" w:themeColor="text1" w:themeTint="F2"/>
          <w:sz w:val="24"/>
          <w:szCs w:val="24"/>
        </w:rPr>
        <w:t>i</w:t>
      </w:r>
      <w:r w:rsidRPr="00DB7F72">
        <w:rPr>
          <w:rFonts w:asciiTheme="majorHAnsi" w:hAnsiTheme="majorHAnsi" w:cstheme="majorBidi"/>
          <w:color w:val="0D0D0D" w:themeColor="text1" w:themeTint="F2"/>
          <w:sz w:val="24"/>
          <w:szCs w:val="24"/>
        </w:rPr>
        <w:t>n private special education schools. However, in some towns, 10</w:t>
      </w:r>
      <w:r w:rsidR="00F133F6" w:rsidRPr="00DB7F72">
        <w:rPr>
          <w:rFonts w:asciiTheme="majorHAnsi" w:hAnsiTheme="majorHAnsi" w:cstheme="majorBidi"/>
          <w:color w:val="0D0D0D" w:themeColor="text1" w:themeTint="F2"/>
          <w:sz w:val="24"/>
          <w:szCs w:val="24"/>
        </w:rPr>
        <w:t xml:space="preserve"> percent</w:t>
      </w:r>
      <w:r w:rsidRPr="00DB7F72">
        <w:rPr>
          <w:rFonts w:asciiTheme="majorHAnsi" w:hAnsiTheme="majorHAnsi" w:cstheme="majorBidi"/>
          <w:color w:val="0D0D0D" w:themeColor="text1" w:themeTint="F2"/>
          <w:sz w:val="24"/>
          <w:szCs w:val="24"/>
        </w:rPr>
        <w:t xml:space="preserve"> or more of students with disabilities </w:t>
      </w:r>
      <w:r w:rsidR="00657C1D" w:rsidRPr="00DB7F72">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re educated in private special education schools</w:t>
      </w:r>
      <w:r w:rsidR="00256BCB"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whereas in other towns, less than 1</w:t>
      </w:r>
      <w:r w:rsidR="00F133F6" w:rsidRPr="00DB7F72">
        <w:rPr>
          <w:rFonts w:asciiTheme="majorHAnsi" w:hAnsiTheme="majorHAnsi" w:cstheme="majorBidi"/>
          <w:color w:val="0D0D0D" w:themeColor="text1" w:themeTint="F2"/>
          <w:sz w:val="24"/>
          <w:szCs w:val="24"/>
        </w:rPr>
        <w:t xml:space="preserve"> percent</w:t>
      </w:r>
      <w:r w:rsidRPr="00DB7F72">
        <w:rPr>
          <w:rFonts w:asciiTheme="majorHAnsi" w:hAnsiTheme="majorHAnsi" w:cstheme="majorBidi"/>
          <w:color w:val="0D0D0D" w:themeColor="text1" w:themeTint="F2"/>
          <w:sz w:val="24"/>
          <w:szCs w:val="24"/>
        </w:rPr>
        <w:t xml:space="preserve"> of students </w:t>
      </w:r>
      <w:r w:rsidR="000F32EE" w:rsidRPr="00DB7F72">
        <w:rPr>
          <w:rFonts w:asciiTheme="majorHAnsi" w:hAnsiTheme="majorHAnsi" w:cstheme="majorBidi"/>
          <w:color w:val="0D0D0D" w:themeColor="text1" w:themeTint="F2"/>
          <w:sz w:val="24"/>
          <w:szCs w:val="24"/>
        </w:rPr>
        <w:t xml:space="preserve">with disabilities </w:t>
      </w:r>
      <w:r w:rsidR="00657C1D" w:rsidRPr="00DB7F72">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re</w:t>
      </w:r>
      <w:r w:rsidR="00D14118" w:rsidRPr="00DB7F72">
        <w:rPr>
          <w:rFonts w:asciiTheme="majorHAnsi" w:hAnsiTheme="majorHAnsi" w:cstheme="majorBidi"/>
          <w:color w:val="0D0D0D" w:themeColor="text1" w:themeTint="F2"/>
          <w:sz w:val="24"/>
          <w:szCs w:val="24"/>
        </w:rPr>
        <w:t xml:space="preserve"> plac</w:t>
      </w:r>
      <w:r w:rsidRPr="00DB7F72">
        <w:rPr>
          <w:rFonts w:asciiTheme="majorHAnsi" w:hAnsiTheme="majorHAnsi" w:cstheme="majorBidi"/>
          <w:color w:val="0D0D0D" w:themeColor="text1" w:themeTint="F2"/>
          <w:sz w:val="24"/>
          <w:szCs w:val="24"/>
        </w:rPr>
        <w:t xml:space="preserve">ed in these schools. </w:t>
      </w:r>
      <w:r w:rsidR="00D51319" w:rsidRPr="00DB7F72">
        <w:rPr>
          <w:rFonts w:asciiTheme="majorHAnsi" w:hAnsiTheme="majorHAnsi" w:cstheme="majorBidi"/>
          <w:color w:val="0D0D0D" w:themeColor="text1" w:themeTint="F2"/>
          <w:sz w:val="24"/>
          <w:szCs w:val="24"/>
        </w:rPr>
        <w:t>T</w:t>
      </w:r>
      <w:r w:rsidRPr="00DB7F72">
        <w:rPr>
          <w:rFonts w:asciiTheme="majorHAnsi" w:hAnsiTheme="majorHAnsi" w:cstheme="majorBidi"/>
          <w:color w:val="0D0D0D" w:themeColor="text1" w:themeTint="F2"/>
          <w:sz w:val="24"/>
          <w:szCs w:val="24"/>
        </w:rPr>
        <w:t xml:space="preserve">hese town-level rates of out-placement </w:t>
      </w:r>
      <w:r w:rsidR="00657C1D" w:rsidRPr="00DB7F72">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re</w:t>
      </w:r>
      <w:r w:rsidR="00D51319" w:rsidRPr="00DB7F72">
        <w:rPr>
          <w:rFonts w:asciiTheme="majorHAnsi" w:hAnsiTheme="majorHAnsi" w:cstheme="majorBidi"/>
          <w:color w:val="0D0D0D" w:themeColor="text1" w:themeTint="F2"/>
          <w:sz w:val="24"/>
          <w:szCs w:val="24"/>
        </w:rPr>
        <w:t xml:space="preserve"> more or </w:t>
      </w:r>
      <w:r w:rsidR="00C4419B" w:rsidRPr="00DB7F72">
        <w:rPr>
          <w:rFonts w:asciiTheme="majorHAnsi" w:hAnsiTheme="majorHAnsi" w:cstheme="majorBidi"/>
          <w:color w:val="0D0D0D" w:themeColor="text1" w:themeTint="F2"/>
          <w:sz w:val="24"/>
          <w:szCs w:val="24"/>
        </w:rPr>
        <w:t>less consistent</w:t>
      </w:r>
      <w:r w:rsidRPr="00DB7F72">
        <w:rPr>
          <w:rFonts w:asciiTheme="majorHAnsi" w:hAnsiTheme="majorHAnsi" w:cstheme="majorBidi"/>
          <w:color w:val="0D0D0D" w:themeColor="text1" w:themeTint="F2"/>
          <w:sz w:val="24"/>
          <w:szCs w:val="24"/>
        </w:rPr>
        <w:t xml:space="preserve"> across the 2006-2012</w:t>
      </w:r>
      <w:r w:rsidR="000F32EE"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years</w:t>
      </w:r>
      <w:r w:rsidR="00D51319" w:rsidRPr="00DB7F72">
        <w:rPr>
          <w:rFonts w:asciiTheme="majorHAnsi" w:hAnsiTheme="majorHAnsi" w:cstheme="majorBidi"/>
          <w:color w:val="0D0D0D" w:themeColor="text1" w:themeTint="F2"/>
          <w:sz w:val="24"/>
          <w:szCs w:val="24"/>
        </w:rPr>
        <w:t>.</w:t>
      </w:r>
      <w:r w:rsidR="00C4419B" w:rsidRPr="00DB7F72">
        <w:rPr>
          <w:rFonts w:asciiTheme="majorHAnsi" w:hAnsiTheme="majorHAnsi" w:cstheme="majorBidi"/>
          <w:color w:val="0D0D0D" w:themeColor="text1" w:themeTint="F2"/>
          <w:sz w:val="24"/>
          <w:szCs w:val="24"/>
        </w:rPr>
        <w:t xml:space="preserve"> The</w:t>
      </w:r>
      <w:r w:rsidR="00117120" w:rsidRPr="00DB7F72">
        <w:rPr>
          <w:rFonts w:asciiTheme="majorHAnsi" w:hAnsiTheme="majorHAnsi" w:cstheme="majorBidi"/>
          <w:color w:val="0D0D0D" w:themeColor="text1" w:themeTint="F2"/>
          <w:sz w:val="24"/>
          <w:szCs w:val="24"/>
        </w:rPr>
        <w:t xml:space="preserve"> map in </w:t>
      </w:r>
      <w:r w:rsidR="00117120" w:rsidRPr="00DB7F72">
        <w:rPr>
          <w:rFonts w:asciiTheme="majorHAnsi" w:hAnsiTheme="majorHAnsi"/>
          <w:color w:val="0D0D0D" w:themeColor="text1" w:themeTint="F2"/>
          <w:sz w:val="24"/>
          <w:szCs w:val="24"/>
        </w:rPr>
        <w:t>Fig</w:t>
      </w:r>
      <w:r w:rsidR="00256BCB" w:rsidRPr="00DB7F72">
        <w:rPr>
          <w:rFonts w:asciiTheme="majorHAnsi" w:hAnsiTheme="majorHAnsi"/>
          <w:color w:val="0D0D0D" w:themeColor="text1" w:themeTint="F2"/>
          <w:sz w:val="24"/>
          <w:szCs w:val="24"/>
        </w:rPr>
        <w:t>ure</w:t>
      </w:r>
      <w:r w:rsidR="00117120" w:rsidRPr="00DB7F72">
        <w:rPr>
          <w:rFonts w:asciiTheme="majorHAnsi" w:hAnsiTheme="majorHAnsi"/>
          <w:color w:val="0D0D0D" w:themeColor="text1" w:themeTint="F2"/>
          <w:sz w:val="24"/>
          <w:szCs w:val="24"/>
        </w:rPr>
        <w:t xml:space="preserve"> </w:t>
      </w:r>
      <w:r w:rsidR="0079261B" w:rsidRPr="00DB7F72">
        <w:rPr>
          <w:rFonts w:asciiTheme="majorHAnsi" w:hAnsiTheme="majorHAnsi"/>
          <w:color w:val="0D0D0D" w:themeColor="text1" w:themeTint="F2"/>
          <w:sz w:val="24"/>
          <w:szCs w:val="24"/>
        </w:rPr>
        <w:t>1.6</w:t>
      </w:r>
      <w:r w:rsidR="00117120" w:rsidRPr="00DB7F72">
        <w:rPr>
          <w:rFonts w:asciiTheme="majorHAnsi" w:hAnsiTheme="majorHAnsi" w:cstheme="majorBidi"/>
          <w:color w:val="0D0D0D" w:themeColor="text1" w:themeTint="F2"/>
          <w:sz w:val="24"/>
          <w:szCs w:val="24"/>
        </w:rPr>
        <w:t xml:space="preserve"> below displays</w:t>
      </w:r>
      <w:r w:rsidR="00C4419B" w:rsidRPr="00DB7F72">
        <w:rPr>
          <w:rFonts w:asciiTheme="majorHAnsi" w:hAnsiTheme="majorHAnsi" w:cstheme="majorBidi"/>
          <w:color w:val="0D0D0D" w:themeColor="text1" w:themeTint="F2"/>
          <w:sz w:val="24"/>
          <w:szCs w:val="24"/>
        </w:rPr>
        <w:t xml:space="preserve"> the percentage of students who were </w:t>
      </w:r>
      <w:r w:rsidR="000F32EE" w:rsidRPr="00DB7F72">
        <w:rPr>
          <w:rFonts w:asciiTheme="majorHAnsi" w:hAnsiTheme="majorHAnsi" w:cstheme="majorBidi"/>
          <w:color w:val="0D0D0D" w:themeColor="text1" w:themeTint="F2"/>
          <w:sz w:val="24"/>
          <w:szCs w:val="24"/>
        </w:rPr>
        <w:t xml:space="preserve">eligible for special education or related services </w:t>
      </w:r>
      <w:r w:rsidR="00C4419B" w:rsidRPr="00DB7F72">
        <w:rPr>
          <w:rFonts w:asciiTheme="majorHAnsi" w:hAnsiTheme="majorHAnsi" w:cstheme="majorBidi"/>
          <w:color w:val="0D0D0D" w:themeColor="text1" w:themeTint="F2"/>
          <w:sz w:val="24"/>
          <w:szCs w:val="24"/>
        </w:rPr>
        <w:t xml:space="preserve">who were </w:t>
      </w:r>
      <w:r w:rsidR="00236C1E" w:rsidRPr="00DB7F72">
        <w:rPr>
          <w:rFonts w:asciiTheme="majorHAnsi" w:hAnsiTheme="majorHAnsi" w:cstheme="majorBidi"/>
          <w:color w:val="0D0D0D" w:themeColor="text1" w:themeTint="F2"/>
          <w:sz w:val="24"/>
          <w:szCs w:val="24"/>
        </w:rPr>
        <w:t>placed</w:t>
      </w:r>
      <w:r w:rsidR="00C4419B" w:rsidRPr="00DB7F72">
        <w:rPr>
          <w:rFonts w:asciiTheme="majorHAnsi" w:hAnsiTheme="majorHAnsi" w:cstheme="majorBidi"/>
          <w:color w:val="0D0D0D" w:themeColor="text1" w:themeTint="F2"/>
          <w:sz w:val="24"/>
          <w:szCs w:val="24"/>
        </w:rPr>
        <w:t xml:space="preserve"> in private special education school</w:t>
      </w:r>
      <w:r w:rsidR="000F32EE" w:rsidRPr="00DB7F72">
        <w:rPr>
          <w:rFonts w:asciiTheme="majorHAnsi" w:hAnsiTheme="majorHAnsi" w:cstheme="majorBidi"/>
          <w:color w:val="0D0D0D" w:themeColor="text1" w:themeTint="F2"/>
          <w:sz w:val="24"/>
          <w:szCs w:val="24"/>
        </w:rPr>
        <w:t>s</w:t>
      </w:r>
      <w:r w:rsidR="00C4419B" w:rsidRPr="00DB7F72">
        <w:rPr>
          <w:rFonts w:asciiTheme="majorHAnsi" w:hAnsiTheme="majorHAnsi" w:cstheme="majorBidi"/>
          <w:color w:val="0D0D0D" w:themeColor="text1" w:themeTint="F2"/>
          <w:sz w:val="24"/>
          <w:szCs w:val="24"/>
        </w:rPr>
        <w:t xml:space="preserve"> in 2012</w:t>
      </w:r>
      <w:r w:rsidR="00C4419B" w:rsidRPr="00DB7F72">
        <w:rPr>
          <w:rFonts w:asciiTheme="majorHAnsi" w:hAnsiTheme="majorHAnsi" w:cstheme="majorBidi"/>
          <w:i/>
          <w:color w:val="0D0D0D" w:themeColor="text1" w:themeTint="F2"/>
          <w:sz w:val="24"/>
          <w:szCs w:val="24"/>
        </w:rPr>
        <w:t xml:space="preserve">. </w:t>
      </w:r>
      <w:r w:rsidR="0031219B" w:rsidRPr="00DB7F72">
        <w:rPr>
          <w:rFonts w:asciiTheme="majorHAnsi" w:hAnsiTheme="majorHAnsi" w:cstheme="majorBidi"/>
          <w:color w:val="0D0D0D" w:themeColor="text1" w:themeTint="F2"/>
          <w:sz w:val="24"/>
          <w:szCs w:val="24"/>
        </w:rPr>
        <w:t>Communities</w:t>
      </w:r>
      <w:r w:rsidR="00C4419B" w:rsidRPr="00DB7F72">
        <w:rPr>
          <w:rFonts w:asciiTheme="majorHAnsi" w:hAnsiTheme="majorHAnsi" w:cstheme="majorBidi"/>
          <w:color w:val="0D0D0D" w:themeColor="text1" w:themeTint="F2"/>
          <w:sz w:val="24"/>
          <w:szCs w:val="24"/>
        </w:rPr>
        <w:t xml:space="preserve"> that </w:t>
      </w:r>
      <w:r w:rsidR="0031219B" w:rsidRPr="00DB7F72">
        <w:rPr>
          <w:rFonts w:asciiTheme="majorHAnsi" w:hAnsiTheme="majorHAnsi" w:cstheme="majorBidi"/>
          <w:color w:val="0D0D0D" w:themeColor="text1" w:themeTint="F2"/>
          <w:sz w:val="24"/>
          <w:szCs w:val="24"/>
        </w:rPr>
        <w:t>a</w:t>
      </w:r>
      <w:r w:rsidR="000A4AEF" w:rsidRPr="00DB7F72">
        <w:rPr>
          <w:rFonts w:asciiTheme="majorHAnsi" w:hAnsiTheme="majorHAnsi" w:cstheme="majorBidi"/>
          <w:color w:val="0D0D0D" w:themeColor="text1" w:themeTint="F2"/>
          <w:sz w:val="24"/>
          <w:szCs w:val="24"/>
        </w:rPr>
        <w:t xml:space="preserve">re </w:t>
      </w:r>
      <w:r w:rsidR="00C4419B" w:rsidRPr="00DB7F72">
        <w:rPr>
          <w:rFonts w:asciiTheme="majorHAnsi" w:hAnsiTheme="majorHAnsi" w:cstheme="majorBidi"/>
          <w:color w:val="0D0D0D" w:themeColor="text1" w:themeTint="F2"/>
          <w:sz w:val="24"/>
          <w:szCs w:val="24"/>
        </w:rPr>
        <w:t xml:space="preserve">lightly shaded </w:t>
      </w:r>
      <w:r w:rsidR="00D14118" w:rsidRPr="00DB7F72">
        <w:rPr>
          <w:rFonts w:asciiTheme="majorHAnsi" w:hAnsiTheme="majorHAnsi" w:cstheme="majorBidi"/>
          <w:color w:val="0D0D0D" w:themeColor="text1" w:themeTint="F2"/>
          <w:sz w:val="24"/>
          <w:szCs w:val="24"/>
        </w:rPr>
        <w:t>plac</w:t>
      </w:r>
      <w:r w:rsidR="00C4419B" w:rsidRPr="00DB7F72">
        <w:rPr>
          <w:rFonts w:asciiTheme="majorHAnsi" w:hAnsiTheme="majorHAnsi" w:cstheme="majorBidi"/>
          <w:color w:val="0D0D0D" w:themeColor="text1" w:themeTint="F2"/>
          <w:sz w:val="24"/>
          <w:szCs w:val="24"/>
        </w:rPr>
        <w:t xml:space="preserve">ed a relatively small </w:t>
      </w:r>
      <w:r w:rsidR="000A4AEF" w:rsidRPr="00DB7F72">
        <w:rPr>
          <w:rFonts w:asciiTheme="majorHAnsi" w:hAnsiTheme="majorHAnsi" w:cstheme="majorBidi"/>
          <w:color w:val="0D0D0D" w:themeColor="text1" w:themeTint="F2"/>
          <w:sz w:val="24"/>
          <w:szCs w:val="24"/>
        </w:rPr>
        <w:t>percentage</w:t>
      </w:r>
      <w:r w:rsidR="00C4419B" w:rsidRPr="00DB7F72">
        <w:rPr>
          <w:rFonts w:asciiTheme="majorHAnsi" w:hAnsiTheme="majorHAnsi" w:cstheme="majorBidi"/>
          <w:color w:val="0D0D0D" w:themeColor="text1" w:themeTint="F2"/>
          <w:sz w:val="24"/>
          <w:szCs w:val="24"/>
        </w:rPr>
        <w:t xml:space="preserve"> of their students with disabilities in private schools</w:t>
      </w:r>
      <w:r w:rsidR="0079261B" w:rsidRPr="00DB7F72">
        <w:rPr>
          <w:rFonts w:asciiTheme="majorHAnsi" w:hAnsiTheme="majorHAnsi" w:cstheme="majorBidi"/>
          <w:color w:val="0D0D0D" w:themeColor="text1" w:themeTint="F2"/>
          <w:sz w:val="24"/>
          <w:szCs w:val="24"/>
        </w:rPr>
        <w:t>,</w:t>
      </w:r>
      <w:r w:rsidR="00C4419B" w:rsidRPr="00DB7F72">
        <w:rPr>
          <w:rFonts w:asciiTheme="majorHAnsi" w:hAnsiTheme="majorHAnsi" w:cstheme="majorBidi"/>
          <w:color w:val="0D0D0D" w:themeColor="text1" w:themeTint="F2"/>
          <w:sz w:val="24"/>
          <w:szCs w:val="24"/>
        </w:rPr>
        <w:t xml:space="preserve"> </w:t>
      </w:r>
      <w:r w:rsidR="000A4AEF" w:rsidRPr="00DB7F72">
        <w:rPr>
          <w:rFonts w:asciiTheme="majorHAnsi" w:hAnsiTheme="majorHAnsi" w:cstheme="majorBidi"/>
          <w:color w:val="0D0D0D" w:themeColor="text1" w:themeTint="F2"/>
          <w:sz w:val="24"/>
          <w:szCs w:val="24"/>
        </w:rPr>
        <w:t xml:space="preserve">and those that are darkly shaded </w:t>
      </w:r>
      <w:r w:rsidR="00D14118" w:rsidRPr="00DB7F72">
        <w:rPr>
          <w:rFonts w:asciiTheme="majorHAnsi" w:hAnsiTheme="majorHAnsi" w:cstheme="majorBidi"/>
          <w:color w:val="0D0D0D" w:themeColor="text1" w:themeTint="F2"/>
          <w:sz w:val="24"/>
          <w:szCs w:val="24"/>
        </w:rPr>
        <w:t xml:space="preserve">placed </w:t>
      </w:r>
      <w:r w:rsidR="000A4AEF" w:rsidRPr="00DB7F72">
        <w:rPr>
          <w:rFonts w:asciiTheme="majorHAnsi" w:hAnsiTheme="majorHAnsi" w:cstheme="majorBidi"/>
          <w:color w:val="0D0D0D" w:themeColor="text1" w:themeTint="F2"/>
          <w:sz w:val="24"/>
          <w:szCs w:val="24"/>
        </w:rPr>
        <w:t xml:space="preserve">a relatively high percentage of students </w:t>
      </w:r>
      <w:r w:rsidR="00735FA1" w:rsidRPr="00DB7F72">
        <w:rPr>
          <w:rFonts w:asciiTheme="majorHAnsi" w:hAnsiTheme="majorHAnsi" w:cstheme="majorBidi"/>
          <w:color w:val="0D0D0D" w:themeColor="text1" w:themeTint="F2"/>
          <w:sz w:val="24"/>
          <w:szCs w:val="24"/>
        </w:rPr>
        <w:t>with disabilities</w:t>
      </w:r>
      <w:r w:rsidR="000A4AEF" w:rsidRPr="00DB7F72">
        <w:rPr>
          <w:rFonts w:asciiTheme="majorHAnsi" w:hAnsiTheme="majorHAnsi" w:cstheme="majorBidi"/>
          <w:color w:val="0D0D0D" w:themeColor="text1" w:themeTint="F2"/>
          <w:sz w:val="24"/>
          <w:szCs w:val="24"/>
        </w:rPr>
        <w:t xml:space="preserve"> in these programs.  </w:t>
      </w:r>
    </w:p>
    <w:p w:rsidR="006139EB" w:rsidRPr="00DB7F72" w:rsidRDefault="006139EB" w:rsidP="00FB0D81">
      <w:pPr>
        <w:pStyle w:val="ListParagraph"/>
        <w:spacing w:after="0" w:line="360" w:lineRule="auto"/>
        <w:ind w:left="0"/>
        <w:jc w:val="center"/>
        <w:rPr>
          <w:rFonts w:asciiTheme="majorHAnsi" w:hAnsiTheme="majorHAnsi" w:cstheme="majorBidi"/>
          <w:b/>
          <w:color w:val="0D0D0D" w:themeColor="text1" w:themeTint="F2"/>
          <w:sz w:val="24"/>
          <w:szCs w:val="24"/>
        </w:rPr>
      </w:pPr>
    </w:p>
    <w:p w:rsidR="00ED2F55" w:rsidRDefault="00ED2F55">
      <w:pPr>
        <w:rPr>
          <w:rFonts w:asciiTheme="majorHAnsi" w:hAnsiTheme="majorHAnsi" w:cstheme="majorBidi"/>
          <w:b/>
          <w:color w:val="0D0D0D" w:themeColor="text1" w:themeTint="F2"/>
          <w:sz w:val="24"/>
          <w:szCs w:val="24"/>
        </w:rPr>
      </w:pPr>
      <w:r>
        <w:rPr>
          <w:rFonts w:asciiTheme="majorHAnsi" w:hAnsiTheme="majorHAnsi" w:cstheme="majorBidi"/>
          <w:b/>
          <w:color w:val="0D0D0D" w:themeColor="text1" w:themeTint="F2"/>
          <w:sz w:val="24"/>
          <w:szCs w:val="24"/>
        </w:rPr>
        <w:br w:type="page"/>
      </w:r>
    </w:p>
    <w:p w:rsidR="00BE4AA0" w:rsidRPr="00DB7F72" w:rsidRDefault="00BE4AA0" w:rsidP="00FB0D81">
      <w:pPr>
        <w:pStyle w:val="ListParagraph"/>
        <w:spacing w:after="0" w:line="360" w:lineRule="auto"/>
        <w:ind w:left="0"/>
        <w:jc w:val="center"/>
        <w:rPr>
          <w:rFonts w:asciiTheme="majorHAnsi" w:hAnsiTheme="majorHAnsi" w:cstheme="majorBidi"/>
          <w:b/>
          <w:color w:val="0D0D0D" w:themeColor="text1" w:themeTint="F2"/>
          <w:sz w:val="24"/>
          <w:szCs w:val="24"/>
        </w:rPr>
      </w:pPr>
      <w:r w:rsidRPr="00ED2F55">
        <w:rPr>
          <w:rFonts w:asciiTheme="majorHAnsi" w:hAnsiTheme="majorHAnsi" w:cstheme="majorBidi"/>
          <w:b/>
          <w:color w:val="0D0D0D" w:themeColor="text1" w:themeTint="F2"/>
          <w:sz w:val="24"/>
          <w:szCs w:val="24"/>
        </w:rPr>
        <w:lastRenderedPageBreak/>
        <w:t xml:space="preserve">Figure </w:t>
      </w:r>
      <w:r w:rsidR="00A73471" w:rsidRPr="00F63FF2">
        <w:rPr>
          <w:rFonts w:asciiTheme="majorHAnsi" w:hAnsiTheme="majorHAnsi" w:cstheme="majorBidi"/>
          <w:b/>
          <w:color w:val="0D0D0D" w:themeColor="text1" w:themeTint="F2"/>
          <w:sz w:val="24"/>
          <w:szCs w:val="24"/>
        </w:rPr>
        <w:t>1.6</w:t>
      </w:r>
      <w:r w:rsidRPr="00F63FF2">
        <w:rPr>
          <w:rFonts w:asciiTheme="majorHAnsi" w:hAnsiTheme="majorHAnsi" w:cstheme="majorBidi"/>
          <w:b/>
          <w:color w:val="0D0D0D" w:themeColor="text1" w:themeTint="F2"/>
          <w:sz w:val="24"/>
          <w:szCs w:val="24"/>
        </w:rPr>
        <w:t>: Town rates of private special education placement</w:t>
      </w:r>
      <w:r w:rsidR="00735FA1" w:rsidRPr="00BA77FE">
        <w:rPr>
          <w:rFonts w:asciiTheme="majorHAnsi" w:hAnsiTheme="majorHAnsi" w:cstheme="majorBidi"/>
          <w:b/>
          <w:color w:val="0D0D0D" w:themeColor="text1" w:themeTint="F2"/>
          <w:sz w:val="24"/>
          <w:szCs w:val="24"/>
        </w:rPr>
        <w:t>s</w:t>
      </w:r>
      <w:r w:rsidRPr="00DB7F72">
        <w:rPr>
          <w:rFonts w:asciiTheme="majorHAnsi" w:hAnsiTheme="majorHAnsi" w:cstheme="majorBidi"/>
          <w:b/>
          <w:color w:val="0D0D0D" w:themeColor="text1" w:themeTint="F2"/>
          <w:sz w:val="24"/>
          <w:szCs w:val="24"/>
        </w:rPr>
        <w:t xml:space="preserve"> in 2012</w:t>
      </w:r>
    </w:p>
    <w:p w:rsidR="00BE4AA0" w:rsidRPr="00DB7F72" w:rsidRDefault="00BE4AA0" w:rsidP="00FB0D81">
      <w:pPr>
        <w:pStyle w:val="ListParagraph"/>
        <w:spacing w:after="0" w:line="360" w:lineRule="auto"/>
        <w:ind w:left="0"/>
        <w:jc w:val="center"/>
        <w:rPr>
          <w:rFonts w:asciiTheme="majorHAnsi" w:hAnsiTheme="majorHAnsi" w:cstheme="majorBidi"/>
          <w:color w:val="0D0D0D" w:themeColor="text1" w:themeTint="F2"/>
          <w:sz w:val="24"/>
          <w:szCs w:val="24"/>
        </w:rPr>
      </w:pPr>
      <w:r w:rsidRPr="00DB7F72">
        <w:rPr>
          <w:rFonts w:asciiTheme="majorHAnsi" w:hAnsiTheme="majorHAnsi" w:cstheme="majorBidi"/>
          <w:i/>
          <w:color w:val="0D0D0D" w:themeColor="text1" w:themeTint="F2"/>
          <w:sz w:val="24"/>
          <w:szCs w:val="24"/>
        </w:rPr>
        <w:t xml:space="preserve"> </w:t>
      </w:r>
    </w:p>
    <w:p w:rsidR="007243CE" w:rsidRDefault="0059566C" w:rsidP="000D5A14">
      <w:pPr>
        <w:pStyle w:val="ListParagraph"/>
        <w:keepNext/>
        <w:spacing w:after="0" w:line="360" w:lineRule="auto"/>
        <w:ind w:left="0"/>
        <w:jc w:val="center"/>
      </w:pPr>
      <w:r w:rsidRPr="00ED2F55">
        <w:rPr>
          <w:rFonts w:asciiTheme="majorHAnsi" w:hAnsiTheme="majorHAnsi" w:cstheme="majorBidi"/>
          <w:noProof/>
          <w:color w:val="0D0D0D" w:themeColor="text1" w:themeTint="F2"/>
          <w:sz w:val="24"/>
          <w:szCs w:val="24"/>
          <w:lang w:eastAsia="zh-CN"/>
        </w:rPr>
        <w:drawing>
          <wp:inline distT="0" distB="0" distL="0" distR="0">
            <wp:extent cx="4889754" cy="3271647"/>
            <wp:effectExtent l="0" t="0" r="0" b="0"/>
            <wp:docPr id="7" name="Picture 7" descr="This map displays the towns rates of private special education placements in 2012, ranging from 0% to &gt;4.5% of special education students enrolled. In general, communities that were more wealthy, on average, tended to place students with disabilities in private special education schools at higher rates than less-wealthy communities, after accounting for relevant town-level character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 sped school _gray scal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9754" cy="3271647"/>
                    </a:xfrm>
                    <a:prstGeom prst="rect">
                      <a:avLst/>
                    </a:prstGeom>
                  </pic:spPr>
                </pic:pic>
              </a:graphicData>
            </a:graphic>
          </wp:inline>
        </w:drawing>
      </w:r>
    </w:p>
    <w:p w:rsidR="00380C62" w:rsidRPr="00DB7F72" w:rsidRDefault="0031219B" w:rsidP="00FB0D81">
      <w:pPr>
        <w:spacing w:after="0" w:line="360" w:lineRule="auto"/>
        <w:rPr>
          <w:rFonts w:asciiTheme="majorHAnsi" w:hAnsiTheme="majorHAnsi"/>
          <w:sz w:val="24"/>
          <w:szCs w:val="24"/>
        </w:rPr>
      </w:pPr>
      <w:r w:rsidRPr="00F63FF2">
        <w:rPr>
          <w:rFonts w:asciiTheme="majorHAnsi" w:hAnsiTheme="majorHAnsi"/>
          <w:sz w:val="24"/>
          <w:szCs w:val="24"/>
        </w:rPr>
        <w:t xml:space="preserve">In general, communities that </w:t>
      </w:r>
      <w:r w:rsidR="00657C1D" w:rsidRPr="00F63FF2">
        <w:rPr>
          <w:rFonts w:asciiTheme="majorHAnsi" w:hAnsiTheme="majorHAnsi"/>
          <w:sz w:val="24"/>
          <w:szCs w:val="24"/>
        </w:rPr>
        <w:t>we</w:t>
      </w:r>
      <w:r w:rsidRPr="00BA77FE">
        <w:rPr>
          <w:rFonts w:asciiTheme="majorHAnsi" w:hAnsiTheme="majorHAnsi"/>
          <w:sz w:val="24"/>
          <w:szCs w:val="24"/>
        </w:rPr>
        <w:t>re more wealthy, on average, tend</w:t>
      </w:r>
      <w:r w:rsidR="00657C1D" w:rsidRPr="00DB7F72">
        <w:rPr>
          <w:rFonts w:asciiTheme="majorHAnsi" w:hAnsiTheme="majorHAnsi"/>
          <w:sz w:val="24"/>
          <w:szCs w:val="24"/>
        </w:rPr>
        <w:t>ed</w:t>
      </w:r>
      <w:r w:rsidRPr="00DB7F72">
        <w:rPr>
          <w:rFonts w:asciiTheme="majorHAnsi" w:hAnsiTheme="majorHAnsi"/>
          <w:sz w:val="24"/>
          <w:szCs w:val="24"/>
        </w:rPr>
        <w:t xml:space="preserve"> to </w:t>
      </w:r>
      <w:r w:rsidR="00D14118" w:rsidRPr="00DB7F72">
        <w:rPr>
          <w:rFonts w:asciiTheme="majorHAnsi" w:hAnsiTheme="majorHAnsi"/>
          <w:sz w:val="24"/>
          <w:szCs w:val="24"/>
        </w:rPr>
        <w:t>place</w:t>
      </w:r>
      <w:r w:rsidRPr="00DB7F72">
        <w:rPr>
          <w:rFonts w:asciiTheme="majorHAnsi" w:hAnsiTheme="majorHAnsi"/>
          <w:sz w:val="24"/>
          <w:szCs w:val="24"/>
        </w:rPr>
        <w:t xml:space="preserve"> students </w:t>
      </w:r>
      <w:r w:rsidR="00657C1D" w:rsidRPr="00DB7F72">
        <w:rPr>
          <w:rFonts w:asciiTheme="majorHAnsi" w:hAnsiTheme="majorHAnsi"/>
          <w:sz w:val="24"/>
          <w:szCs w:val="24"/>
        </w:rPr>
        <w:t>with disabilities</w:t>
      </w:r>
      <w:r w:rsidRPr="00DB7F72">
        <w:rPr>
          <w:rFonts w:asciiTheme="majorHAnsi" w:hAnsiTheme="majorHAnsi"/>
          <w:sz w:val="24"/>
          <w:szCs w:val="24"/>
        </w:rPr>
        <w:t xml:space="preserve"> in private special education schools at higher rates than less</w:t>
      </w:r>
      <w:r w:rsidR="00406F15" w:rsidRPr="00DB7F72">
        <w:rPr>
          <w:rFonts w:asciiTheme="majorHAnsi" w:hAnsiTheme="majorHAnsi"/>
          <w:sz w:val="24"/>
          <w:szCs w:val="24"/>
        </w:rPr>
        <w:t>-</w:t>
      </w:r>
      <w:r w:rsidRPr="00DB7F72">
        <w:rPr>
          <w:rFonts w:asciiTheme="majorHAnsi" w:hAnsiTheme="majorHAnsi"/>
          <w:sz w:val="24"/>
          <w:szCs w:val="24"/>
        </w:rPr>
        <w:t xml:space="preserve">wealthy </w:t>
      </w:r>
      <w:r w:rsidR="00490AF1" w:rsidRPr="00DB7F72">
        <w:rPr>
          <w:rFonts w:asciiTheme="majorHAnsi" w:hAnsiTheme="majorHAnsi"/>
          <w:sz w:val="24"/>
          <w:szCs w:val="24"/>
        </w:rPr>
        <w:t>communities</w:t>
      </w:r>
      <w:r w:rsidR="0079261B" w:rsidRPr="00DB7F72">
        <w:rPr>
          <w:rFonts w:asciiTheme="majorHAnsi" w:hAnsiTheme="majorHAnsi"/>
          <w:sz w:val="24"/>
          <w:szCs w:val="24"/>
        </w:rPr>
        <w:t>, after accounting for relevant town-level characteristics.</w:t>
      </w:r>
      <w:r w:rsidRPr="00DB7F72">
        <w:rPr>
          <w:rFonts w:asciiTheme="majorHAnsi" w:hAnsiTheme="majorHAnsi"/>
          <w:sz w:val="24"/>
          <w:szCs w:val="24"/>
        </w:rPr>
        <w:t xml:space="preserve"> In ordinary least squares regression models in which we control</w:t>
      </w:r>
      <w:r w:rsidR="00537CA3" w:rsidRPr="00DB7F72">
        <w:rPr>
          <w:rFonts w:asciiTheme="majorHAnsi" w:hAnsiTheme="majorHAnsi"/>
          <w:sz w:val="24"/>
          <w:szCs w:val="24"/>
        </w:rPr>
        <w:t>led</w:t>
      </w:r>
      <w:r w:rsidRPr="00DB7F72">
        <w:rPr>
          <w:rFonts w:asciiTheme="majorHAnsi" w:hAnsiTheme="majorHAnsi"/>
          <w:sz w:val="24"/>
          <w:szCs w:val="24"/>
        </w:rPr>
        <w:t xml:space="preserve"> for relevant town-level characteristics</w:t>
      </w:r>
      <w:r w:rsidRPr="00F63FF2">
        <w:rPr>
          <w:rStyle w:val="FootnoteReference"/>
          <w:rFonts w:asciiTheme="majorHAnsi" w:hAnsiTheme="majorHAnsi" w:cstheme="majorBidi"/>
          <w:color w:val="0D0D0D" w:themeColor="text1" w:themeTint="F2"/>
          <w:sz w:val="24"/>
          <w:szCs w:val="24"/>
        </w:rPr>
        <w:footnoteReference w:id="14"/>
      </w:r>
      <w:r w:rsidRPr="00F63FF2">
        <w:rPr>
          <w:rFonts w:asciiTheme="majorHAnsi" w:hAnsiTheme="majorHAnsi"/>
          <w:sz w:val="24"/>
          <w:szCs w:val="24"/>
        </w:rPr>
        <w:t xml:space="preserve"> we</w:t>
      </w:r>
      <w:r w:rsidR="0087256D" w:rsidRPr="00BA77FE">
        <w:rPr>
          <w:rFonts w:asciiTheme="majorHAnsi" w:hAnsiTheme="majorHAnsi"/>
          <w:sz w:val="24"/>
          <w:szCs w:val="24"/>
        </w:rPr>
        <w:t xml:space="preserve"> f</w:t>
      </w:r>
      <w:r w:rsidR="00537CA3" w:rsidRPr="00DB7F72">
        <w:rPr>
          <w:rFonts w:asciiTheme="majorHAnsi" w:hAnsiTheme="majorHAnsi"/>
          <w:sz w:val="24"/>
          <w:szCs w:val="24"/>
        </w:rPr>
        <w:t>ou</w:t>
      </w:r>
      <w:r w:rsidR="0087256D" w:rsidRPr="00DB7F72">
        <w:rPr>
          <w:rFonts w:asciiTheme="majorHAnsi" w:hAnsiTheme="majorHAnsi"/>
          <w:sz w:val="24"/>
          <w:szCs w:val="24"/>
        </w:rPr>
        <w:t>nd that</w:t>
      </w:r>
      <w:r w:rsidRPr="00DB7F72">
        <w:rPr>
          <w:rFonts w:asciiTheme="majorHAnsi" w:hAnsiTheme="majorHAnsi"/>
          <w:sz w:val="24"/>
          <w:szCs w:val="24"/>
        </w:rPr>
        <w:t xml:space="preserve"> town median family income </w:t>
      </w:r>
      <w:r w:rsidR="00537CA3" w:rsidRPr="00DB7F72">
        <w:rPr>
          <w:rFonts w:asciiTheme="majorHAnsi" w:hAnsiTheme="majorHAnsi"/>
          <w:sz w:val="24"/>
          <w:szCs w:val="24"/>
        </w:rPr>
        <w:t>wa</w:t>
      </w:r>
      <w:r w:rsidRPr="00DB7F72">
        <w:rPr>
          <w:rFonts w:asciiTheme="majorHAnsi" w:hAnsiTheme="majorHAnsi"/>
          <w:sz w:val="24"/>
          <w:szCs w:val="24"/>
        </w:rPr>
        <w:t xml:space="preserve">s positively and significantly associated with the percentage of </w:t>
      </w:r>
      <w:r w:rsidR="007400A5" w:rsidRPr="00DB7F72">
        <w:rPr>
          <w:rFonts w:asciiTheme="majorHAnsi" w:hAnsiTheme="majorHAnsi"/>
          <w:sz w:val="24"/>
          <w:szCs w:val="24"/>
        </w:rPr>
        <w:t>students with disabilities</w:t>
      </w:r>
      <w:r w:rsidRPr="00DB7F72">
        <w:rPr>
          <w:rFonts w:asciiTheme="majorHAnsi" w:hAnsiTheme="majorHAnsi"/>
          <w:sz w:val="24"/>
          <w:szCs w:val="24"/>
        </w:rPr>
        <w:t xml:space="preserve"> </w:t>
      </w:r>
      <w:r w:rsidR="00D14118" w:rsidRPr="00DB7F72">
        <w:rPr>
          <w:rFonts w:asciiTheme="majorHAnsi" w:hAnsiTheme="majorHAnsi"/>
          <w:sz w:val="24"/>
          <w:szCs w:val="24"/>
        </w:rPr>
        <w:t>plac</w:t>
      </w:r>
      <w:r w:rsidRPr="00DB7F72">
        <w:rPr>
          <w:rFonts w:asciiTheme="majorHAnsi" w:hAnsiTheme="majorHAnsi"/>
          <w:sz w:val="24"/>
          <w:szCs w:val="24"/>
        </w:rPr>
        <w:t xml:space="preserve">ed in private schools. </w:t>
      </w:r>
      <w:r w:rsidR="009A6BE4" w:rsidRPr="00DB7F72">
        <w:rPr>
          <w:rFonts w:asciiTheme="majorHAnsi" w:hAnsiTheme="majorHAnsi"/>
          <w:sz w:val="24"/>
          <w:szCs w:val="24"/>
        </w:rPr>
        <w:t xml:space="preserve">It should be noted, however, that there </w:t>
      </w:r>
      <w:r w:rsidR="00D14118" w:rsidRPr="00DB7F72">
        <w:rPr>
          <w:rFonts w:asciiTheme="majorHAnsi" w:hAnsiTheme="majorHAnsi"/>
          <w:sz w:val="24"/>
          <w:szCs w:val="24"/>
        </w:rPr>
        <w:t>we</w:t>
      </w:r>
      <w:r w:rsidR="009A6BE4" w:rsidRPr="00DB7F72">
        <w:rPr>
          <w:rFonts w:asciiTheme="majorHAnsi" w:hAnsiTheme="majorHAnsi"/>
          <w:sz w:val="24"/>
          <w:szCs w:val="24"/>
        </w:rPr>
        <w:t>re relatively wealthy communities that send very few children out.</w:t>
      </w:r>
    </w:p>
    <w:p w:rsidR="00DC50C4" w:rsidRPr="00DB7F72" w:rsidRDefault="00010C7A" w:rsidP="00FB0D81">
      <w:pPr>
        <w:spacing w:after="0" w:line="360" w:lineRule="auto"/>
        <w:rPr>
          <w:rFonts w:asciiTheme="majorHAnsi" w:hAnsiTheme="majorHAnsi"/>
          <w:sz w:val="24"/>
          <w:szCs w:val="24"/>
        </w:rPr>
      </w:pPr>
      <w:r w:rsidRPr="00DB7F72">
        <w:rPr>
          <w:rFonts w:asciiTheme="majorHAnsi" w:hAnsiTheme="majorHAnsi"/>
          <w:sz w:val="24"/>
          <w:szCs w:val="24"/>
        </w:rPr>
        <w:t xml:space="preserve">We found </w:t>
      </w:r>
      <w:r w:rsidR="002A6705" w:rsidRPr="00DB7F72">
        <w:rPr>
          <w:rFonts w:asciiTheme="majorHAnsi" w:hAnsiTheme="majorHAnsi"/>
          <w:sz w:val="24"/>
          <w:szCs w:val="24"/>
        </w:rPr>
        <w:t xml:space="preserve">some </w:t>
      </w:r>
      <w:r w:rsidRPr="00DB7F72">
        <w:rPr>
          <w:rFonts w:asciiTheme="majorHAnsi" w:hAnsiTheme="majorHAnsi"/>
          <w:sz w:val="24"/>
          <w:szCs w:val="24"/>
        </w:rPr>
        <w:t xml:space="preserve">qualitative evidence consistent with this finding in our focus group conversations with parents and collaborative directors. </w:t>
      </w:r>
      <w:r w:rsidR="002A6705" w:rsidRPr="00DB7F72">
        <w:rPr>
          <w:rFonts w:asciiTheme="majorHAnsi" w:hAnsiTheme="majorHAnsi"/>
          <w:sz w:val="24"/>
          <w:szCs w:val="24"/>
        </w:rPr>
        <w:t>Two</w:t>
      </w:r>
      <w:r w:rsidRPr="00DB7F72">
        <w:rPr>
          <w:rFonts w:asciiTheme="majorHAnsi" w:hAnsiTheme="majorHAnsi"/>
          <w:sz w:val="24"/>
          <w:szCs w:val="24"/>
        </w:rPr>
        <w:t xml:space="preserve"> parents </w:t>
      </w:r>
      <w:r w:rsidR="002A6705" w:rsidRPr="00DB7F72">
        <w:rPr>
          <w:rFonts w:asciiTheme="majorHAnsi" w:hAnsiTheme="majorHAnsi"/>
          <w:sz w:val="24"/>
          <w:szCs w:val="24"/>
        </w:rPr>
        <w:t xml:space="preserve">from affluent districts </w:t>
      </w:r>
      <w:r w:rsidRPr="00DB7F72">
        <w:rPr>
          <w:rFonts w:asciiTheme="majorHAnsi" w:hAnsiTheme="majorHAnsi"/>
          <w:sz w:val="24"/>
          <w:szCs w:val="24"/>
        </w:rPr>
        <w:t>shared that their district</w:t>
      </w:r>
      <w:r w:rsidR="002A6705" w:rsidRPr="00DB7F72">
        <w:rPr>
          <w:rFonts w:asciiTheme="majorHAnsi" w:hAnsiTheme="majorHAnsi"/>
          <w:sz w:val="24"/>
          <w:szCs w:val="24"/>
        </w:rPr>
        <w:t>s</w:t>
      </w:r>
      <w:r w:rsidRPr="00DB7F72">
        <w:rPr>
          <w:rFonts w:asciiTheme="majorHAnsi" w:hAnsiTheme="majorHAnsi"/>
          <w:sz w:val="24"/>
          <w:szCs w:val="24"/>
        </w:rPr>
        <w:t xml:space="preserve"> </w:t>
      </w:r>
      <w:r w:rsidR="002A6705" w:rsidRPr="00DB7F72">
        <w:rPr>
          <w:rFonts w:asciiTheme="majorHAnsi" w:hAnsiTheme="majorHAnsi"/>
          <w:sz w:val="24"/>
          <w:szCs w:val="24"/>
        </w:rPr>
        <w:t>offered</w:t>
      </w:r>
      <w:r w:rsidRPr="00DB7F72">
        <w:rPr>
          <w:rFonts w:asciiTheme="majorHAnsi" w:hAnsiTheme="majorHAnsi"/>
          <w:sz w:val="24"/>
          <w:szCs w:val="24"/>
        </w:rPr>
        <w:t xml:space="preserve"> outplacement</w:t>
      </w:r>
      <w:r w:rsidR="002A6705" w:rsidRPr="00DB7F72">
        <w:rPr>
          <w:rFonts w:asciiTheme="majorHAnsi" w:hAnsiTheme="majorHAnsi"/>
          <w:sz w:val="24"/>
          <w:szCs w:val="24"/>
        </w:rPr>
        <w:t>s</w:t>
      </w:r>
      <w:r w:rsidRPr="00DB7F72">
        <w:rPr>
          <w:rFonts w:asciiTheme="majorHAnsi" w:hAnsiTheme="majorHAnsi"/>
          <w:sz w:val="24"/>
          <w:szCs w:val="24"/>
        </w:rPr>
        <w:t xml:space="preserve"> </w:t>
      </w:r>
      <w:r w:rsidR="002A6705" w:rsidRPr="00DB7F72">
        <w:rPr>
          <w:rFonts w:asciiTheme="majorHAnsi" w:hAnsiTheme="majorHAnsi"/>
          <w:sz w:val="24"/>
          <w:szCs w:val="24"/>
        </w:rPr>
        <w:t xml:space="preserve">when they attempted to enroll their children with developmental disabilities in in-district kindergartens. </w:t>
      </w:r>
      <w:r w:rsidRPr="00DB7F72">
        <w:rPr>
          <w:rFonts w:asciiTheme="majorHAnsi" w:hAnsiTheme="majorHAnsi"/>
          <w:sz w:val="24"/>
          <w:szCs w:val="24"/>
        </w:rPr>
        <w:t xml:space="preserve">In </w:t>
      </w:r>
      <w:r w:rsidR="002A6705" w:rsidRPr="00DB7F72">
        <w:rPr>
          <w:rFonts w:asciiTheme="majorHAnsi" w:hAnsiTheme="majorHAnsi"/>
          <w:sz w:val="24"/>
          <w:szCs w:val="24"/>
        </w:rPr>
        <w:t xml:space="preserve">both of </w:t>
      </w:r>
      <w:r w:rsidRPr="00DB7F72">
        <w:rPr>
          <w:rFonts w:asciiTheme="majorHAnsi" w:hAnsiTheme="majorHAnsi"/>
          <w:sz w:val="24"/>
          <w:szCs w:val="24"/>
        </w:rPr>
        <w:t xml:space="preserve">these cases, </w:t>
      </w:r>
      <w:r w:rsidR="002A6705" w:rsidRPr="00DB7F72">
        <w:rPr>
          <w:rFonts w:asciiTheme="majorHAnsi" w:hAnsiTheme="majorHAnsi"/>
          <w:sz w:val="24"/>
          <w:szCs w:val="24"/>
        </w:rPr>
        <w:t xml:space="preserve">the </w:t>
      </w:r>
      <w:r w:rsidRPr="00DB7F72">
        <w:rPr>
          <w:rFonts w:asciiTheme="majorHAnsi" w:hAnsiTheme="majorHAnsi"/>
          <w:sz w:val="24"/>
          <w:szCs w:val="24"/>
        </w:rPr>
        <w:t xml:space="preserve">parents were working to keep their children in district. </w:t>
      </w:r>
      <w:r w:rsidR="002A6705" w:rsidRPr="00DB7F72">
        <w:rPr>
          <w:rFonts w:asciiTheme="majorHAnsi" w:hAnsiTheme="majorHAnsi"/>
          <w:sz w:val="24"/>
          <w:szCs w:val="24"/>
        </w:rPr>
        <w:t>Additionally, a</w:t>
      </w:r>
      <w:r w:rsidRPr="00DB7F72">
        <w:rPr>
          <w:rFonts w:asciiTheme="majorHAnsi" w:hAnsiTheme="majorHAnsi"/>
          <w:sz w:val="24"/>
          <w:szCs w:val="24"/>
        </w:rPr>
        <w:t xml:space="preserve"> collaborative director, referring to an affluent district in her area stated that the district, “just sends kids </w:t>
      </w:r>
      <w:r w:rsidRPr="00DB7F72">
        <w:rPr>
          <w:rFonts w:asciiTheme="majorHAnsi" w:hAnsiTheme="majorHAnsi"/>
          <w:sz w:val="24"/>
          <w:szCs w:val="24"/>
        </w:rPr>
        <w:lastRenderedPageBreak/>
        <w:t>out” rather than develop less-restrictive options for students with more complex needs.</w:t>
      </w:r>
      <w:r w:rsidRPr="00DB7F72">
        <w:rPr>
          <w:rFonts w:asciiTheme="majorHAnsi" w:hAnsiTheme="majorHAnsi"/>
          <w:sz w:val="24"/>
          <w:szCs w:val="24"/>
        </w:rPr>
        <w:br/>
      </w:r>
    </w:p>
    <w:p w:rsidR="00E67F74" w:rsidRPr="00DB7F72" w:rsidRDefault="00D14118" w:rsidP="00FB0D81">
      <w:pPr>
        <w:spacing w:after="0" w:line="360" w:lineRule="auto"/>
        <w:rPr>
          <w:rFonts w:asciiTheme="majorHAnsi" w:hAnsiTheme="majorHAnsi"/>
          <w:sz w:val="24"/>
          <w:szCs w:val="24"/>
        </w:rPr>
      </w:pPr>
      <w:r w:rsidRPr="00DB7F72">
        <w:rPr>
          <w:rFonts w:asciiTheme="majorHAnsi" w:hAnsiTheme="majorHAnsi"/>
          <w:sz w:val="24"/>
          <w:szCs w:val="24"/>
        </w:rPr>
        <w:t>Some special education directors reported that their districts lacked the resources or the number of students to build programs within district to support some students with disabilities</w:t>
      </w:r>
      <w:r w:rsidR="00A21AF6" w:rsidRPr="00DB7F72">
        <w:rPr>
          <w:rFonts w:asciiTheme="majorHAnsi" w:hAnsiTheme="majorHAnsi"/>
          <w:sz w:val="24"/>
          <w:szCs w:val="24"/>
        </w:rPr>
        <w:t>, and these were the students whom they placed out-of-district.</w:t>
      </w:r>
    </w:p>
    <w:p w:rsidR="00695112" w:rsidRPr="00DB7F72" w:rsidRDefault="00695112" w:rsidP="00FB0D81">
      <w:pPr>
        <w:spacing w:after="0" w:line="360" w:lineRule="auto"/>
        <w:rPr>
          <w:rFonts w:asciiTheme="majorHAnsi" w:hAnsiTheme="majorHAnsi"/>
          <w:sz w:val="24"/>
          <w:szCs w:val="24"/>
        </w:rPr>
      </w:pPr>
    </w:p>
    <w:p w:rsidR="00F44F2A" w:rsidRPr="00DB7F72" w:rsidRDefault="00A21AF6" w:rsidP="00695112">
      <w:pPr>
        <w:spacing w:after="0" w:line="240" w:lineRule="auto"/>
        <w:ind w:left="720" w:right="720"/>
        <w:rPr>
          <w:rFonts w:asciiTheme="majorHAnsi" w:hAnsiTheme="majorHAnsi" w:cs="Calibri"/>
          <w:sz w:val="24"/>
          <w:szCs w:val="24"/>
        </w:rPr>
      </w:pPr>
      <w:r w:rsidRPr="00DB7F72">
        <w:rPr>
          <w:rFonts w:asciiTheme="majorHAnsi" w:hAnsiTheme="majorHAnsi" w:cs="Calibri"/>
          <w:sz w:val="24"/>
          <w:szCs w:val="24"/>
        </w:rPr>
        <w:t>Our district has no comparable program, nor resources to develop one at this time (Special education director in a very small sized school district).</w:t>
      </w:r>
    </w:p>
    <w:p w:rsidR="00F44F2A" w:rsidRPr="00DB7F72" w:rsidRDefault="00F44F2A" w:rsidP="00695112">
      <w:pPr>
        <w:spacing w:after="0" w:line="240" w:lineRule="auto"/>
        <w:ind w:left="720" w:right="720"/>
        <w:rPr>
          <w:rFonts w:asciiTheme="majorHAnsi" w:hAnsiTheme="majorHAnsi" w:cs="Calibri"/>
          <w:sz w:val="24"/>
          <w:szCs w:val="24"/>
        </w:rPr>
      </w:pPr>
      <w:r w:rsidRPr="00DB7F72">
        <w:rPr>
          <w:rFonts w:asciiTheme="majorHAnsi" w:hAnsiTheme="majorHAnsi" w:cs="Calibri"/>
          <w:sz w:val="24"/>
          <w:szCs w:val="24"/>
        </w:rPr>
        <w:t>Due to the size of our district, we re unable to effectively develop programs to support kids in-district...this is a concern. Budget implications have a significant impact on the creation of programs (Special education director in a very small sized school district).</w:t>
      </w:r>
    </w:p>
    <w:p w:rsidR="00695112" w:rsidRPr="00DB7F72" w:rsidRDefault="00695112" w:rsidP="00FB0D81">
      <w:pPr>
        <w:spacing w:after="0" w:line="360" w:lineRule="auto"/>
        <w:ind w:left="720"/>
        <w:rPr>
          <w:rFonts w:asciiTheme="majorHAnsi" w:hAnsiTheme="majorHAnsi" w:cs="Calibri"/>
          <w:sz w:val="24"/>
          <w:szCs w:val="24"/>
        </w:rPr>
      </w:pPr>
    </w:p>
    <w:p w:rsidR="00F44F2A" w:rsidRPr="00DB7F72" w:rsidRDefault="00F44F2A" w:rsidP="00695112">
      <w:pPr>
        <w:spacing w:after="0" w:line="240" w:lineRule="auto"/>
        <w:ind w:left="720" w:right="720"/>
        <w:rPr>
          <w:rFonts w:asciiTheme="majorHAnsi" w:hAnsiTheme="majorHAnsi" w:cs="Calibri"/>
          <w:sz w:val="24"/>
          <w:szCs w:val="24"/>
        </w:rPr>
      </w:pPr>
      <w:r w:rsidRPr="00DB7F72">
        <w:rPr>
          <w:rFonts w:asciiTheme="majorHAnsi" w:hAnsiTheme="majorHAnsi" w:cs="Calibri"/>
          <w:sz w:val="24"/>
          <w:szCs w:val="24"/>
        </w:rPr>
        <w:t>This year our district referred out 5 elementary students with emotional disabilities that we couldn't serve. We had not budgeted for an ED program at the elementary level this year because we didn't anticipate the need. When the need arose we could not address it midyear and students were referred out. (Special education director in a medium sized school district).</w:t>
      </w:r>
    </w:p>
    <w:p w:rsidR="00F44F2A" w:rsidRPr="00DB7F72" w:rsidDel="00A21AF6" w:rsidRDefault="00F44F2A" w:rsidP="00FB0D81">
      <w:pPr>
        <w:spacing w:after="0" w:line="360" w:lineRule="auto"/>
        <w:rPr>
          <w:rFonts w:asciiTheme="majorHAnsi" w:hAnsiTheme="majorHAnsi"/>
          <w:b/>
          <w:sz w:val="24"/>
          <w:szCs w:val="24"/>
        </w:rPr>
      </w:pPr>
    </w:p>
    <w:p w:rsidR="00ED2F55" w:rsidRDefault="00ED2F55">
      <w:pPr>
        <w:rPr>
          <w:rFonts w:asciiTheme="majorHAnsi" w:eastAsiaTheme="majorEastAsia" w:hAnsiTheme="majorHAnsi" w:cstheme="majorBidi"/>
          <w:b/>
          <w:bCs/>
          <w:color w:val="0D0D0D" w:themeColor="text1" w:themeTint="F2"/>
          <w:sz w:val="24"/>
          <w:szCs w:val="24"/>
        </w:rPr>
      </w:pPr>
      <w:r>
        <w:rPr>
          <w:color w:val="0D0D0D" w:themeColor="text1" w:themeTint="F2"/>
          <w:sz w:val="24"/>
          <w:szCs w:val="24"/>
        </w:rPr>
        <w:br w:type="page"/>
      </w:r>
    </w:p>
    <w:p w:rsidR="00C554A3" w:rsidRPr="00BA77FE" w:rsidRDefault="00377D11" w:rsidP="00FB0D81">
      <w:pPr>
        <w:pStyle w:val="Heading1"/>
        <w:spacing w:before="0" w:line="360" w:lineRule="auto"/>
        <w:jc w:val="center"/>
        <w:rPr>
          <w:color w:val="0D0D0D" w:themeColor="text1" w:themeTint="F2"/>
          <w:sz w:val="24"/>
          <w:szCs w:val="24"/>
        </w:rPr>
      </w:pPr>
      <w:bookmarkStart w:id="18" w:name="_Toc234151243"/>
      <w:bookmarkStart w:id="19" w:name="_Toc234638768"/>
      <w:r w:rsidRPr="00F63FF2">
        <w:rPr>
          <w:color w:val="0D0D0D" w:themeColor="text1" w:themeTint="F2"/>
          <w:sz w:val="24"/>
          <w:szCs w:val="24"/>
        </w:rPr>
        <w:lastRenderedPageBreak/>
        <w:t>Part 2: The processes and pathways through which students with disabilities are referred to and placed in out-of-district programs</w:t>
      </w:r>
      <w:bookmarkEnd w:id="18"/>
      <w:bookmarkEnd w:id="19"/>
    </w:p>
    <w:p w:rsidR="007473B5" w:rsidRPr="00F233A9" w:rsidRDefault="007473B5" w:rsidP="007473B5">
      <w:pPr>
        <w:rPr>
          <w:rFonts w:asciiTheme="majorHAnsi" w:hAnsiTheme="majorHAnsi"/>
        </w:rPr>
      </w:pPr>
    </w:p>
    <w:p w:rsidR="00D560F6" w:rsidRPr="00DB7F72" w:rsidRDefault="00D560F6" w:rsidP="00FB0D81">
      <w:pPr>
        <w:pStyle w:val="Heading2"/>
        <w:spacing w:before="0" w:line="360" w:lineRule="auto"/>
        <w:rPr>
          <w:b w:val="0"/>
          <w:i/>
          <w:color w:val="0D0D0D" w:themeColor="text1" w:themeTint="F2"/>
          <w:sz w:val="24"/>
          <w:szCs w:val="24"/>
        </w:rPr>
      </w:pPr>
      <w:bookmarkStart w:id="20" w:name="_Toc234151244"/>
      <w:bookmarkStart w:id="21" w:name="_Toc234638769"/>
      <w:r w:rsidRPr="00F233A9">
        <w:rPr>
          <w:i/>
          <w:color w:val="0D0D0D" w:themeColor="text1" w:themeTint="F2"/>
          <w:sz w:val="24"/>
          <w:szCs w:val="24"/>
          <w:u w:val="single"/>
        </w:rPr>
        <w:t>Finding 2a:</w:t>
      </w:r>
      <w:r w:rsidRPr="00ED2F55">
        <w:rPr>
          <w:b w:val="0"/>
          <w:i/>
          <w:color w:val="0D0D0D" w:themeColor="text1" w:themeTint="F2"/>
          <w:sz w:val="24"/>
          <w:szCs w:val="24"/>
        </w:rPr>
        <w:t xml:space="preserve">  Late middle </w:t>
      </w:r>
      <w:r w:rsidR="000D277F" w:rsidRPr="00ED2F55">
        <w:rPr>
          <w:b w:val="0"/>
          <w:i/>
          <w:color w:val="0D0D0D" w:themeColor="text1" w:themeTint="F2"/>
          <w:sz w:val="24"/>
          <w:szCs w:val="24"/>
        </w:rPr>
        <w:t>school</w:t>
      </w:r>
      <w:r w:rsidRPr="00F63FF2">
        <w:rPr>
          <w:b w:val="0"/>
          <w:i/>
          <w:color w:val="0D0D0D" w:themeColor="text1" w:themeTint="F2"/>
          <w:sz w:val="24"/>
          <w:szCs w:val="24"/>
        </w:rPr>
        <w:t xml:space="preserve"> and early high school are the prima</w:t>
      </w:r>
      <w:r w:rsidR="008E34F0" w:rsidRPr="00F63FF2">
        <w:rPr>
          <w:b w:val="0"/>
          <w:i/>
          <w:color w:val="0D0D0D" w:themeColor="text1" w:themeTint="F2"/>
          <w:sz w:val="24"/>
          <w:szCs w:val="24"/>
        </w:rPr>
        <w:t xml:space="preserve">ry years in which children </w:t>
      </w:r>
      <w:r w:rsidR="0013703E" w:rsidRPr="00DB7F72">
        <w:rPr>
          <w:b w:val="0"/>
          <w:i/>
          <w:color w:val="0D0D0D" w:themeColor="text1" w:themeTint="F2"/>
          <w:sz w:val="24"/>
          <w:szCs w:val="24"/>
        </w:rPr>
        <w:t>were</w:t>
      </w:r>
      <w:r w:rsidR="00621AFB" w:rsidRPr="00DB7F72">
        <w:rPr>
          <w:b w:val="0"/>
          <w:i/>
          <w:color w:val="0D0D0D" w:themeColor="text1" w:themeTint="F2"/>
          <w:sz w:val="24"/>
          <w:szCs w:val="24"/>
        </w:rPr>
        <w:t xml:space="preserve"> </w:t>
      </w:r>
      <w:r w:rsidR="008E34F0" w:rsidRPr="00DB7F72">
        <w:rPr>
          <w:b w:val="0"/>
          <w:i/>
          <w:color w:val="0D0D0D" w:themeColor="text1" w:themeTint="F2"/>
          <w:sz w:val="24"/>
          <w:szCs w:val="24"/>
        </w:rPr>
        <w:t xml:space="preserve">first </w:t>
      </w:r>
      <w:r w:rsidR="00621AFB" w:rsidRPr="00DB7F72">
        <w:rPr>
          <w:b w:val="0"/>
          <w:i/>
          <w:color w:val="0D0D0D" w:themeColor="text1" w:themeTint="F2"/>
          <w:sz w:val="24"/>
          <w:szCs w:val="24"/>
        </w:rPr>
        <w:t>placed</w:t>
      </w:r>
      <w:r w:rsidR="008E34F0" w:rsidRPr="00DB7F72">
        <w:rPr>
          <w:b w:val="0"/>
          <w:i/>
          <w:color w:val="0D0D0D" w:themeColor="text1" w:themeTint="F2"/>
          <w:sz w:val="24"/>
          <w:szCs w:val="24"/>
        </w:rPr>
        <w:t xml:space="preserve"> in </w:t>
      </w:r>
      <w:r w:rsidRPr="00DB7F72">
        <w:rPr>
          <w:b w:val="0"/>
          <w:i/>
          <w:color w:val="0D0D0D" w:themeColor="text1" w:themeTint="F2"/>
          <w:sz w:val="24"/>
          <w:szCs w:val="24"/>
        </w:rPr>
        <w:t xml:space="preserve">out-of-district </w:t>
      </w:r>
      <w:r w:rsidR="008E34F0" w:rsidRPr="00DB7F72">
        <w:rPr>
          <w:b w:val="0"/>
          <w:i/>
          <w:color w:val="0D0D0D" w:themeColor="text1" w:themeTint="F2"/>
          <w:sz w:val="24"/>
          <w:szCs w:val="24"/>
        </w:rPr>
        <w:t>programs</w:t>
      </w:r>
      <w:bookmarkEnd w:id="20"/>
      <w:r w:rsidR="000D277F" w:rsidRPr="00DB7F72">
        <w:rPr>
          <w:b w:val="0"/>
          <w:i/>
          <w:color w:val="0D0D0D" w:themeColor="text1" w:themeTint="F2"/>
          <w:sz w:val="24"/>
          <w:szCs w:val="24"/>
        </w:rPr>
        <w:t>.</w:t>
      </w:r>
      <w:bookmarkEnd w:id="21"/>
      <w:r w:rsidR="008E34F0" w:rsidRPr="00DB7F72">
        <w:rPr>
          <w:b w:val="0"/>
          <w:i/>
          <w:color w:val="0D0D0D" w:themeColor="text1" w:themeTint="F2"/>
          <w:sz w:val="24"/>
          <w:szCs w:val="24"/>
        </w:rPr>
        <w:t xml:space="preserve"> </w:t>
      </w:r>
    </w:p>
    <w:p w:rsidR="00DA33CF" w:rsidRPr="00DB7F72" w:rsidRDefault="00DA33CF" w:rsidP="00FB0D81">
      <w:pPr>
        <w:spacing w:after="0" w:line="360" w:lineRule="auto"/>
        <w:rPr>
          <w:rFonts w:asciiTheme="majorHAnsi" w:hAnsiTheme="majorHAnsi"/>
          <w:sz w:val="24"/>
          <w:szCs w:val="24"/>
        </w:rPr>
      </w:pPr>
    </w:p>
    <w:p w:rsidR="00D808C1" w:rsidRPr="00DB7F72" w:rsidRDefault="00D808C1" w:rsidP="00FB0D81">
      <w:pPr>
        <w:spacing w:after="0" w:line="360" w:lineRule="auto"/>
        <w:rPr>
          <w:rFonts w:asciiTheme="majorHAnsi" w:hAnsiTheme="majorHAnsi"/>
          <w:sz w:val="24"/>
          <w:szCs w:val="24"/>
        </w:rPr>
      </w:pPr>
      <w:r w:rsidRPr="00DB7F72">
        <w:rPr>
          <w:rFonts w:asciiTheme="majorHAnsi" w:hAnsiTheme="majorHAnsi" w:cstheme="majorBidi"/>
          <w:color w:val="0D0D0D" w:themeColor="text1" w:themeTint="F2"/>
          <w:sz w:val="24"/>
          <w:szCs w:val="24"/>
        </w:rPr>
        <w:t>Nearly 1 in 3 students who left a traditional public school to</w:t>
      </w:r>
      <w:r w:rsidR="00621AFB" w:rsidRPr="00DB7F72">
        <w:rPr>
          <w:rFonts w:asciiTheme="majorHAnsi" w:hAnsiTheme="majorHAnsi" w:cstheme="majorBidi"/>
          <w:color w:val="0D0D0D" w:themeColor="text1" w:themeTint="F2"/>
          <w:sz w:val="24"/>
          <w:szCs w:val="24"/>
        </w:rPr>
        <w:t xml:space="preserve"> be placed</w:t>
      </w:r>
      <w:r w:rsidRPr="00DB7F72">
        <w:rPr>
          <w:rFonts w:asciiTheme="majorHAnsi" w:hAnsiTheme="majorHAnsi" w:cstheme="majorBidi"/>
          <w:color w:val="0D0D0D" w:themeColor="text1" w:themeTint="F2"/>
          <w:sz w:val="24"/>
          <w:szCs w:val="24"/>
        </w:rPr>
        <w:t xml:space="preserve"> in a private special education school did so in late middle school or early high school. This pattern was consistent for students from most disability categories with the exception of students with sensory disabilities (hearing or vision impairment), who </w:t>
      </w:r>
      <w:r w:rsidR="007120EC" w:rsidRPr="00DB7F72">
        <w:rPr>
          <w:rFonts w:asciiTheme="majorHAnsi" w:hAnsiTheme="majorHAnsi" w:cstheme="majorBidi"/>
          <w:color w:val="0D0D0D" w:themeColor="text1" w:themeTint="F2"/>
          <w:sz w:val="24"/>
          <w:szCs w:val="24"/>
        </w:rPr>
        <w:t xml:space="preserve">were </w:t>
      </w:r>
      <w:r w:rsidRPr="00DB7F72">
        <w:rPr>
          <w:rFonts w:asciiTheme="majorHAnsi" w:hAnsiTheme="majorHAnsi" w:cstheme="majorBidi"/>
          <w:color w:val="0D0D0D" w:themeColor="text1" w:themeTint="F2"/>
          <w:sz w:val="24"/>
          <w:szCs w:val="24"/>
        </w:rPr>
        <w:t>typically first placed</w:t>
      </w:r>
      <w:r w:rsidR="00621AFB"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in private out-of-district programs during elementary school. Figure 2.1 below presents the results of a discrete-time survival analysis, in which we </w:t>
      </w:r>
      <w:r w:rsidRPr="00DB7F72">
        <w:rPr>
          <w:rFonts w:asciiTheme="majorHAnsi" w:hAnsiTheme="majorHAnsi"/>
          <w:sz w:val="24"/>
          <w:szCs w:val="24"/>
        </w:rPr>
        <w:t>modeled a student’s probability of initial</w:t>
      </w:r>
      <w:r w:rsidR="004A383A" w:rsidRPr="00DB7F72">
        <w:rPr>
          <w:rFonts w:asciiTheme="majorHAnsi" w:hAnsiTheme="majorHAnsi"/>
          <w:sz w:val="24"/>
          <w:szCs w:val="24"/>
        </w:rPr>
        <w:t xml:space="preserve"> </w:t>
      </w:r>
      <w:r w:rsidRPr="00DB7F72">
        <w:rPr>
          <w:rFonts w:asciiTheme="majorHAnsi" w:hAnsiTheme="majorHAnsi"/>
          <w:sz w:val="24"/>
          <w:szCs w:val="24"/>
        </w:rPr>
        <w:t>placement in a private special education school by grade.</w:t>
      </w:r>
      <w:r w:rsidRPr="00F63FF2">
        <w:rPr>
          <w:rStyle w:val="FootnoteReference"/>
          <w:rFonts w:asciiTheme="majorHAnsi" w:hAnsiTheme="majorHAnsi"/>
          <w:sz w:val="24"/>
          <w:szCs w:val="24"/>
        </w:rPr>
        <w:footnoteReference w:id="15"/>
      </w:r>
      <w:r w:rsidRPr="00F63FF2">
        <w:rPr>
          <w:rFonts w:asciiTheme="majorHAnsi" w:hAnsiTheme="majorHAnsi"/>
          <w:sz w:val="24"/>
          <w:szCs w:val="24"/>
        </w:rPr>
        <w:t xml:space="preserve"> We found five different profiles for the timing of students’ initial private special education school placement for different disabili</w:t>
      </w:r>
      <w:r w:rsidRPr="00BA77FE">
        <w:rPr>
          <w:rFonts w:asciiTheme="majorHAnsi" w:hAnsiTheme="majorHAnsi"/>
          <w:sz w:val="24"/>
          <w:szCs w:val="24"/>
        </w:rPr>
        <w:t xml:space="preserve">ty categories. The pattern for students with sensory disabilities was markedly different from the other four. Students with sensory disabilities were most likely to initially </w:t>
      </w:r>
      <w:r w:rsidR="00621AFB" w:rsidRPr="00DB7F72">
        <w:rPr>
          <w:rFonts w:asciiTheme="majorHAnsi" w:hAnsiTheme="majorHAnsi"/>
          <w:sz w:val="24"/>
          <w:szCs w:val="24"/>
        </w:rPr>
        <w:t>be placed</w:t>
      </w:r>
      <w:r w:rsidRPr="00DB7F72">
        <w:rPr>
          <w:rFonts w:asciiTheme="majorHAnsi" w:hAnsiTheme="majorHAnsi"/>
          <w:sz w:val="24"/>
          <w:szCs w:val="24"/>
        </w:rPr>
        <w:t xml:space="preserve"> in private special education school in the elementary grades. For students with autism, the peak probability for initial private school </w:t>
      </w:r>
      <w:r w:rsidR="00621AFB" w:rsidRPr="00DB7F72">
        <w:rPr>
          <w:rFonts w:asciiTheme="majorHAnsi" w:hAnsiTheme="majorHAnsi"/>
          <w:sz w:val="24"/>
          <w:szCs w:val="24"/>
        </w:rPr>
        <w:t>place</w:t>
      </w:r>
      <w:r w:rsidRPr="00DB7F72">
        <w:rPr>
          <w:rFonts w:asciiTheme="majorHAnsi" w:hAnsiTheme="majorHAnsi"/>
          <w:sz w:val="24"/>
          <w:szCs w:val="24"/>
        </w:rPr>
        <w:t>ment occurred in 8</w:t>
      </w:r>
      <w:r w:rsidRPr="00DB7F72">
        <w:rPr>
          <w:rFonts w:asciiTheme="majorHAnsi" w:hAnsiTheme="majorHAnsi"/>
          <w:sz w:val="24"/>
          <w:szCs w:val="24"/>
          <w:vertAlign w:val="superscript"/>
        </w:rPr>
        <w:t>th</w:t>
      </w:r>
      <w:r w:rsidRPr="00DB7F72">
        <w:rPr>
          <w:rFonts w:asciiTheme="majorHAnsi" w:hAnsiTheme="majorHAnsi"/>
          <w:sz w:val="24"/>
          <w:szCs w:val="24"/>
        </w:rPr>
        <w:t xml:space="preserve"> grade, slightly earlier than the remaining disability categories. Children </w:t>
      </w:r>
      <w:r w:rsidR="00C12F67" w:rsidRPr="00DB7F72">
        <w:rPr>
          <w:rFonts w:asciiTheme="majorHAnsi" w:hAnsiTheme="majorHAnsi"/>
          <w:sz w:val="24"/>
          <w:szCs w:val="24"/>
        </w:rPr>
        <w:t xml:space="preserve">from all other disability categories </w:t>
      </w:r>
      <w:r w:rsidRPr="00DB7F72">
        <w:rPr>
          <w:rFonts w:asciiTheme="majorHAnsi" w:hAnsiTheme="majorHAnsi"/>
          <w:sz w:val="24"/>
          <w:szCs w:val="24"/>
        </w:rPr>
        <w:t xml:space="preserve">were most likely to move to an out-of-district private placement in early high school. </w:t>
      </w:r>
    </w:p>
    <w:p w:rsidR="00396D02" w:rsidRPr="00DB7F72" w:rsidRDefault="00396D02" w:rsidP="00FB0D81">
      <w:pPr>
        <w:spacing w:after="0" w:line="360" w:lineRule="auto"/>
        <w:rPr>
          <w:rFonts w:asciiTheme="majorHAnsi" w:hAnsiTheme="majorHAnsi" w:cstheme="majorBidi"/>
          <w:color w:val="0D0D0D" w:themeColor="text1" w:themeTint="F2"/>
          <w:sz w:val="24"/>
          <w:szCs w:val="24"/>
        </w:rPr>
      </w:pPr>
    </w:p>
    <w:p w:rsidR="00ED2F55" w:rsidRDefault="00ED2F55">
      <w:pPr>
        <w:rPr>
          <w:rFonts w:asciiTheme="majorHAnsi" w:hAnsiTheme="majorHAnsi"/>
          <w:sz w:val="24"/>
          <w:szCs w:val="24"/>
        </w:rPr>
      </w:pPr>
      <w:r>
        <w:rPr>
          <w:rFonts w:asciiTheme="majorHAnsi" w:hAnsiTheme="majorHAnsi"/>
          <w:sz w:val="24"/>
          <w:szCs w:val="24"/>
        </w:rPr>
        <w:br w:type="page"/>
      </w:r>
    </w:p>
    <w:p w:rsidR="002950CA" w:rsidRPr="00DB7F72" w:rsidRDefault="00D07375" w:rsidP="00F233A9">
      <w:pPr>
        <w:spacing w:after="0" w:line="360" w:lineRule="auto"/>
        <w:ind w:firstLine="720"/>
        <w:jc w:val="center"/>
        <w:rPr>
          <w:rFonts w:asciiTheme="majorHAnsi" w:hAnsiTheme="majorHAnsi" w:cstheme="majorBidi"/>
          <w:color w:val="0D0D0D" w:themeColor="text1" w:themeTint="F2"/>
          <w:sz w:val="24"/>
          <w:szCs w:val="24"/>
        </w:rPr>
      </w:pPr>
      <w:r w:rsidRPr="00ED2F55">
        <w:rPr>
          <w:rFonts w:asciiTheme="majorHAnsi" w:hAnsiTheme="majorHAnsi"/>
          <w:sz w:val="24"/>
          <w:szCs w:val="24"/>
        </w:rPr>
        <w:lastRenderedPageBreak/>
        <w:t xml:space="preserve"> </w:t>
      </w:r>
      <w:r w:rsidR="006D546D" w:rsidRPr="00ED2F55">
        <w:rPr>
          <w:rFonts w:asciiTheme="majorHAnsi" w:hAnsiTheme="majorHAnsi"/>
          <w:b/>
          <w:color w:val="0D0D0D" w:themeColor="text1" w:themeTint="F2"/>
          <w:sz w:val="24"/>
          <w:szCs w:val="24"/>
        </w:rPr>
        <w:t xml:space="preserve">Figure </w:t>
      </w:r>
      <w:r w:rsidR="00A73471" w:rsidRPr="00F63FF2">
        <w:rPr>
          <w:rFonts w:asciiTheme="majorHAnsi" w:hAnsiTheme="majorHAnsi" w:cstheme="majorBidi"/>
          <w:b/>
          <w:bCs/>
          <w:color w:val="0D0D0D" w:themeColor="text1" w:themeTint="F2"/>
          <w:sz w:val="24"/>
          <w:szCs w:val="24"/>
        </w:rPr>
        <w:t>2.1</w:t>
      </w:r>
      <w:r w:rsidR="0079059A" w:rsidRPr="00F63FF2">
        <w:rPr>
          <w:rFonts w:asciiTheme="majorHAnsi" w:hAnsiTheme="majorHAnsi" w:cstheme="majorBidi"/>
          <w:b/>
          <w:bCs/>
          <w:color w:val="0D0D0D" w:themeColor="text1" w:themeTint="F2"/>
          <w:sz w:val="24"/>
          <w:szCs w:val="24"/>
        </w:rPr>
        <w:t xml:space="preserve">: </w:t>
      </w:r>
      <w:r w:rsidR="004A383A" w:rsidRPr="00F63FF2">
        <w:rPr>
          <w:rFonts w:asciiTheme="majorHAnsi" w:hAnsiTheme="majorHAnsi" w:cstheme="majorBidi"/>
          <w:b/>
          <w:bCs/>
          <w:color w:val="0D0D0D" w:themeColor="text1" w:themeTint="F2"/>
          <w:sz w:val="24"/>
          <w:szCs w:val="24"/>
        </w:rPr>
        <w:t>Profiles</w:t>
      </w:r>
      <w:r w:rsidR="00C12F67" w:rsidRPr="00F63FF2">
        <w:rPr>
          <w:rFonts w:asciiTheme="majorHAnsi" w:hAnsiTheme="majorHAnsi" w:cstheme="majorBidi"/>
          <w:b/>
          <w:bCs/>
          <w:color w:val="0D0D0D" w:themeColor="text1" w:themeTint="F2"/>
          <w:sz w:val="24"/>
          <w:szCs w:val="24"/>
        </w:rPr>
        <w:t xml:space="preserve"> for</w:t>
      </w:r>
      <w:r w:rsidR="0079059A" w:rsidRPr="00BA77FE">
        <w:rPr>
          <w:rFonts w:asciiTheme="majorHAnsi" w:hAnsiTheme="majorHAnsi" w:cstheme="majorBidi"/>
          <w:b/>
          <w:bCs/>
          <w:color w:val="0D0D0D" w:themeColor="text1" w:themeTint="F2"/>
          <w:sz w:val="24"/>
          <w:szCs w:val="24"/>
        </w:rPr>
        <w:t xml:space="preserve"> initial </w:t>
      </w:r>
      <w:r w:rsidR="004126D7" w:rsidRPr="00DB7F72">
        <w:rPr>
          <w:rFonts w:asciiTheme="majorHAnsi" w:hAnsiTheme="majorHAnsi" w:cstheme="majorBidi"/>
          <w:b/>
          <w:bCs/>
          <w:color w:val="0D0D0D" w:themeColor="text1" w:themeTint="F2"/>
          <w:sz w:val="24"/>
          <w:szCs w:val="24"/>
        </w:rPr>
        <w:t>placement</w:t>
      </w:r>
      <w:r w:rsidR="0079059A" w:rsidRPr="00DB7F72">
        <w:rPr>
          <w:rFonts w:asciiTheme="majorHAnsi" w:hAnsiTheme="majorHAnsi" w:cstheme="majorBidi"/>
          <w:b/>
          <w:bCs/>
          <w:color w:val="0D0D0D" w:themeColor="text1" w:themeTint="F2"/>
          <w:sz w:val="24"/>
          <w:szCs w:val="24"/>
        </w:rPr>
        <w:t xml:space="preserve"> in private</w:t>
      </w:r>
      <w:r w:rsidR="007120EC" w:rsidRPr="00DB7F72">
        <w:rPr>
          <w:rFonts w:asciiTheme="majorHAnsi" w:hAnsiTheme="majorHAnsi" w:cstheme="majorBidi"/>
          <w:b/>
          <w:bCs/>
          <w:color w:val="0D0D0D" w:themeColor="text1" w:themeTint="F2"/>
          <w:sz w:val="24"/>
          <w:szCs w:val="24"/>
        </w:rPr>
        <w:t xml:space="preserve"> </w:t>
      </w:r>
      <w:r w:rsidR="00C12F67" w:rsidRPr="00DB7F72">
        <w:rPr>
          <w:rFonts w:asciiTheme="majorHAnsi" w:hAnsiTheme="majorHAnsi" w:cstheme="majorBidi"/>
          <w:b/>
          <w:bCs/>
          <w:color w:val="0D0D0D" w:themeColor="text1" w:themeTint="F2"/>
          <w:sz w:val="24"/>
          <w:szCs w:val="24"/>
        </w:rPr>
        <w:t xml:space="preserve">special </w:t>
      </w:r>
      <w:r w:rsidR="00E5265A" w:rsidRPr="00DB7F72">
        <w:rPr>
          <w:rFonts w:asciiTheme="majorHAnsi" w:hAnsiTheme="majorHAnsi" w:cstheme="majorBidi"/>
          <w:b/>
          <w:bCs/>
          <w:color w:val="0D0D0D" w:themeColor="text1" w:themeTint="F2"/>
          <w:sz w:val="24"/>
          <w:szCs w:val="24"/>
        </w:rPr>
        <w:br/>
      </w:r>
      <w:r w:rsidR="00C12F67" w:rsidRPr="00DB7F72">
        <w:rPr>
          <w:rFonts w:asciiTheme="majorHAnsi" w:hAnsiTheme="majorHAnsi" w:cstheme="majorBidi"/>
          <w:b/>
          <w:bCs/>
          <w:color w:val="0D0D0D" w:themeColor="text1" w:themeTint="F2"/>
          <w:sz w:val="24"/>
          <w:szCs w:val="24"/>
        </w:rPr>
        <w:t>education schools</w:t>
      </w:r>
      <w:r w:rsidR="0079059A" w:rsidRPr="00DB7F72">
        <w:rPr>
          <w:rFonts w:asciiTheme="majorHAnsi" w:hAnsiTheme="majorHAnsi" w:cstheme="majorBidi"/>
          <w:b/>
          <w:bCs/>
          <w:color w:val="0D0D0D" w:themeColor="text1" w:themeTint="F2"/>
          <w:sz w:val="24"/>
          <w:szCs w:val="24"/>
        </w:rPr>
        <w:t xml:space="preserve"> by grade</w:t>
      </w:r>
    </w:p>
    <w:p w:rsidR="006D269A" w:rsidRDefault="003928D8" w:rsidP="006D269A">
      <w:pPr>
        <w:keepNext/>
        <w:spacing w:after="0" w:line="360" w:lineRule="auto"/>
        <w:ind w:left="720"/>
      </w:pPr>
      <w:r>
        <w:rPr>
          <w:rFonts w:asciiTheme="majorHAnsi" w:hAnsiTheme="majorHAnsi"/>
          <w:noProof/>
          <w:sz w:val="24"/>
          <w:szCs w:val="24"/>
        </w:rPr>
        <w:pict>
          <v:shape id="Text Box 11" o:spid="_x0000_s1028" type="#_x0000_t202" style="position:absolute;left:0;text-align:left;margin-left:8pt;margin-top:-.2pt;width:40.5pt;height:2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" fillcolor="white [3212]" stroked="f" strokeweight=".5pt">
            <v:fill opacity="0"/>
            <v:path arrowok="t"/>
            <v:textbox style="layout-flow:vertical;mso-layout-flow-alt:bottom-to-top">
              <w:txbxContent>
                <w:p w:rsidR="007D5B56" w:rsidRPr="00F233A9" w:rsidRDefault="007D5B56" w:rsidP="004F6DEF">
                  <w:pPr>
                    <w:spacing w:after="0" w:line="240" w:lineRule="auto"/>
                    <w:jc w:val="center"/>
                    <w:rPr>
                      <w:rFonts w:asciiTheme="majorHAnsi" w:hAnsiTheme="majorHAnsi" w:cs="Times New Roman"/>
                    </w:rPr>
                  </w:pPr>
                  <w:r w:rsidRPr="00F233A9">
                    <w:rPr>
                      <w:rFonts w:asciiTheme="majorHAnsi" w:hAnsiTheme="majorHAnsi" w:cs="Times New Roman"/>
                    </w:rPr>
                    <w:t>Fitted probability of being p</w:t>
                  </w:r>
                  <w:r>
                    <w:rPr>
                      <w:rFonts w:asciiTheme="majorHAnsi" w:hAnsiTheme="majorHAnsi" w:cs="Times New Roman"/>
                    </w:rPr>
                    <w:t>l</w:t>
                  </w:r>
                  <w:r w:rsidRPr="00F233A9">
                    <w:rPr>
                      <w:rFonts w:asciiTheme="majorHAnsi" w:hAnsiTheme="majorHAnsi" w:cs="Times New Roman"/>
                    </w:rPr>
                    <w:t xml:space="preserve">aced in </w:t>
                  </w:r>
                </w:p>
                <w:p w:rsidR="007D5B56" w:rsidRPr="00F233A9" w:rsidRDefault="007D5B56" w:rsidP="004F6DEF">
                  <w:pPr>
                    <w:spacing w:after="0" w:line="240" w:lineRule="auto"/>
                    <w:jc w:val="center"/>
                    <w:rPr>
                      <w:rFonts w:asciiTheme="majorHAnsi" w:hAnsiTheme="majorHAnsi" w:cs="Times New Roman"/>
                    </w:rPr>
                  </w:pPr>
                  <w:r w:rsidRPr="00F233A9">
                    <w:rPr>
                      <w:rFonts w:asciiTheme="majorHAnsi" w:hAnsiTheme="majorHAnsi" w:cs="Times New Roman"/>
                    </w:rPr>
                    <w:t>a private special education school</w:t>
                  </w:r>
                </w:p>
              </w:txbxContent>
            </v:textbox>
          </v:shape>
        </w:pict>
      </w:r>
      <w:r>
        <w:rPr>
          <w:rFonts w:asciiTheme="majorHAnsi" w:hAnsiTheme="majorHAnsi"/>
          <w:noProof/>
          <w:sz w:val="24"/>
          <w:szCs w:val="24"/>
        </w:rPr>
        <w:pict>
          <v:shape id="TextBox 3" o:spid="_x0000_s1029" type="#_x0000_t202" style="position:absolute;left:0;text-align:left;margin-left:33.5pt;margin-top:12.8pt;width:23.5pt;height:1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" fillcolor="white [3212]" stroked="f">
            <v:textbox>
              <w:txbxContent>
                <w:p w:rsidR="007D5B56" w:rsidRDefault="007D5B56" w:rsidP="004F6DEF">
                  <w:pPr>
                    <w:pStyle w:val="NormalWeb"/>
                    <w:spacing w:before="0" w:beforeAutospacing="0" w:after="0" w:afterAutospacing="0"/>
                  </w:pPr>
                </w:p>
              </w:txbxContent>
            </v:textbox>
          </v:shape>
        </w:pict>
      </w:r>
      <w:r w:rsidR="00F63FF2" w:rsidRPr="00ED2F55">
        <w:rPr>
          <w:rFonts w:asciiTheme="majorHAnsi" w:hAnsiTheme="majorHAnsi"/>
          <w:noProof/>
          <w:sz w:val="24"/>
          <w:szCs w:val="24"/>
          <w:lang w:eastAsia="zh-CN"/>
        </w:rPr>
        <w:drawing>
          <wp:inline distT="0" distB="0" distL="0" distR="0">
            <wp:extent cx="5339787" cy="3733800"/>
            <wp:effectExtent l="0" t="0" r="0" b="0"/>
            <wp:docPr id="19" name="Picture 19" descr="This figure presents the results of a discrete-time survival analysis, in which we modeled a student’s probability of initial placement in a private special education school by grade. Five different profiles for the timing of students’ initial private special education school placement show students with sensory disabilities were most likely to initially be placed in private special education school in the elementary grades. For students with autism, the peak probability for initial private school placement occurred in 8th grade. Children from all other disability categories were most likely to move to an out-of-district private placement in early high 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9787" cy="3733800"/>
                    </a:xfrm>
                    <a:prstGeom prst="rect">
                      <a:avLst/>
                    </a:prstGeom>
                    <a:noFill/>
                    <a:ln>
                      <a:noFill/>
                    </a:ln>
                  </pic:spPr>
                </pic:pic>
              </a:graphicData>
            </a:graphic>
          </wp:inline>
        </w:drawing>
      </w:r>
    </w:p>
    <w:p w:rsidR="00FF02C9" w:rsidRPr="00DB7F72" w:rsidRDefault="00FF02C9" w:rsidP="00FB0D81">
      <w:pPr>
        <w:spacing w:after="0" w:line="360" w:lineRule="auto"/>
        <w:rPr>
          <w:rFonts w:asciiTheme="majorHAnsi" w:hAnsiTheme="majorHAnsi" w:cstheme="majorBidi"/>
          <w:color w:val="0D0D0D" w:themeColor="text1" w:themeTint="F2"/>
          <w:sz w:val="24"/>
          <w:szCs w:val="24"/>
        </w:rPr>
      </w:pPr>
      <w:r w:rsidRPr="00F63FF2">
        <w:rPr>
          <w:rFonts w:asciiTheme="majorHAnsi" w:hAnsiTheme="majorHAnsi" w:cstheme="majorBidi"/>
          <w:color w:val="0D0D0D" w:themeColor="text1" w:themeTint="F2"/>
          <w:sz w:val="24"/>
          <w:szCs w:val="24"/>
        </w:rPr>
        <w:t xml:space="preserve">These analyses also allowed us to examine the relationship between key </w:t>
      </w:r>
      <w:r w:rsidR="00F63FF2">
        <w:rPr>
          <w:rFonts w:asciiTheme="majorHAnsi" w:hAnsiTheme="majorHAnsi" w:cstheme="majorBidi"/>
          <w:color w:val="0D0D0D" w:themeColor="text1" w:themeTint="F2"/>
          <w:sz w:val="24"/>
          <w:szCs w:val="24"/>
        </w:rPr>
        <w:t>stu</w:t>
      </w:r>
      <w:r w:rsidR="00E028A5">
        <w:rPr>
          <w:rFonts w:asciiTheme="majorHAnsi" w:hAnsiTheme="majorHAnsi" w:cstheme="majorBidi"/>
          <w:color w:val="0D0D0D" w:themeColor="text1" w:themeTint="F2"/>
          <w:sz w:val="24"/>
          <w:szCs w:val="24"/>
        </w:rPr>
        <w:t>d</w:t>
      </w:r>
      <w:r w:rsidR="00F63FF2">
        <w:rPr>
          <w:rFonts w:asciiTheme="majorHAnsi" w:hAnsiTheme="majorHAnsi" w:cstheme="majorBidi"/>
          <w:color w:val="0D0D0D" w:themeColor="text1" w:themeTint="F2"/>
          <w:sz w:val="24"/>
          <w:szCs w:val="24"/>
        </w:rPr>
        <w:t>ent</w:t>
      </w:r>
      <w:r w:rsidRPr="00F63FF2">
        <w:rPr>
          <w:rFonts w:asciiTheme="majorHAnsi" w:hAnsiTheme="majorHAnsi" w:cstheme="majorBidi"/>
          <w:color w:val="0D0D0D" w:themeColor="text1" w:themeTint="F2"/>
          <w:sz w:val="24"/>
          <w:szCs w:val="24"/>
        </w:rPr>
        <w:t>-related predictors and initial placemen</w:t>
      </w:r>
      <w:r w:rsidR="00C12F67" w:rsidRPr="00F63FF2">
        <w:rPr>
          <w:rFonts w:asciiTheme="majorHAnsi" w:hAnsiTheme="majorHAnsi" w:cstheme="majorBidi"/>
          <w:color w:val="0D0D0D" w:themeColor="text1" w:themeTint="F2"/>
          <w:sz w:val="24"/>
          <w:szCs w:val="24"/>
        </w:rPr>
        <w:t xml:space="preserve">t </w:t>
      </w:r>
      <w:r w:rsidRPr="00F63FF2">
        <w:rPr>
          <w:rFonts w:asciiTheme="majorHAnsi" w:hAnsiTheme="majorHAnsi" w:cstheme="majorBidi"/>
          <w:color w:val="0D0D0D" w:themeColor="text1" w:themeTint="F2"/>
          <w:sz w:val="24"/>
          <w:szCs w:val="24"/>
        </w:rPr>
        <w:t xml:space="preserve">in private special education schools. Specifically, we found that </w:t>
      </w:r>
      <w:r w:rsidRPr="00DB7F72">
        <w:rPr>
          <w:rFonts w:asciiTheme="majorHAnsi" w:hAnsiTheme="majorHAnsi" w:cstheme="majorBidi"/>
          <w:color w:val="0D0D0D" w:themeColor="text1" w:themeTint="F2"/>
          <w:sz w:val="24"/>
          <w:szCs w:val="24"/>
        </w:rPr>
        <w:t>in the year prior to initial placement</w:t>
      </w:r>
      <w:r w:rsidR="00803E1C"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students who were educated in segregated settings, students who were retained in grade, students who attended school less than 90 percent of the time, and students who received an out-of-school suspension were substantially more likely to be placed in a private special education school in the subsequent year. However, the relationship between these predictors and initial </w:t>
      </w:r>
      <w:r w:rsidR="00836582" w:rsidRPr="00DB7F72">
        <w:rPr>
          <w:rFonts w:asciiTheme="majorHAnsi" w:hAnsiTheme="majorHAnsi" w:cstheme="majorBidi"/>
          <w:color w:val="0D0D0D" w:themeColor="text1" w:themeTint="F2"/>
          <w:sz w:val="24"/>
          <w:szCs w:val="24"/>
        </w:rPr>
        <w:t>private-school placement</w:t>
      </w:r>
      <w:r w:rsidRPr="00DB7F72">
        <w:rPr>
          <w:rFonts w:asciiTheme="majorHAnsi" w:hAnsiTheme="majorHAnsi" w:cstheme="majorBidi"/>
          <w:color w:val="0D0D0D" w:themeColor="text1" w:themeTint="F2"/>
          <w:sz w:val="24"/>
          <w:szCs w:val="24"/>
        </w:rPr>
        <w:t xml:space="preserve"> was different for students with different disabilities. For instance, the odds of out-placement to a private school for a student with emotional disturbance whose </w:t>
      </w:r>
      <w:r w:rsidR="00637B75" w:rsidRPr="00DB7F72">
        <w:rPr>
          <w:rFonts w:asciiTheme="majorHAnsi" w:hAnsiTheme="majorHAnsi" w:cstheme="majorBidi"/>
          <w:color w:val="0D0D0D" w:themeColor="text1" w:themeTint="F2"/>
          <w:sz w:val="24"/>
          <w:szCs w:val="24"/>
        </w:rPr>
        <w:t xml:space="preserve">prior-year </w:t>
      </w:r>
      <w:r w:rsidRPr="00DB7F72">
        <w:rPr>
          <w:rFonts w:asciiTheme="majorHAnsi" w:hAnsiTheme="majorHAnsi" w:cstheme="majorBidi"/>
          <w:color w:val="0D0D0D" w:themeColor="text1" w:themeTint="F2"/>
          <w:sz w:val="24"/>
          <w:szCs w:val="24"/>
        </w:rPr>
        <w:t xml:space="preserve">attendance was </w:t>
      </w:r>
      <w:r w:rsidRPr="00DB7F72">
        <w:rPr>
          <w:rFonts w:asciiTheme="majorHAnsi" w:hAnsiTheme="majorHAnsi" w:cstheme="majorBidi"/>
          <w:i/>
          <w:color w:val="0D0D0D" w:themeColor="text1" w:themeTint="F2"/>
          <w:sz w:val="24"/>
          <w:szCs w:val="24"/>
        </w:rPr>
        <w:t>below</w:t>
      </w:r>
      <w:r w:rsidRPr="00DB7F72">
        <w:rPr>
          <w:rFonts w:asciiTheme="majorHAnsi" w:hAnsiTheme="majorHAnsi" w:cstheme="majorBidi"/>
          <w:color w:val="0D0D0D" w:themeColor="text1" w:themeTint="F2"/>
          <w:sz w:val="24"/>
          <w:szCs w:val="24"/>
        </w:rPr>
        <w:t xml:space="preserve"> 90 percent were 1.5 times the odds for a student with emotional disturbance whose </w:t>
      </w:r>
      <w:r w:rsidR="00637B75" w:rsidRPr="00DB7F72">
        <w:rPr>
          <w:rFonts w:asciiTheme="majorHAnsi" w:hAnsiTheme="majorHAnsi" w:cstheme="majorBidi"/>
          <w:color w:val="0D0D0D" w:themeColor="text1" w:themeTint="F2"/>
          <w:sz w:val="24"/>
          <w:szCs w:val="24"/>
        </w:rPr>
        <w:t xml:space="preserve">prior-year </w:t>
      </w:r>
      <w:r w:rsidRPr="00DB7F72">
        <w:rPr>
          <w:rFonts w:asciiTheme="majorHAnsi" w:hAnsiTheme="majorHAnsi" w:cstheme="majorBidi"/>
          <w:color w:val="0D0D0D" w:themeColor="text1" w:themeTint="F2"/>
          <w:sz w:val="24"/>
          <w:szCs w:val="24"/>
        </w:rPr>
        <w:t xml:space="preserve">attendance was </w:t>
      </w:r>
      <w:r w:rsidRPr="00DB7F72">
        <w:rPr>
          <w:rFonts w:asciiTheme="majorHAnsi" w:hAnsiTheme="majorHAnsi" w:cstheme="majorBidi"/>
          <w:i/>
          <w:color w:val="0D0D0D" w:themeColor="text1" w:themeTint="F2"/>
          <w:sz w:val="24"/>
          <w:szCs w:val="24"/>
        </w:rPr>
        <w:t xml:space="preserve">above </w:t>
      </w:r>
      <w:r w:rsidRPr="00DB7F72">
        <w:rPr>
          <w:rFonts w:asciiTheme="majorHAnsi" w:hAnsiTheme="majorHAnsi" w:cstheme="majorBidi"/>
          <w:color w:val="0D0D0D" w:themeColor="text1" w:themeTint="F2"/>
          <w:sz w:val="24"/>
          <w:szCs w:val="24"/>
        </w:rPr>
        <w:t xml:space="preserve">90 percent. Among students with learning disabilities, though, the odds of initial private placement for students with </w:t>
      </w:r>
      <w:r w:rsidR="00637B75" w:rsidRPr="00DB7F72">
        <w:rPr>
          <w:rFonts w:asciiTheme="majorHAnsi" w:hAnsiTheme="majorHAnsi" w:cstheme="majorBidi"/>
          <w:color w:val="0D0D0D" w:themeColor="text1" w:themeTint="F2"/>
          <w:sz w:val="24"/>
          <w:szCs w:val="24"/>
        </w:rPr>
        <w:t xml:space="preserve">prior-year </w:t>
      </w:r>
      <w:r w:rsidRPr="00DB7F72">
        <w:rPr>
          <w:rFonts w:asciiTheme="majorHAnsi" w:hAnsiTheme="majorHAnsi" w:cstheme="majorBidi"/>
          <w:color w:val="0D0D0D" w:themeColor="text1" w:themeTint="F2"/>
          <w:sz w:val="24"/>
          <w:szCs w:val="24"/>
        </w:rPr>
        <w:t xml:space="preserve">attendance </w:t>
      </w:r>
      <w:r w:rsidRPr="00DB7F72">
        <w:rPr>
          <w:rFonts w:asciiTheme="majorHAnsi" w:hAnsiTheme="majorHAnsi" w:cstheme="majorBidi"/>
          <w:i/>
          <w:color w:val="0D0D0D" w:themeColor="text1" w:themeTint="F2"/>
          <w:sz w:val="24"/>
          <w:szCs w:val="24"/>
        </w:rPr>
        <w:t>below</w:t>
      </w:r>
      <w:r w:rsidRPr="00DB7F72">
        <w:rPr>
          <w:rFonts w:asciiTheme="majorHAnsi" w:hAnsiTheme="majorHAnsi" w:cstheme="majorBidi"/>
          <w:color w:val="0D0D0D" w:themeColor="text1" w:themeTint="F2"/>
          <w:sz w:val="24"/>
          <w:szCs w:val="24"/>
        </w:rPr>
        <w:t xml:space="preserve"> 90 percent were </w:t>
      </w:r>
      <w:r w:rsidR="00621AFB" w:rsidRPr="00DB7F72">
        <w:rPr>
          <w:rFonts w:asciiTheme="majorHAnsi" w:hAnsiTheme="majorHAnsi" w:cstheme="majorBidi"/>
          <w:color w:val="0D0D0D" w:themeColor="text1" w:themeTint="F2"/>
          <w:sz w:val="24"/>
          <w:szCs w:val="24"/>
        </w:rPr>
        <w:t>three</w:t>
      </w:r>
      <w:r w:rsidRPr="00DB7F72">
        <w:rPr>
          <w:rFonts w:asciiTheme="majorHAnsi" w:hAnsiTheme="majorHAnsi" w:cstheme="majorBidi"/>
          <w:color w:val="0D0D0D" w:themeColor="text1" w:themeTint="F2"/>
          <w:sz w:val="24"/>
          <w:szCs w:val="24"/>
        </w:rPr>
        <w:t xml:space="preserve"> times the odds for students whose </w:t>
      </w:r>
      <w:r w:rsidR="00637B75" w:rsidRPr="00DB7F72">
        <w:rPr>
          <w:rFonts w:asciiTheme="majorHAnsi" w:hAnsiTheme="majorHAnsi" w:cstheme="majorBidi"/>
          <w:color w:val="0D0D0D" w:themeColor="text1" w:themeTint="F2"/>
          <w:sz w:val="24"/>
          <w:szCs w:val="24"/>
        </w:rPr>
        <w:t xml:space="preserve">prior-year </w:t>
      </w:r>
      <w:r w:rsidRPr="00DB7F72">
        <w:rPr>
          <w:rFonts w:asciiTheme="majorHAnsi" w:hAnsiTheme="majorHAnsi" w:cstheme="majorBidi"/>
          <w:color w:val="0D0D0D" w:themeColor="text1" w:themeTint="F2"/>
          <w:sz w:val="24"/>
          <w:szCs w:val="24"/>
        </w:rPr>
        <w:t xml:space="preserve">attendance was </w:t>
      </w:r>
      <w:r w:rsidRPr="00DB7F72">
        <w:rPr>
          <w:rFonts w:asciiTheme="majorHAnsi" w:hAnsiTheme="majorHAnsi" w:cstheme="majorBidi"/>
          <w:i/>
          <w:color w:val="0D0D0D" w:themeColor="text1" w:themeTint="F2"/>
          <w:sz w:val="24"/>
          <w:szCs w:val="24"/>
        </w:rPr>
        <w:t xml:space="preserve">above </w:t>
      </w:r>
      <w:r w:rsidRPr="00DB7F72">
        <w:rPr>
          <w:rFonts w:asciiTheme="majorHAnsi" w:hAnsiTheme="majorHAnsi" w:cstheme="majorBidi"/>
          <w:color w:val="0D0D0D" w:themeColor="text1" w:themeTint="F2"/>
          <w:sz w:val="24"/>
          <w:szCs w:val="24"/>
        </w:rPr>
        <w:t xml:space="preserve">90 percent. Across all disability </w:t>
      </w:r>
      <w:r w:rsidRPr="00DB7F72">
        <w:rPr>
          <w:rFonts w:asciiTheme="majorHAnsi" w:hAnsiTheme="majorHAnsi" w:cstheme="majorBidi"/>
          <w:color w:val="0D0D0D" w:themeColor="text1" w:themeTint="F2"/>
          <w:sz w:val="24"/>
          <w:szCs w:val="24"/>
        </w:rPr>
        <w:lastRenderedPageBreak/>
        <w:t>categories, students who were educated in segregated settings in the prior year had odds of receiving a private placement that were sixteen times the odds for students who had been fully included in general education.</w:t>
      </w:r>
    </w:p>
    <w:p w:rsidR="000805A9" w:rsidRPr="00DB7F72" w:rsidRDefault="000805A9" w:rsidP="00FB0D81">
      <w:pPr>
        <w:spacing w:after="0" w:line="360" w:lineRule="auto"/>
        <w:rPr>
          <w:rFonts w:asciiTheme="majorHAnsi" w:hAnsiTheme="majorHAnsi" w:cstheme="majorBidi"/>
          <w:color w:val="0D0D0D" w:themeColor="text1" w:themeTint="F2"/>
          <w:sz w:val="24"/>
          <w:szCs w:val="24"/>
        </w:rPr>
      </w:pPr>
    </w:p>
    <w:p w:rsidR="000805A9" w:rsidRPr="00DB7F72" w:rsidRDefault="004A7F72"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Parents and approved private</w:t>
      </w:r>
      <w:r w:rsidR="002534BF"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school administrators noted that beginning in middle school, larger settings, expectations for more independence, and greater academic rigor</w:t>
      </w:r>
      <w:r w:rsidR="00921245" w:rsidRPr="00DB7F72">
        <w:rPr>
          <w:rFonts w:asciiTheme="majorHAnsi" w:hAnsiTheme="majorHAnsi" w:cstheme="majorBidi"/>
          <w:color w:val="0D0D0D" w:themeColor="text1" w:themeTint="F2"/>
          <w:sz w:val="24"/>
          <w:szCs w:val="24"/>
        </w:rPr>
        <w:t xml:space="preserve"> and accountability</w:t>
      </w:r>
      <w:r w:rsidRPr="00DB7F72">
        <w:rPr>
          <w:rFonts w:asciiTheme="majorHAnsi" w:hAnsiTheme="majorHAnsi" w:cstheme="majorBidi"/>
          <w:color w:val="0D0D0D" w:themeColor="text1" w:themeTint="F2"/>
          <w:sz w:val="24"/>
          <w:szCs w:val="24"/>
        </w:rPr>
        <w:t xml:space="preserve"> </w:t>
      </w:r>
      <w:r w:rsidR="00303A85" w:rsidRPr="00DB7F72">
        <w:rPr>
          <w:rFonts w:asciiTheme="majorHAnsi" w:hAnsiTheme="majorHAnsi" w:cstheme="majorBidi"/>
          <w:color w:val="0D0D0D" w:themeColor="text1" w:themeTint="F2"/>
          <w:sz w:val="24"/>
          <w:szCs w:val="24"/>
        </w:rPr>
        <w:t>were</w:t>
      </w:r>
      <w:r w:rsidRPr="00DB7F72">
        <w:rPr>
          <w:rFonts w:asciiTheme="majorHAnsi" w:hAnsiTheme="majorHAnsi" w:cstheme="majorBidi"/>
          <w:color w:val="0D0D0D" w:themeColor="text1" w:themeTint="F2"/>
          <w:sz w:val="24"/>
          <w:szCs w:val="24"/>
        </w:rPr>
        <w:t xml:space="preserve"> a sudden transition for students accustomed to smaller and more nurturing environments. They also noted that students</w:t>
      </w:r>
      <w:r w:rsidR="00637B75"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increased size and acuity often made some students physically impossible to manage. </w:t>
      </w:r>
      <w:r w:rsidR="00637B75" w:rsidRPr="00DB7F72">
        <w:rPr>
          <w:rFonts w:asciiTheme="majorHAnsi" w:hAnsiTheme="majorHAnsi" w:cstheme="majorBidi"/>
          <w:color w:val="0D0D0D" w:themeColor="text1" w:themeTint="F2"/>
          <w:sz w:val="24"/>
          <w:szCs w:val="24"/>
        </w:rPr>
        <w:t>It is possible that these types of changes that accompanied the middle-school transition may be related to the higher rates of outplacement we observed in these years.</w:t>
      </w:r>
    </w:p>
    <w:p w:rsidR="00921245" w:rsidRPr="00DB7F72" w:rsidRDefault="00921245" w:rsidP="00FB0D81">
      <w:pPr>
        <w:pStyle w:val="ListParagraph"/>
        <w:spacing w:after="0" w:line="360" w:lineRule="auto"/>
        <w:ind w:left="0"/>
        <w:rPr>
          <w:rFonts w:asciiTheme="majorHAnsi" w:hAnsiTheme="majorHAnsi" w:cstheme="majorBidi"/>
          <w:color w:val="0D0D0D" w:themeColor="text1" w:themeTint="F2"/>
          <w:sz w:val="24"/>
          <w:szCs w:val="24"/>
        </w:rPr>
      </w:pPr>
    </w:p>
    <w:p w:rsidR="00921245" w:rsidRPr="00DB7F72" w:rsidRDefault="00591B84"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Throughout our focus groups and interviews, a theme emerged where</w:t>
      </w:r>
      <w:r w:rsidR="003820B9" w:rsidRPr="00DB7F72">
        <w:rPr>
          <w:rFonts w:asciiTheme="majorHAnsi" w:hAnsiTheme="majorHAnsi" w:cstheme="majorBidi"/>
          <w:color w:val="0D0D0D" w:themeColor="text1" w:themeTint="F2"/>
          <w:sz w:val="24"/>
          <w:szCs w:val="24"/>
        </w:rPr>
        <w:t>in</w:t>
      </w:r>
      <w:r w:rsidRPr="00DB7F72">
        <w:rPr>
          <w:rFonts w:asciiTheme="majorHAnsi" w:hAnsiTheme="majorHAnsi" w:cstheme="majorBidi"/>
          <w:color w:val="0D0D0D" w:themeColor="text1" w:themeTint="F2"/>
          <w:sz w:val="24"/>
          <w:szCs w:val="24"/>
        </w:rPr>
        <w:t xml:space="preserve"> administrators and parents alike noted that although many children’s local elementary schools contained effective inclusive programs and policies for children with disabilities, these practices seemed to be missing in-district at the middle and high school level. For example</w:t>
      </w:r>
      <w:r w:rsidR="00921245" w:rsidRPr="00DB7F72">
        <w:rPr>
          <w:rFonts w:asciiTheme="majorHAnsi" w:hAnsiTheme="majorHAnsi" w:cstheme="majorBidi"/>
          <w:color w:val="0D0D0D" w:themeColor="text1" w:themeTint="F2"/>
          <w:sz w:val="24"/>
          <w:szCs w:val="24"/>
        </w:rPr>
        <w:t xml:space="preserve">, in our focus group </w:t>
      </w:r>
      <w:r w:rsidR="00DD2D22" w:rsidRPr="00DB7F72">
        <w:rPr>
          <w:rFonts w:asciiTheme="majorHAnsi" w:hAnsiTheme="majorHAnsi" w:cstheme="majorBidi"/>
          <w:color w:val="0D0D0D" w:themeColor="text1" w:themeTint="F2"/>
          <w:sz w:val="24"/>
          <w:szCs w:val="24"/>
        </w:rPr>
        <w:t xml:space="preserve">with administrators of </w:t>
      </w:r>
      <w:r w:rsidR="00921245" w:rsidRPr="00DB7F72">
        <w:rPr>
          <w:rFonts w:asciiTheme="majorHAnsi" w:hAnsiTheme="majorHAnsi" w:cstheme="majorBidi"/>
          <w:color w:val="0D0D0D" w:themeColor="text1" w:themeTint="F2"/>
          <w:sz w:val="24"/>
          <w:szCs w:val="24"/>
        </w:rPr>
        <w:t>approved private schools for children with autism, administrators noted that many schools have developed autism programs for elementary schools, but have not yet developed the expertise in middle school and high school.</w:t>
      </w:r>
    </w:p>
    <w:p w:rsidR="000805A9" w:rsidRPr="00DB7F72" w:rsidRDefault="000805A9" w:rsidP="00FB0D81">
      <w:pPr>
        <w:pStyle w:val="ListParagraph"/>
        <w:spacing w:after="0" w:line="360" w:lineRule="auto"/>
        <w:ind w:left="0"/>
        <w:rPr>
          <w:rFonts w:asciiTheme="majorHAnsi" w:hAnsiTheme="majorHAnsi" w:cstheme="majorBidi"/>
          <w:color w:val="0D0D0D" w:themeColor="text1" w:themeTint="F2"/>
          <w:sz w:val="24"/>
          <w:szCs w:val="24"/>
        </w:rPr>
      </w:pPr>
    </w:p>
    <w:p w:rsidR="0017024E" w:rsidRPr="00DB7F72" w:rsidRDefault="00921245" w:rsidP="00E5265A">
      <w:pPr>
        <w:pStyle w:val="ListParagraph"/>
        <w:spacing w:after="0" w:line="240" w:lineRule="auto"/>
        <w:ind w:right="720"/>
        <w:rPr>
          <w:rFonts w:asciiTheme="majorHAnsi" w:hAnsiTheme="majorHAnsi" w:cs="Helvetica"/>
          <w:sz w:val="24"/>
          <w:szCs w:val="24"/>
        </w:rPr>
      </w:pPr>
      <w:r w:rsidRPr="00DB7F72">
        <w:rPr>
          <w:rFonts w:asciiTheme="majorHAnsi" w:hAnsiTheme="majorHAnsi" w:cs="Helvetica"/>
          <w:sz w:val="24"/>
          <w:szCs w:val="24"/>
        </w:rPr>
        <w:t xml:space="preserve">There has been quite a bit of development at the elementary level in terms of expertise, resources, and acceptance of the degree of intervention that kids with autism need. We're at the point now that that's developed over the past ten years, and now these kids have to go to middle school, and the middle schools are definitely experiencing the growing pains of being able to serve those types of students (Approved </w:t>
      </w:r>
      <w:r w:rsidR="002534BF" w:rsidRPr="00DB7F72">
        <w:rPr>
          <w:rFonts w:asciiTheme="majorHAnsi" w:hAnsiTheme="majorHAnsi" w:cs="Helvetica"/>
          <w:sz w:val="24"/>
          <w:szCs w:val="24"/>
        </w:rPr>
        <w:t>private-school administrator</w:t>
      </w:r>
      <w:r w:rsidRPr="00DB7F72">
        <w:rPr>
          <w:rFonts w:asciiTheme="majorHAnsi" w:hAnsiTheme="majorHAnsi" w:cs="Helvetica"/>
          <w:sz w:val="24"/>
          <w:szCs w:val="24"/>
        </w:rPr>
        <w:t>).</w:t>
      </w:r>
    </w:p>
    <w:p w:rsidR="0017024E" w:rsidRPr="00DB7F72" w:rsidRDefault="0017024E" w:rsidP="00FB0D81">
      <w:pPr>
        <w:pStyle w:val="ListParagraph"/>
        <w:spacing w:after="0" w:line="360" w:lineRule="auto"/>
        <w:ind w:left="0"/>
        <w:rPr>
          <w:rFonts w:asciiTheme="majorHAnsi" w:hAnsiTheme="majorHAnsi" w:cs="Helvetica"/>
          <w:sz w:val="24"/>
          <w:szCs w:val="24"/>
        </w:rPr>
      </w:pPr>
    </w:p>
    <w:p w:rsidR="0017024E" w:rsidRPr="00DB7F72" w:rsidRDefault="00591B84" w:rsidP="00FB0D81">
      <w:pPr>
        <w:pStyle w:val="ListParagraph"/>
        <w:spacing w:after="0" w:line="360" w:lineRule="auto"/>
        <w:ind w:left="0"/>
        <w:rPr>
          <w:rFonts w:asciiTheme="majorHAnsi" w:hAnsiTheme="majorHAnsi" w:cs="Helvetica"/>
          <w:sz w:val="24"/>
          <w:szCs w:val="24"/>
        </w:rPr>
      </w:pPr>
      <w:r w:rsidRPr="00DB7F72">
        <w:rPr>
          <w:rFonts w:asciiTheme="majorHAnsi" w:hAnsiTheme="majorHAnsi" w:cs="Helvetica"/>
          <w:sz w:val="24"/>
          <w:szCs w:val="24"/>
        </w:rPr>
        <w:t>Similarly, p</w:t>
      </w:r>
      <w:r w:rsidR="0017024E" w:rsidRPr="00DB7F72">
        <w:rPr>
          <w:rFonts w:asciiTheme="majorHAnsi" w:hAnsiTheme="majorHAnsi" w:cs="Helvetica"/>
          <w:sz w:val="24"/>
          <w:szCs w:val="24"/>
        </w:rPr>
        <w:t>arents shared their concerns that the inclusion that their children with intellectual disabilities had experienced through elementary school would not continue in middle school, with a substantially separate classroom offered as the only option. In some cases, these rooms were for students with very different profiles and degrees of severity.</w:t>
      </w:r>
    </w:p>
    <w:p w:rsidR="0017024E" w:rsidRPr="00DB7F72" w:rsidRDefault="0017024E" w:rsidP="00FB0D81">
      <w:pPr>
        <w:pStyle w:val="ListParagraph"/>
        <w:spacing w:after="0" w:line="360" w:lineRule="auto"/>
        <w:ind w:left="0"/>
        <w:rPr>
          <w:rFonts w:asciiTheme="majorHAnsi" w:hAnsiTheme="majorHAnsi" w:cs="Helvetica"/>
          <w:sz w:val="24"/>
          <w:szCs w:val="24"/>
        </w:rPr>
      </w:pPr>
    </w:p>
    <w:p w:rsidR="0017024E" w:rsidRPr="00DB7F72" w:rsidRDefault="0017024E" w:rsidP="00E5265A">
      <w:pPr>
        <w:pStyle w:val="ListParagraph"/>
        <w:spacing w:after="0" w:line="240" w:lineRule="auto"/>
        <w:ind w:right="720"/>
        <w:rPr>
          <w:rFonts w:asciiTheme="majorHAnsi" w:hAnsiTheme="majorHAnsi" w:cs="Helvetica"/>
          <w:sz w:val="24"/>
          <w:szCs w:val="24"/>
        </w:rPr>
      </w:pPr>
      <w:r w:rsidRPr="00DB7F72">
        <w:rPr>
          <w:rFonts w:asciiTheme="majorHAnsi" w:hAnsiTheme="majorHAnsi" w:cs="Helvetica"/>
          <w:sz w:val="24"/>
          <w:szCs w:val="24"/>
        </w:rPr>
        <w:lastRenderedPageBreak/>
        <w:t>In fifth grade she was in the resource room with a variety of profiles. Just a variety of profiles, it wasn’t really appropriate for her. There were a lot of behavioral issues. There were a lot of - it was just a mismatch of diagnoses in that room (Parent of a child with a disability</w:t>
      </w:r>
      <w:r w:rsidR="00303A85" w:rsidRPr="00DB7F72">
        <w:rPr>
          <w:rFonts w:asciiTheme="majorHAnsi" w:hAnsiTheme="majorHAnsi" w:cs="Helvetica"/>
          <w:sz w:val="24"/>
          <w:szCs w:val="24"/>
        </w:rPr>
        <w:t>).</w:t>
      </w:r>
    </w:p>
    <w:p w:rsidR="0068204C" w:rsidRPr="00DB7F72" w:rsidRDefault="0068204C" w:rsidP="00FB0D81">
      <w:pPr>
        <w:pStyle w:val="ListParagraph"/>
        <w:spacing w:after="0" w:line="360" w:lineRule="auto"/>
        <w:ind w:left="0"/>
        <w:rPr>
          <w:rFonts w:asciiTheme="majorHAnsi" w:hAnsiTheme="majorHAnsi" w:cstheme="majorBidi"/>
          <w:color w:val="0D0D0D" w:themeColor="text1" w:themeTint="F2"/>
          <w:sz w:val="24"/>
          <w:szCs w:val="24"/>
        </w:rPr>
      </w:pPr>
    </w:p>
    <w:p w:rsidR="0068204C" w:rsidRPr="00DB7F72" w:rsidRDefault="0068204C"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Another parent described the physical challenges her daughter </w:t>
      </w:r>
      <w:r w:rsidR="00591B84" w:rsidRPr="00DB7F72">
        <w:rPr>
          <w:rFonts w:asciiTheme="majorHAnsi" w:hAnsiTheme="majorHAnsi" w:cstheme="majorBidi"/>
          <w:color w:val="0D0D0D" w:themeColor="text1" w:themeTint="F2"/>
          <w:sz w:val="24"/>
          <w:szCs w:val="24"/>
        </w:rPr>
        <w:t xml:space="preserve">faced </w:t>
      </w:r>
      <w:r w:rsidRPr="00DB7F72">
        <w:rPr>
          <w:rFonts w:asciiTheme="majorHAnsi" w:hAnsiTheme="majorHAnsi" w:cstheme="majorBidi"/>
          <w:color w:val="0D0D0D" w:themeColor="text1" w:themeTint="F2"/>
          <w:sz w:val="24"/>
          <w:szCs w:val="24"/>
        </w:rPr>
        <w:t>navigating the large high school building in her power wheelchair in a way that fostered her independence.</w:t>
      </w:r>
    </w:p>
    <w:p w:rsidR="0068204C" w:rsidRPr="00DB7F72" w:rsidRDefault="0068204C" w:rsidP="00FB0D81">
      <w:pPr>
        <w:pStyle w:val="ListParagraph"/>
        <w:spacing w:after="0" w:line="360" w:lineRule="auto"/>
        <w:ind w:left="0"/>
        <w:rPr>
          <w:rFonts w:asciiTheme="majorHAnsi" w:hAnsiTheme="majorHAnsi" w:cstheme="majorBidi"/>
          <w:color w:val="0D0D0D" w:themeColor="text1" w:themeTint="F2"/>
          <w:sz w:val="24"/>
          <w:szCs w:val="24"/>
        </w:rPr>
      </w:pPr>
    </w:p>
    <w:p w:rsidR="001A19D9" w:rsidRPr="00DB7F72" w:rsidRDefault="0068204C" w:rsidP="00E5265A">
      <w:pPr>
        <w:pStyle w:val="ListParagraph"/>
        <w:spacing w:after="0" w:line="240" w:lineRule="auto"/>
        <w:ind w:right="720"/>
        <w:rPr>
          <w:rFonts w:asciiTheme="majorHAnsi" w:hAnsiTheme="majorHAnsi" w:cs="Helvetica"/>
          <w:sz w:val="24"/>
          <w:szCs w:val="24"/>
        </w:rPr>
      </w:pPr>
      <w:r w:rsidRPr="00DB7F72">
        <w:rPr>
          <w:rFonts w:asciiTheme="majorHAnsi" w:hAnsiTheme="majorHAnsi" w:cs="Helvetica"/>
          <w:sz w:val="24"/>
          <w:szCs w:val="24"/>
        </w:rPr>
        <w:t>I wanted her to get the service that she really needs, help her to be as independent as she can be and I knew at the high school they would hover around her. She always had a one-to-one aid but I didn’t think she would have any room to learn and maybe fail and learn again (Parent of a child with a disability)</w:t>
      </w:r>
      <w:r w:rsidR="001A19D9" w:rsidRPr="00DB7F72">
        <w:rPr>
          <w:rFonts w:asciiTheme="majorHAnsi" w:hAnsiTheme="majorHAnsi" w:cs="Helvetica"/>
          <w:sz w:val="24"/>
          <w:szCs w:val="24"/>
        </w:rPr>
        <w:t xml:space="preserve">.  </w:t>
      </w:r>
    </w:p>
    <w:p w:rsidR="001A19D9" w:rsidRPr="00DB7F72" w:rsidRDefault="001A19D9" w:rsidP="00FB0D81">
      <w:pPr>
        <w:pStyle w:val="ListParagraph"/>
        <w:spacing w:after="0" w:line="360" w:lineRule="auto"/>
        <w:ind w:left="0"/>
        <w:rPr>
          <w:rFonts w:asciiTheme="majorHAnsi" w:hAnsiTheme="majorHAnsi" w:cs="Helvetica"/>
          <w:sz w:val="24"/>
          <w:szCs w:val="24"/>
        </w:rPr>
      </w:pPr>
    </w:p>
    <w:p w:rsidR="00D560F6" w:rsidRPr="00DB7F72" w:rsidRDefault="00FF26B8"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Helvetica"/>
          <w:sz w:val="24"/>
          <w:szCs w:val="24"/>
        </w:rPr>
        <w:t>In summary, both parents and providers felt that in-district programs at the m</w:t>
      </w:r>
      <w:r w:rsidR="00B96766" w:rsidRPr="00DB7F72">
        <w:rPr>
          <w:rFonts w:asciiTheme="majorHAnsi" w:hAnsiTheme="majorHAnsi" w:cs="Helvetica"/>
          <w:sz w:val="24"/>
          <w:szCs w:val="24"/>
        </w:rPr>
        <w:t xml:space="preserve">iddle and high school </w:t>
      </w:r>
      <w:r w:rsidRPr="00DB7F72">
        <w:rPr>
          <w:rFonts w:asciiTheme="majorHAnsi" w:hAnsiTheme="majorHAnsi" w:cs="Helvetica"/>
          <w:sz w:val="24"/>
          <w:szCs w:val="24"/>
        </w:rPr>
        <w:t xml:space="preserve">levels struggled to provide sufficient supports to address the </w:t>
      </w:r>
      <w:r w:rsidR="00B96766" w:rsidRPr="00DB7F72">
        <w:rPr>
          <w:rFonts w:asciiTheme="majorHAnsi" w:hAnsiTheme="majorHAnsi" w:cs="Helvetica"/>
          <w:sz w:val="24"/>
          <w:szCs w:val="24"/>
        </w:rPr>
        <w:t>unique challenge</w:t>
      </w:r>
      <w:r w:rsidR="002E409B" w:rsidRPr="00DB7F72">
        <w:rPr>
          <w:rFonts w:asciiTheme="majorHAnsi" w:hAnsiTheme="majorHAnsi" w:cs="Helvetica"/>
          <w:sz w:val="24"/>
          <w:szCs w:val="24"/>
        </w:rPr>
        <w:t>s</w:t>
      </w:r>
      <w:r w:rsidR="00B96766" w:rsidRPr="00DB7F72">
        <w:rPr>
          <w:rFonts w:asciiTheme="majorHAnsi" w:hAnsiTheme="majorHAnsi" w:cs="Helvetica"/>
          <w:sz w:val="24"/>
          <w:szCs w:val="24"/>
        </w:rPr>
        <w:t xml:space="preserve"> for many students with disabilities who require</w:t>
      </w:r>
      <w:r w:rsidR="00303A85" w:rsidRPr="00DB7F72">
        <w:rPr>
          <w:rFonts w:asciiTheme="majorHAnsi" w:hAnsiTheme="majorHAnsi" w:cs="Helvetica"/>
          <w:sz w:val="24"/>
          <w:szCs w:val="24"/>
        </w:rPr>
        <w:t>d</w:t>
      </w:r>
      <w:r w:rsidR="00D07375" w:rsidRPr="00DB7F72">
        <w:rPr>
          <w:rFonts w:asciiTheme="majorHAnsi" w:hAnsiTheme="majorHAnsi" w:cs="Helvetica"/>
          <w:sz w:val="24"/>
          <w:szCs w:val="24"/>
        </w:rPr>
        <w:t xml:space="preserve"> </w:t>
      </w:r>
      <w:r w:rsidR="00B96766" w:rsidRPr="00DB7F72">
        <w:rPr>
          <w:rFonts w:asciiTheme="majorHAnsi" w:hAnsiTheme="majorHAnsi" w:cs="Helvetica"/>
          <w:sz w:val="24"/>
          <w:szCs w:val="24"/>
        </w:rPr>
        <w:t>consistent responses to behavior, coordination of services, and modification of academic curriculum.</w:t>
      </w:r>
      <w:r w:rsidRPr="00DB7F72">
        <w:rPr>
          <w:rFonts w:asciiTheme="majorHAnsi" w:hAnsiTheme="majorHAnsi" w:cs="Helvetica"/>
          <w:sz w:val="24"/>
          <w:szCs w:val="24"/>
        </w:rPr>
        <w:t xml:space="preserve"> This theme presents a plausible theory for why rates of outplacement peak around middle and high school for many students with disabilities.</w:t>
      </w:r>
    </w:p>
    <w:p w:rsidR="00E5265A" w:rsidRPr="00DB7F72" w:rsidRDefault="00E5265A" w:rsidP="00FB0D81">
      <w:pPr>
        <w:pStyle w:val="Heading2"/>
        <w:spacing w:before="0" w:line="360" w:lineRule="auto"/>
        <w:rPr>
          <w:b w:val="0"/>
          <w:i/>
          <w:color w:val="0D0D0D" w:themeColor="text1" w:themeTint="F2"/>
          <w:sz w:val="24"/>
          <w:szCs w:val="24"/>
        </w:rPr>
      </w:pPr>
      <w:bookmarkStart w:id="22" w:name="_Toc234151245"/>
    </w:p>
    <w:p w:rsidR="00B37A0D" w:rsidRPr="00DB7F72" w:rsidRDefault="008F1D88" w:rsidP="00FB0D81">
      <w:pPr>
        <w:pStyle w:val="Heading2"/>
        <w:spacing w:before="0" w:line="360" w:lineRule="auto"/>
        <w:rPr>
          <w:b w:val="0"/>
          <w:i/>
          <w:color w:val="0D0D0D" w:themeColor="text1" w:themeTint="F2"/>
          <w:sz w:val="24"/>
          <w:szCs w:val="24"/>
        </w:rPr>
      </w:pPr>
      <w:bookmarkStart w:id="23" w:name="_Toc234638770"/>
      <w:r w:rsidRPr="00F233A9">
        <w:rPr>
          <w:i/>
          <w:color w:val="0D0D0D" w:themeColor="text1" w:themeTint="F2"/>
          <w:sz w:val="24"/>
          <w:szCs w:val="24"/>
          <w:u w:val="single"/>
        </w:rPr>
        <w:t>Finding 2</w:t>
      </w:r>
      <w:r w:rsidR="00DE3FC5" w:rsidRPr="00F233A9">
        <w:rPr>
          <w:i/>
          <w:color w:val="0D0D0D" w:themeColor="text1" w:themeTint="F2"/>
          <w:sz w:val="24"/>
          <w:szCs w:val="24"/>
          <w:u w:val="single"/>
        </w:rPr>
        <w:t>b</w:t>
      </w:r>
      <w:r w:rsidRPr="00F233A9">
        <w:rPr>
          <w:i/>
          <w:color w:val="0D0D0D" w:themeColor="text1" w:themeTint="F2"/>
          <w:sz w:val="24"/>
          <w:szCs w:val="24"/>
          <w:u w:val="single"/>
        </w:rPr>
        <w:t>:</w:t>
      </w:r>
      <w:r w:rsidRPr="00ED2F55">
        <w:rPr>
          <w:b w:val="0"/>
          <w:i/>
          <w:color w:val="0D0D0D" w:themeColor="text1" w:themeTint="F2"/>
          <w:sz w:val="24"/>
          <w:szCs w:val="24"/>
        </w:rPr>
        <w:t xml:space="preserve"> </w:t>
      </w:r>
      <w:r w:rsidR="00C554A3" w:rsidRPr="00ED2F55">
        <w:rPr>
          <w:b w:val="0"/>
          <w:i/>
          <w:color w:val="0D0D0D" w:themeColor="text1" w:themeTint="F2"/>
          <w:sz w:val="24"/>
          <w:szCs w:val="24"/>
        </w:rPr>
        <w:t>Special education directors report</w:t>
      </w:r>
      <w:r w:rsidR="003820B9" w:rsidRPr="00F63FF2">
        <w:rPr>
          <w:b w:val="0"/>
          <w:i/>
          <w:color w:val="0D0D0D" w:themeColor="text1" w:themeTint="F2"/>
          <w:sz w:val="24"/>
          <w:szCs w:val="24"/>
        </w:rPr>
        <w:t>ed</w:t>
      </w:r>
      <w:r w:rsidR="00C554A3" w:rsidRPr="00F63FF2">
        <w:rPr>
          <w:b w:val="0"/>
          <w:i/>
          <w:color w:val="0D0D0D" w:themeColor="text1" w:themeTint="F2"/>
          <w:sz w:val="24"/>
          <w:szCs w:val="24"/>
        </w:rPr>
        <w:t xml:space="preserve"> that the majority of out</w:t>
      </w:r>
      <w:r w:rsidR="00C65AFE" w:rsidRPr="00F63FF2">
        <w:rPr>
          <w:b w:val="0"/>
          <w:i/>
          <w:color w:val="0D0D0D" w:themeColor="text1" w:themeTint="F2"/>
          <w:sz w:val="24"/>
          <w:szCs w:val="24"/>
        </w:rPr>
        <w:t>-</w:t>
      </w:r>
      <w:r w:rsidR="00C554A3" w:rsidRPr="00BA77FE">
        <w:rPr>
          <w:b w:val="0"/>
          <w:i/>
          <w:color w:val="0D0D0D" w:themeColor="text1" w:themeTint="F2"/>
          <w:sz w:val="24"/>
          <w:szCs w:val="24"/>
        </w:rPr>
        <w:t>of</w:t>
      </w:r>
      <w:r w:rsidR="00C65AFE" w:rsidRPr="00DB7F72">
        <w:rPr>
          <w:b w:val="0"/>
          <w:i/>
          <w:color w:val="0D0D0D" w:themeColor="text1" w:themeTint="F2"/>
          <w:sz w:val="24"/>
          <w:szCs w:val="24"/>
        </w:rPr>
        <w:t>-</w:t>
      </w:r>
      <w:r w:rsidR="00C554A3" w:rsidRPr="00DB7F72">
        <w:rPr>
          <w:b w:val="0"/>
          <w:i/>
          <w:color w:val="0D0D0D" w:themeColor="text1" w:themeTint="F2"/>
          <w:sz w:val="24"/>
          <w:szCs w:val="24"/>
        </w:rPr>
        <w:t xml:space="preserve">district placements </w:t>
      </w:r>
      <w:r w:rsidR="003820B9" w:rsidRPr="00DB7F72">
        <w:rPr>
          <w:b w:val="0"/>
          <w:i/>
          <w:color w:val="0D0D0D" w:themeColor="text1" w:themeTint="F2"/>
          <w:sz w:val="24"/>
          <w:szCs w:val="24"/>
        </w:rPr>
        <w:t>we</w:t>
      </w:r>
      <w:r w:rsidR="00C554A3" w:rsidRPr="00DB7F72">
        <w:rPr>
          <w:b w:val="0"/>
          <w:i/>
          <w:color w:val="0D0D0D" w:themeColor="text1" w:themeTint="F2"/>
          <w:sz w:val="24"/>
          <w:szCs w:val="24"/>
        </w:rPr>
        <w:t xml:space="preserve">re </w:t>
      </w:r>
      <w:r w:rsidR="003820B9" w:rsidRPr="00DB7F72">
        <w:rPr>
          <w:b w:val="0"/>
          <w:i/>
          <w:color w:val="0D0D0D" w:themeColor="text1" w:themeTint="F2"/>
          <w:sz w:val="24"/>
          <w:szCs w:val="24"/>
        </w:rPr>
        <w:t>driven by</w:t>
      </w:r>
      <w:r w:rsidR="00C554A3" w:rsidRPr="00DB7F72">
        <w:rPr>
          <w:b w:val="0"/>
          <w:i/>
          <w:color w:val="0D0D0D" w:themeColor="text1" w:themeTint="F2"/>
          <w:sz w:val="24"/>
          <w:szCs w:val="24"/>
        </w:rPr>
        <w:t xml:space="preserve"> safety </w:t>
      </w:r>
      <w:r w:rsidR="003820B9" w:rsidRPr="00DB7F72">
        <w:rPr>
          <w:b w:val="0"/>
          <w:i/>
          <w:color w:val="0D0D0D" w:themeColor="text1" w:themeTint="F2"/>
          <w:sz w:val="24"/>
          <w:szCs w:val="24"/>
        </w:rPr>
        <w:t>concerns,</w:t>
      </w:r>
      <w:r w:rsidR="00C554A3" w:rsidRPr="00DB7F72">
        <w:rPr>
          <w:b w:val="0"/>
          <w:i/>
          <w:color w:val="0D0D0D" w:themeColor="text1" w:themeTint="F2"/>
          <w:sz w:val="24"/>
          <w:szCs w:val="24"/>
        </w:rPr>
        <w:t xml:space="preserve"> and these placements </w:t>
      </w:r>
      <w:r w:rsidR="003820B9" w:rsidRPr="00DB7F72">
        <w:rPr>
          <w:b w:val="0"/>
          <w:i/>
          <w:color w:val="0D0D0D" w:themeColor="text1" w:themeTint="F2"/>
          <w:sz w:val="24"/>
          <w:szCs w:val="24"/>
        </w:rPr>
        <w:t xml:space="preserve">tended to be </w:t>
      </w:r>
      <w:r w:rsidR="00C554A3" w:rsidRPr="00DB7F72">
        <w:rPr>
          <w:b w:val="0"/>
          <w:i/>
          <w:color w:val="0D0D0D" w:themeColor="text1" w:themeTint="F2"/>
          <w:sz w:val="24"/>
          <w:szCs w:val="24"/>
        </w:rPr>
        <w:t>non</w:t>
      </w:r>
      <w:r w:rsidR="003820B9" w:rsidRPr="00DB7F72">
        <w:rPr>
          <w:b w:val="0"/>
          <w:i/>
          <w:color w:val="0D0D0D" w:themeColor="text1" w:themeTint="F2"/>
          <w:sz w:val="24"/>
          <w:szCs w:val="24"/>
        </w:rPr>
        <w:t>-</w:t>
      </w:r>
      <w:r w:rsidR="00C554A3" w:rsidRPr="00DB7F72">
        <w:rPr>
          <w:b w:val="0"/>
          <w:i/>
          <w:color w:val="0D0D0D" w:themeColor="text1" w:themeTint="F2"/>
          <w:sz w:val="24"/>
          <w:szCs w:val="24"/>
        </w:rPr>
        <w:t>contentious.</w:t>
      </w:r>
      <w:bookmarkEnd w:id="22"/>
      <w:bookmarkEnd w:id="23"/>
    </w:p>
    <w:p w:rsidR="00190485" w:rsidRPr="00DB7F72" w:rsidRDefault="00190485" w:rsidP="00FB0D81">
      <w:pPr>
        <w:spacing w:after="0" w:line="360" w:lineRule="auto"/>
        <w:rPr>
          <w:rFonts w:asciiTheme="majorHAnsi" w:hAnsiTheme="majorHAnsi"/>
          <w:sz w:val="24"/>
          <w:szCs w:val="24"/>
        </w:rPr>
      </w:pPr>
    </w:p>
    <w:p w:rsidR="008E34F0" w:rsidRPr="00DB7F72" w:rsidRDefault="008E34F0"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In the majority of cases described by </w:t>
      </w:r>
      <w:r w:rsidR="003820B9" w:rsidRPr="00DB7F72">
        <w:rPr>
          <w:rFonts w:asciiTheme="majorHAnsi" w:hAnsiTheme="majorHAnsi" w:cstheme="majorBidi"/>
          <w:color w:val="0D0D0D" w:themeColor="text1" w:themeTint="F2"/>
          <w:sz w:val="24"/>
          <w:szCs w:val="24"/>
        </w:rPr>
        <w:t>district-level directors of s</w:t>
      </w:r>
      <w:r w:rsidRPr="00DB7F72">
        <w:rPr>
          <w:rFonts w:asciiTheme="majorHAnsi" w:hAnsiTheme="majorHAnsi" w:cstheme="majorBidi"/>
          <w:color w:val="0D0D0D" w:themeColor="text1" w:themeTint="F2"/>
          <w:sz w:val="24"/>
          <w:szCs w:val="24"/>
        </w:rPr>
        <w:t xml:space="preserve">pecial </w:t>
      </w:r>
      <w:r w:rsidR="003820B9" w:rsidRPr="00DB7F72">
        <w:rPr>
          <w:rFonts w:asciiTheme="majorHAnsi" w:hAnsiTheme="majorHAnsi" w:cstheme="majorBidi"/>
          <w:color w:val="0D0D0D" w:themeColor="text1" w:themeTint="F2"/>
          <w:sz w:val="24"/>
          <w:szCs w:val="24"/>
        </w:rPr>
        <w:t>e</w:t>
      </w:r>
      <w:r w:rsidRPr="00DB7F72">
        <w:rPr>
          <w:rFonts w:asciiTheme="majorHAnsi" w:hAnsiTheme="majorHAnsi" w:cstheme="majorBidi"/>
          <w:color w:val="0D0D0D" w:themeColor="text1" w:themeTint="F2"/>
          <w:sz w:val="24"/>
          <w:szCs w:val="24"/>
        </w:rPr>
        <w:t>ducation, out</w:t>
      </w:r>
      <w:r w:rsidR="00B65EE3"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of</w:t>
      </w:r>
      <w:r w:rsidR="00B65EE3"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district placements </w:t>
      </w:r>
      <w:r w:rsidR="003820B9" w:rsidRPr="00DB7F72">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re used for students in crisis, who presented a safety concern to themselves or others. In these cases</w:t>
      </w:r>
      <w:r w:rsidR="002E409B"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many </w:t>
      </w:r>
      <w:r w:rsidR="003820B9"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pecial </w:t>
      </w:r>
      <w:r w:rsidR="003820B9" w:rsidRPr="00DB7F72">
        <w:rPr>
          <w:rFonts w:asciiTheme="majorHAnsi" w:hAnsiTheme="majorHAnsi" w:cstheme="majorBidi"/>
          <w:color w:val="0D0D0D" w:themeColor="text1" w:themeTint="F2"/>
          <w:sz w:val="24"/>
          <w:szCs w:val="24"/>
        </w:rPr>
        <w:t>e</w:t>
      </w:r>
      <w:r w:rsidRPr="00DB7F72">
        <w:rPr>
          <w:rFonts w:asciiTheme="majorHAnsi" w:hAnsiTheme="majorHAnsi" w:cstheme="majorBidi"/>
          <w:color w:val="0D0D0D" w:themeColor="text1" w:themeTint="F2"/>
          <w:sz w:val="24"/>
          <w:szCs w:val="24"/>
        </w:rPr>
        <w:t xml:space="preserve">ducation </w:t>
      </w:r>
      <w:r w:rsidR="003820B9" w:rsidRPr="00DB7F72">
        <w:rPr>
          <w:rFonts w:asciiTheme="majorHAnsi" w:hAnsiTheme="majorHAnsi" w:cstheme="majorBidi"/>
          <w:color w:val="0D0D0D" w:themeColor="text1" w:themeTint="F2"/>
          <w:sz w:val="24"/>
          <w:szCs w:val="24"/>
        </w:rPr>
        <w:t>d</w:t>
      </w:r>
      <w:r w:rsidRPr="00DB7F72">
        <w:rPr>
          <w:rFonts w:asciiTheme="majorHAnsi" w:hAnsiTheme="majorHAnsi" w:cstheme="majorBidi"/>
          <w:color w:val="0D0D0D" w:themeColor="text1" w:themeTint="F2"/>
          <w:sz w:val="24"/>
          <w:szCs w:val="24"/>
        </w:rPr>
        <w:t xml:space="preserve">irectors described the efforts they </w:t>
      </w:r>
      <w:r w:rsidR="003820B9" w:rsidRPr="00DB7F72">
        <w:rPr>
          <w:rFonts w:asciiTheme="majorHAnsi" w:hAnsiTheme="majorHAnsi" w:cstheme="majorBidi"/>
          <w:color w:val="0D0D0D" w:themeColor="text1" w:themeTint="F2"/>
          <w:sz w:val="24"/>
          <w:szCs w:val="24"/>
        </w:rPr>
        <w:t xml:space="preserve">had </w:t>
      </w:r>
      <w:r w:rsidRPr="00DB7F72">
        <w:rPr>
          <w:rFonts w:asciiTheme="majorHAnsi" w:hAnsiTheme="majorHAnsi" w:cstheme="majorBidi"/>
          <w:color w:val="0D0D0D" w:themeColor="text1" w:themeTint="F2"/>
          <w:sz w:val="24"/>
          <w:szCs w:val="24"/>
        </w:rPr>
        <w:t xml:space="preserve">made to maintain the student in district before seeking an outplacement. </w:t>
      </w:r>
      <w:r w:rsidR="003820B9" w:rsidRPr="00DB7F72">
        <w:rPr>
          <w:rFonts w:asciiTheme="majorHAnsi" w:hAnsiTheme="majorHAnsi" w:cstheme="majorBidi"/>
          <w:color w:val="0D0D0D" w:themeColor="text1" w:themeTint="F2"/>
          <w:sz w:val="24"/>
          <w:szCs w:val="24"/>
        </w:rPr>
        <w:t>They</w:t>
      </w:r>
      <w:r w:rsidRPr="00DB7F72">
        <w:rPr>
          <w:rFonts w:asciiTheme="majorHAnsi" w:hAnsiTheme="majorHAnsi" w:cstheme="majorBidi"/>
          <w:color w:val="0D0D0D" w:themeColor="text1" w:themeTint="F2"/>
          <w:sz w:val="24"/>
          <w:szCs w:val="24"/>
        </w:rPr>
        <w:t xml:space="preserve"> believed</w:t>
      </w:r>
      <w:r w:rsidR="003820B9" w:rsidRPr="00DB7F72">
        <w:rPr>
          <w:rFonts w:asciiTheme="majorHAnsi" w:hAnsiTheme="majorHAnsi" w:cstheme="majorBidi"/>
          <w:color w:val="0D0D0D" w:themeColor="text1" w:themeTint="F2"/>
          <w:sz w:val="24"/>
          <w:szCs w:val="24"/>
        </w:rPr>
        <w:t xml:space="preserve"> ultimately, however,</w:t>
      </w:r>
      <w:r w:rsidRPr="00DB7F72">
        <w:rPr>
          <w:rFonts w:asciiTheme="majorHAnsi" w:hAnsiTheme="majorHAnsi" w:cstheme="majorBidi"/>
          <w:color w:val="0D0D0D" w:themeColor="text1" w:themeTint="F2"/>
          <w:sz w:val="24"/>
          <w:szCs w:val="24"/>
        </w:rPr>
        <w:t xml:space="preserve"> that </w:t>
      </w:r>
      <w:r w:rsidR="003820B9" w:rsidRPr="00DB7F72">
        <w:rPr>
          <w:rFonts w:asciiTheme="majorHAnsi" w:hAnsiTheme="majorHAnsi" w:cstheme="majorBidi"/>
          <w:color w:val="0D0D0D" w:themeColor="text1" w:themeTint="F2"/>
          <w:sz w:val="24"/>
          <w:szCs w:val="24"/>
        </w:rPr>
        <w:t xml:space="preserve">these </w:t>
      </w:r>
      <w:r w:rsidRPr="00DB7F72">
        <w:rPr>
          <w:rFonts w:asciiTheme="majorHAnsi" w:hAnsiTheme="majorHAnsi" w:cstheme="majorBidi"/>
          <w:color w:val="0D0D0D" w:themeColor="text1" w:themeTint="F2"/>
          <w:sz w:val="24"/>
          <w:szCs w:val="24"/>
        </w:rPr>
        <w:t>students would benefit from more structured, therapeutic settings and more wraparound supports for families</w:t>
      </w:r>
      <w:r w:rsidR="003820B9" w:rsidRPr="00DB7F72">
        <w:rPr>
          <w:rFonts w:asciiTheme="majorHAnsi" w:hAnsiTheme="majorHAnsi" w:cstheme="majorBidi"/>
          <w:color w:val="0D0D0D" w:themeColor="text1" w:themeTint="F2"/>
          <w:sz w:val="24"/>
          <w:szCs w:val="24"/>
        </w:rPr>
        <w:t>, such as those offered in out-of-district placements</w:t>
      </w:r>
      <w:r w:rsidRPr="00ED2F55">
        <w:rPr>
          <w:rFonts w:asciiTheme="majorHAnsi" w:hAnsiTheme="majorHAnsi" w:cstheme="majorBidi"/>
          <w:color w:val="0D0D0D" w:themeColor="text1" w:themeTint="F2"/>
          <w:sz w:val="24"/>
          <w:szCs w:val="24"/>
        </w:rPr>
        <w:t>. These placements were generally made through a consensus process</w:t>
      </w:r>
      <w:r w:rsidRPr="00F63FF2">
        <w:rPr>
          <w:rFonts w:asciiTheme="majorHAnsi" w:hAnsiTheme="majorHAnsi" w:cstheme="majorBidi"/>
          <w:color w:val="0D0D0D" w:themeColor="text1" w:themeTint="F2"/>
          <w:sz w:val="24"/>
          <w:szCs w:val="24"/>
        </w:rPr>
        <w:t xml:space="preserve"> </w:t>
      </w:r>
      <w:r w:rsidR="003820B9" w:rsidRPr="00F63FF2">
        <w:rPr>
          <w:rFonts w:asciiTheme="majorHAnsi" w:hAnsiTheme="majorHAnsi" w:cstheme="majorBidi"/>
          <w:color w:val="0D0D0D" w:themeColor="text1" w:themeTint="F2"/>
          <w:sz w:val="24"/>
          <w:szCs w:val="24"/>
        </w:rPr>
        <w:t xml:space="preserve">between parents, schools, and districts, </w:t>
      </w:r>
      <w:r w:rsidRPr="00F63FF2">
        <w:rPr>
          <w:rFonts w:asciiTheme="majorHAnsi" w:hAnsiTheme="majorHAnsi" w:cstheme="majorBidi"/>
          <w:color w:val="0D0D0D" w:themeColor="text1" w:themeTint="F2"/>
          <w:sz w:val="24"/>
          <w:szCs w:val="24"/>
        </w:rPr>
        <w:t xml:space="preserve">and </w:t>
      </w:r>
      <w:r w:rsidR="003820B9" w:rsidRPr="00BA77FE">
        <w:rPr>
          <w:rFonts w:asciiTheme="majorHAnsi" w:hAnsiTheme="majorHAnsi" w:cstheme="majorBidi"/>
          <w:color w:val="0D0D0D" w:themeColor="text1" w:themeTint="F2"/>
          <w:sz w:val="24"/>
          <w:szCs w:val="24"/>
        </w:rPr>
        <w:t xml:space="preserve">they </w:t>
      </w:r>
      <w:r w:rsidRPr="00DB7F72">
        <w:rPr>
          <w:rFonts w:asciiTheme="majorHAnsi" w:hAnsiTheme="majorHAnsi" w:cstheme="majorBidi"/>
          <w:color w:val="0D0D0D" w:themeColor="text1" w:themeTint="F2"/>
          <w:sz w:val="24"/>
          <w:szCs w:val="24"/>
        </w:rPr>
        <w:t>only involved lawyers in 16</w:t>
      </w:r>
      <w:r w:rsidR="00F133F6" w:rsidRPr="00DB7F72">
        <w:rPr>
          <w:rFonts w:asciiTheme="majorHAnsi" w:hAnsiTheme="majorHAnsi" w:cstheme="majorBidi"/>
          <w:color w:val="0D0D0D" w:themeColor="text1" w:themeTint="F2"/>
          <w:sz w:val="24"/>
          <w:szCs w:val="24"/>
        </w:rPr>
        <w:t xml:space="preserve"> percent</w:t>
      </w:r>
      <w:r w:rsidRPr="00DB7F72">
        <w:rPr>
          <w:rFonts w:asciiTheme="majorHAnsi" w:hAnsiTheme="majorHAnsi" w:cstheme="majorBidi"/>
          <w:color w:val="0D0D0D" w:themeColor="text1" w:themeTint="F2"/>
          <w:sz w:val="24"/>
          <w:szCs w:val="24"/>
        </w:rPr>
        <w:t xml:space="preserve"> of the described cases. </w:t>
      </w:r>
    </w:p>
    <w:p w:rsidR="00E5265A" w:rsidRPr="00DB7F72" w:rsidRDefault="00E5265A" w:rsidP="00FB0D81">
      <w:pPr>
        <w:spacing w:after="0" w:line="360" w:lineRule="auto"/>
        <w:rPr>
          <w:rFonts w:asciiTheme="majorHAnsi" w:hAnsiTheme="majorHAnsi" w:cstheme="majorBidi"/>
          <w:color w:val="0D0D0D" w:themeColor="text1" w:themeTint="F2"/>
          <w:sz w:val="24"/>
          <w:szCs w:val="24"/>
        </w:rPr>
      </w:pPr>
    </w:p>
    <w:p w:rsidR="00B37A0D" w:rsidRPr="00DB7F72" w:rsidRDefault="001D378D" w:rsidP="00FB0D81">
      <w:pPr>
        <w:spacing w:after="0" w:line="360" w:lineRule="auto"/>
        <w:rPr>
          <w:rFonts w:asciiTheme="majorHAnsi" w:eastAsia="Cambria" w:hAnsiTheme="majorHAnsi" w:cstheme="majorBidi"/>
          <w:color w:val="0D0D0D" w:themeColor="text1" w:themeTint="F2"/>
          <w:sz w:val="24"/>
          <w:szCs w:val="24"/>
        </w:rPr>
      </w:pPr>
      <w:r w:rsidRPr="00DB7F72">
        <w:rPr>
          <w:rFonts w:asciiTheme="majorHAnsi" w:hAnsiTheme="majorHAnsi"/>
          <w:color w:val="0D0D0D" w:themeColor="text1" w:themeTint="F2"/>
          <w:sz w:val="24"/>
          <w:szCs w:val="24"/>
        </w:rPr>
        <w:t xml:space="preserve">When we asked </w:t>
      </w:r>
      <w:r w:rsidR="00B71A31" w:rsidRPr="00DB7F72">
        <w:rPr>
          <w:rFonts w:asciiTheme="majorHAnsi" w:eastAsia="Cambria" w:hAnsiTheme="majorHAnsi" w:cstheme="majorBidi"/>
          <w:color w:val="0D0D0D" w:themeColor="text1" w:themeTint="F2"/>
          <w:sz w:val="24"/>
          <w:szCs w:val="24"/>
        </w:rPr>
        <w:t>directors</w:t>
      </w:r>
      <w:r w:rsidR="00B37A0D" w:rsidRPr="00DB7F72">
        <w:rPr>
          <w:rFonts w:asciiTheme="majorHAnsi" w:eastAsia="Cambria" w:hAnsiTheme="majorHAnsi" w:cstheme="majorBidi"/>
          <w:color w:val="0D0D0D" w:themeColor="text1" w:themeTint="F2"/>
          <w:sz w:val="24"/>
          <w:szCs w:val="24"/>
        </w:rPr>
        <w:t xml:space="preserve"> of </w:t>
      </w:r>
      <w:r w:rsidR="00B71A31" w:rsidRPr="00DB7F72">
        <w:rPr>
          <w:rFonts w:asciiTheme="majorHAnsi" w:eastAsia="Cambria" w:hAnsiTheme="majorHAnsi" w:cstheme="majorBidi"/>
          <w:color w:val="0D0D0D" w:themeColor="text1" w:themeTint="F2"/>
          <w:sz w:val="24"/>
          <w:szCs w:val="24"/>
        </w:rPr>
        <w:t>special education</w:t>
      </w:r>
      <w:r w:rsidR="00B37A0D" w:rsidRPr="00DB7F72">
        <w:rPr>
          <w:rFonts w:asciiTheme="majorHAnsi" w:eastAsia="Cambria" w:hAnsiTheme="majorHAnsi" w:cstheme="majorBidi"/>
          <w:color w:val="0D0D0D" w:themeColor="text1" w:themeTint="F2"/>
          <w:sz w:val="24"/>
          <w:szCs w:val="24"/>
        </w:rPr>
        <w:t xml:space="preserve"> </w:t>
      </w:r>
      <w:r w:rsidRPr="00DB7F72">
        <w:rPr>
          <w:rFonts w:asciiTheme="majorHAnsi" w:eastAsia="Cambria" w:hAnsiTheme="majorHAnsi" w:cstheme="majorBidi"/>
          <w:color w:val="0D0D0D" w:themeColor="text1" w:themeTint="F2"/>
          <w:sz w:val="24"/>
          <w:szCs w:val="24"/>
        </w:rPr>
        <w:t xml:space="preserve">to describe the circumstances </w:t>
      </w:r>
      <w:r w:rsidR="00222B50" w:rsidRPr="00DB7F72">
        <w:rPr>
          <w:rFonts w:asciiTheme="majorHAnsi" w:eastAsia="Cambria" w:hAnsiTheme="majorHAnsi" w:cstheme="majorBidi"/>
          <w:color w:val="0D0D0D" w:themeColor="text1" w:themeTint="F2"/>
          <w:sz w:val="24"/>
          <w:szCs w:val="24"/>
        </w:rPr>
        <w:t xml:space="preserve">around the most recent child </w:t>
      </w:r>
      <w:r w:rsidR="001A14A5" w:rsidRPr="00DB7F72">
        <w:rPr>
          <w:rFonts w:asciiTheme="majorHAnsi" w:eastAsia="Cambria" w:hAnsiTheme="majorHAnsi" w:cstheme="majorBidi"/>
          <w:color w:val="0D0D0D" w:themeColor="text1" w:themeTint="F2"/>
          <w:sz w:val="24"/>
          <w:szCs w:val="24"/>
        </w:rPr>
        <w:t xml:space="preserve">in their district to have been </w:t>
      </w:r>
      <w:r w:rsidR="00222B50" w:rsidRPr="00DB7F72">
        <w:rPr>
          <w:rFonts w:asciiTheme="majorHAnsi" w:eastAsia="Cambria" w:hAnsiTheme="majorHAnsi" w:cstheme="majorBidi"/>
          <w:color w:val="0D0D0D" w:themeColor="text1" w:themeTint="F2"/>
          <w:sz w:val="24"/>
          <w:szCs w:val="24"/>
        </w:rPr>
        <w:t>referred to an out</w:t>
      </w:r>
      <w:r w:rsidR="001A14A5" w:rsidRPr="00DB7F72">
        <w:rPr>
          <w:rFonts w:asciiTheme="majorHAnsi" w:eastAsia="Cambria" w:hAnsiTheme="majorHAnsi" w:cstheme="majorBidi"/>
          <w:color w:val="0D0D0D" w:themeColor="text1" w:themeTint="F2"/>
          <w:sz w:val="24"/>
          <w:szCs w:val="24"/>
        </w:rPr>
        <w:t>-</w:t>
      </w:r>
      <w:r w:rsidR="00222B50" w:rsidRPr="00DB7F72">
        <w:rPr>
          <w:rFonts w:asciiTheme="majorHAnsi" w:eastAsia="Cambria" w:hAnsiTheme="majorHAnsi" w:cstheme="majorBidi"/>
          <w:color w:val="0D0D0D" w:themeColor="text1" w:themeTint="F2"/>
          <w:sz w:val="24"/>
          <w:szCs w:val="24"/>
        </w:rPr>
        <w:t>of</w:t>
      </w:r>
      <w:r w:rsidR="001A14A5" w:rsidRPr="00DB7F72">
        <w:rPr>
          <w:rFonts w:asciiTheme="majorHAnsi" w:eastAsia="Cambria" w:hAnsiTheme="majorHAnsi" w:cstheme="majorBidi"/>
          <w:color w:val="0D0D0D" w:themeColor="text1" w:themeTint="F2"/>
          <w:sz w:val="24"/>
          <w:szCs w:val="24"/>
        </w:rPr>
        <w:t>-</w:t>
      </w:r>
      <w:r w:rsidR="00222B50" w:rsidRPr="00DB7F72">
        <w:rPr>
          <w:rFonts w:asciiTheme="majorHAnsi" w:eastAsia="Cambria" w:hAnsiTheme="majorHAnsi" w:cstheme="majorBidi"/>
          <w:color w:val="0D0D0D" w:themeColor="text1" w:themeTint="F2"/>
          <w:sz w:val="24"/>
          <w:szCs w:val="24"/>
        </w:rPr>
        <w:t xml:space="preserve">district placement, they </w:t>
      </w:r>
      <w:r w:rsidR="00B37A0D" w:rsidRPr="00DB7F72">
        <w:rPr>
          <w:rFonts w:asciiTheme="majorHAnsi" w:eastAsia="Cambria" w:hAnsiTheme="majorHAnsi" w:cstheme="majorBidi"/>
          <w:color w:val="0D0D0D" w:themeColor="text1" w:themeTint="F2"/>
          <w:sz w:val="24"/>
          <w:szCs w:val="24"/>
        </w:rPr>
        <w:t>repeatedly cited safety as the reason for sending students to a private special education school or collaborative. They described students who were self</w:t>
      </w:r>
      <w:r w:rsidR="001A14A5" w:rsidRPr="00DB7F72">
        <w:rPr>
          <w:rFonts w:asciiTheme="majorHAnsi" w:eastAsia="Cambria" w:hAnsiTheme="majorHAnsi" w:cstheme="majorBidi"/>
          <w:color w:val="0D0D0D" w:themeColor="text1" w:themeTint="F2"/>
          <w:sz w:val="24"/>
          <w:szCs w:val="24"/>
        </w:rPr>
        <w:t>-</w:t>
      </w:r>
      <w:r w:rsidR="00B37A0D" w:rsidRPr="00DB7F72">
        <w:rPr>
          <w:rFonts w:asciiTheme="majorHAnsi" w:eastAsia="Cambria" w:hAnsiTheme="majorHAnsi" w:cstheme="majorBidi"/>
          <w:color w:val="0D0D0D" w:themeColor="text1" w:themeTint="F2"/>
          <w:sz w:val="24"/>
          <w:szCs w:val="24"/>
        </w:rPr>
        <w:t xml:space="preserve">injurious and/or aggressive towards other students or staff. </w:t>
      </w:r>
    </w:p>
    <w:p w:rsidR="00E5265A" w:rsidRPr="00DB7F72" w:rsidRDefault="00E5265A" w:rsidP="00FB0D81">
      <w:pPr>
        <w:spacing w:after="0" w:line="360" w:lineRule="auto"/>
        <w:rPr>
          <w:rFonts w:asciiTheme="majorHAnsi" w:eastAsia="Cambria" w:hAnsiTheme="majorHAnsi" w:cstheme="majorBidi"/>
          <w:color w:val="0D0D0D" w:themeColor="text1" w:themeTint="F2"/>
          <w:sz w:val="24"/>
          <w:szCs w:val="24"/>
        </w:rPr>
      </w:pPr>
    </w:p>
    <w:p w:rsidR="00B37A0D" w:rsidRPr="00DB7F72" w:rsidRDefault="00B37A0D" w:rsidP="00E5265A">
      <w:pPr>
        <w:spacing w:after="0" w:line="240" w:lineRule="auto"/>
        <w:ind w:left="720" w:right="720"/>
        <w:rPr>
          <w:rFonts w:asciiTheme="majorHAnsi" w:eastAsia="Cambria" w:hAnsiTheme="majorHAnsi" w:cstheme="majorBidi"/>
          <w:color w:val="0D0D0D" w:themeColor="text1" w:themeTint="F2"/>
          <w:sz w:val="24"/>
          <w:szCs w:val="24"/>
        </w:rPr>
      </w:pPr>
      <w:r w:rsidRPr="00DB7F72">
        <w:rPr>
          <w:rFonts w:asciiTheme="majorHAnsi" w:eastAsia="Cambria" w:hAnsiTheme="majorHAnsi" w:cstheme="majorBidi"/>
          <w:color w:val="0D0D0D" w:themeColor="text1" w:themeTint="F2"/>
          <w:sz w:val="24"/>
          <w:szCs w:val="24"/>
        </w:rPr>
        <w:t>This student is highly aggressive and often times [he] requires two staff to manage. Although the staff can manage, the environment is not conducive to sustaining this type of support</w:t>
      </w:r>
      <w:r w:rsidR="00621AFB" w:rsidRPr="00DB7F72">
        <w:rPr>
          <w:rFonts w:asciiTheme="majorHAnsi" w:eastAsia="Cambria" w:hAnsiTheme="majorHAnsi" w:cstheme="majorBidi"/>
          <w:color w:val="0D0D0D" w:themeColor="text1" w:themeTint="F2"/>
          <w:sz w:val="24"/>
          <w:szCs w:val="24"/>
        </w:rPr>
        <w:t>,</w:t>
      </w:r>
      <w:r w:rsidRPr="00DB7F72">
        <w:rPr>
          <w:rFonts w:asciiTheme="majorHAnsi" w:eastAsia="Cambria" w:hAnsiTheme="majorHAnsi" w:cstheme="majorBidi"/>
          <w:color w:val="0D0D0D" w:themeColor="text1" w:themeTint="F2"/>
          <w:sz w:val="24"/>
          <w:szCs w:val="24"/>
        </w:rPr>
        <w:t xml:space="preserve"> especially as he moves up to the middle school. It also interferes significantly with other students</w:t>
      </w:r>
      <w:r w:rsidR="00FE5FE3" w:rsidRPr="00DB7F72">
        <w:rPr>
          <w:rFonts w:asciiTheme="majorHAnsi" w:eastAsia="Cambria" w:hAnsiTheme="majorHAnsi" w:cstheme="majorBidi"/>
          <w:color w:val="0D0D0D" w:themeColor="text1" w:themeTint="F2"/>
          <w:sz w:val="24"/>
          <w:szCs w:val="24"/>
        </w:rPr>
        <w:t>’</w:t>
      </w:r>
      <w:r w:rsidRPr="00DB7F72">
        <w:rPr>
          <w:rFonts w:asciiTheme="majorHAnsi" w:eastAsia="Cambria" w:hAnsiTheme="majorHAnsi" w:cstheme="majorBidi"/>
          <w:color w:val="0D0D0D" w:themeColor="text1" w:themeTint="F2"/>
          <w:sz w:val="24"/>
          <w:szCs w:val="24"/>
        </w:rPr>
        <w:t xml:space="preserve"> learning as he is aggressive towards other students (Special </w:t>
      </w:r>
      <w:r w:rsidR="00003DEC" w:rsidRPr="00DB7F72">
        <w:rPr>
          <w:rFonts w:asciiTheme="majorHAnsi" w:eastAsia="Cambria" w:hAnsiTheme="majorHAnsi" w:cstheme="majorBidi"/>
          <w:color w:val="0D0D0D" w:themeColor="text1" w:themeTint="F2"/>
          <w:sz w:val="24"/>
          <w:szCs w:val="24"/>
        </w:rPr>
        <w:t>education d</w:t>
      </w:r>
      <w:r w:rsidRPr="00DB7F72">
        <w:rPr>
          <w:rFonts w:asciiTheme="majorHAnsi" w:eastAsia="Cambria" w:hAnsiTheme="majorHAnsi" w:cstheme="majorBidi"/>
          <w:color w:val="0D0D0D" w:themeColor="text1" w:themeTint="F2"/>
          <w:sz w:val="24"/>
          <w:szCs w:val="24"/>
        </w:rPr>
        <w:t>irector</w:t>
      </w:r>
      <w:r w:rsidR="00003DEC" w:rsidRPr="00DB7F72">
        <w:rPr>
          <w:rFonts w:asciiTheme="majorHAnsi" w:eastAsia="Cambria" w:hAnsiTheme="majorHAnsi" w:cstheme="majorBidi"/>
          <w:color w:val="0D0D0D" w:themeColor="text1" w:themeTint="F2"/>
          <w:sz w:val="24"/>
          <w:szCs w:val="24"/>
        </w:rPr>
        <w:t xml:space="preserve"> in a</w:t>
      </w:r>
      <w:r w:rsidRPr="00DB7F72">
        <w:rPr>
          <w:rFonts w:asciiTheme="majorHAnsi" w:eastAsia="Cambria" w:hAnsiTheme="majorHAnsi" w:cstheme="majorBidi"/>
          <w:color w:val="0D0D0D" w:themeColor="text1" w:themeTint="F2"/>
          <w:sz w:val="24"/>
          <w:szCs w:val="24"/>
        </w:rPr>
        <w:t xml:space="preserve"> medium</w:t>
      </w:r>
      <w:r w:rsidR="00003DEC" w:rsidRPr="00DB7F72">
        <w:rPr>
          <w:rFonts w:asciiTheme="majorHAnsi" w:eastAsia="Cambria" w:hAnsiTheme="majorHAnsi" w:cstheme="majorBidi"/>
          <w:color w:val="0D0D0D" w:themeColor="text1" w:themeTint="F2"/>
          <w:sz w:val="24"/>
          <w:szCs w:val="24"/>
        </w:rPr>
        <w:t>-</w:t>
      </w:r>
      <w:r w:rsidRPr="00DB7F72">
        <w:rPr>
          <w:rFonts w:asciiTheme="majorHAnsi" w:eastAsia="Cambria" w:hAnsiTheme="majorHAnsi" w:cstheme="majorBidi"/>
          <w:color w:val="0D0D0D" w:themeColor="text1" w:themeTint="F2"/>
          <w:sz w:val="24"/>
          <w:szCs w:val="24"/>
        </w:rPr>
        <w:t>sized school district).</w:t>
      </w:r>
    </w:p>
    <w:p w:rsidR="00477923" w:rsidRPr="00DB7F72" w:rsidRDefault="00477923" w:rsidP="00FB0D81">
      <w:pPr>
        <w:spacing w:after="0" w:line="360" w:lineRule="auto"/>
        <w:ind w:left="720" w:right="720"/>
        <w:rPr>
          <w:rFonts w:asciiTheme="majorHAnsi" w:eastAsia="Cambria" w:hAnsiTheme="majorHAnsi" w:cstheme="majorBidi"/>
          <w:color w:val="0D0D0D" w:themeColor="text1" w:themeTint="F2"/>
          <w:sz w:val="24"/>
          <w:szCs w:val="24"/>
          <w:u w:val="single"/>
        </w:rPr>
      </w:pPr>
    </w:p>
    <w:p w:rsidR="00B37A0D" w:rsidRPr="00DB7F72" w:rsidRDefault="00B37A0D" w:rsidP="00FB0D81">
      <w:pPr>
        <w:spacing w:after="0" w:line="360" w:lineRule="auto"/>
        <w:rPr>
          <w:rFonts w:asciiTheme="majorHAnsi" w:eastAsia="Cambria" w:hAnsiTheme="majorHAnsi" w:cstheme="majorBidi"/>
          <w:color w:val="0D0D0D" w:themeColor="text1" w:themeTint="F2"/>
          <w:sz w:val="24"/>
          <w:szCs w:val="24"/>
        </w:rPr>
      </w:pPr>
      <w:r w:rsidRPr="00DB7F72">
        <w:rPr>
          <w:rFonts w:asciiTheme="majorHAnsi" w:eastAsia="Cambria" w:hAnsiTheme="majorHAnsi" w:cstheme="majorBidi"/>
          <w:color w:val="0D0D0D" w:themeColor="text1" w:themeTint="F2"/>
          <w:sz w:val="24"/>
          <w:szCs w:val="24"/>
        </w:rPr>
        <w:t>Special education directors believed that programs that gave students access to counseling or therapeutic services throughout the day, higher teacher</w:t>
      </w:r>
      <w:r w:rsidR="00003DEC" w:rsidRPr="00DB7F72">
        <w:rPr>
          <w:rFonts w:asciiTheme="majorHAnsi" w:eastAsia="Cambria" w:hAnsiTheme="majorHAnsi" w:cstheme="majorBidi"/>
          <w:color w:val="0D0D0D" w:themeColor="text1" w:themeTint="F2"/>
          <w:sz w:val="24"/>
          <w:szCs w:val="24"/>
        </w:rPr>
        <w:t>-</w:t>
      </w:r>
      <w:r w:rsidRPr="00DB7F72">
        <w:rPr>
          <w:rFonts w:asciiTheme="majorHAnsi" w:eastAsia="Cambria" w:hAnsiTheme="majorHAnsi" w:cstheme="majorBidi"/>
          <w:color w:val="0D0D0D" w:themeColor="text1" w:themeTint="F2"/>
          <w:sz w:val="24"/>
          <w:szCs w:val="24"/>
        </w:rPr>
        <w:t>student ratios, and programs designed to teach students specific self</w:t>
      </w:r>
      <w:r w:rsidR="00003DEC" w:rsidRPr="00DB7F72">
        <w:rPr>
          <w:rFonts w:asciiTheme="majorHAnsi" w:eastAsia="Cambria" w:hAnsiTheme="majorHAnsi" w:cstheme="majorBidi"/>
          <w:color w:val="0D0D0D" w:themeColor="text1" w:themeTint="F2"/>
          <w:sz w:val="24"/>
          <w:szCs w:val="24"/>
        </w:rPr>
        <w:t>-</w:t>
      </w:r>
      <w:r w:rsidRPr="00DB7F72">
        <w:rPr>
          <w:rFonts w:asciiTheme="majorHAnsi" w:eastAsia="Cambria" w:hAnsiTheme="majorHAnsi" w:cstheme="majorBidi"/>
          <w:color w:val="0D0D0D" w:themeColor="text1" w:themeTint="F2"/>
          <w:sz w:val="24"/>
          <w:szCs w:val="24"/>
        </w:rPr>
        <w:t xml:space="preserve">regulation strategies would benefit the student and allow him or her to </w:t>
      </w:r>
      <w:r w:rsidR="00FE5FE3" w:rsidRPr="00DB7F72">
        <w:rPr>
          <w:rFonts w:asciiTheme="majorHAnsi" w:eastAsia="Cambria" w:hAnsiTheme="majorHAnsi" w:cstheme="majorBidi"/>
          <w:color w:val="0D0D0D" w:themeColor="text1" w:themeTint="F2"/>
          <w:sz w:val="24"/>
          <w:szCs w:val="24"/>
        </w:rPr>
        <w:t xml:space="preserve">eventually </w:t>
      </w:r>
      <w:r w:rsidRPr="00DB7F72">
        <w:rPr>
          <w:rFonts w:asciiTheme="majorHAnsi" w:eastAsia="Cambria" w:hAnsiTheme="majorHAnsi" w:cstheme="majorBidi"/>
          <w:color w:val="0D0D0D" w:themeColor="text1" w:themeTint="F2"/>
          <w:sz w:val="24"/>
          <w:szCs w:val="24"/>
        </w:rPr>
        <w:t>return to a less restrictive environment.</w:t>
      </w:r>
    </w:p>
    <w:p w:rsidR="00E5265A" w:rsidRPr="00DB7F72" w:rsidRDefault="00E5265A" w:rsidP="00FB0D81">
      <w:pPr>
        <w:spacing w:after="0" w:line="360" w:lineRule="auto"/>
        <w:rPr>
          <w:rFonts w:asciiTheme="majorHAnsi" w:eastAsia="Cambria" w:hAnsiTheme="majorHAnsi" w:cstheme="majorBidi"/>
          <w:color w:val="0D0D0D" w:themeColor="text1" w:themeTint="F2"/>
          <w:sz w:val="24"/>
          <w:szCs w:val="24"/>
        </w:rPr>
      </w:pPr>
    </w:p>
    <w:p w:rsidR="00477923" w:rsidRPr="00DB7F72" w:rsidRDefault="00B37A0D" w:rsidP="00E5265A">
      <w:pPr>
        <w:spacing w:after="0" w:line="240" w:lineRule="auto"/>
        <w:ind w:left="720" w:right="720"/>
        <w:rPr>
          <w:rFonts w:asciiTheme="majorHAnsi" w:hAnsiTheme="majorHAnsi"/>
          <w:b/>
          <w:i/>
          <w:color w:val="0D0D0D" w:themeColor="text1" w:themeTint="F2"/>
          <w:sz w:val="24"/>
          <w:szCs w:val="24"/>
          <w:u w:val="single"/>
        </w:rPr>
      </w:pPr>
      <w:r w:rsidRPr="00DB7F72">
        <w:rPr>
          <w:rFonts w:asciiTheme="majorHAnsi" w:eastAsia="Cambria" w:hAnsiTheme="majorHAnsi" w:cstheme="majorBidi"/>
          <w:color w:val="0D0D0D" w:themeColor="text1" w:themeTint="F2"/>
          <w:sz w:val="24"/>
          <w:szCs w:val="24"/>
        </w:rPr>
        <w:t xml:space="preserve">Until student behavior can be stabilized enough to enable access to appropriate instruction in public setting, he needs behavior management, therapy, and parental support services that can be intensive, private, and consistently implemented and evaluated (Special </w:t>
      </w:r>
      <w:r w:rsidR="00FE5FE3" w:rsidRPr="00DB7F72">
        <w:rPr>
          <w:rFonts w:asciiTheme="majorHAnsi" w:eastAsia="Cambria" w:hAnsiTheme="majorHAnsi" w:cstheme="majorBidi"/>
          <w:color w:val="0D0D0D" w:themeColor="text1" w:themeTint="F2"/>
          <w:sz w:val="24"/>
          <w:szCs w:val="24"/>
        </w:rPr>
        <w:t>e</w:t>
      </w:r>
      <w:r w:rsidRPr="00DB7F72">
        <w:rPr>
          <w:rFonts w:asciiTheme="majorHAnsi" w:eastAsia="Cambria" w:hAnsiTheme="majorHAnsi" w:cstheme="majorBidi"/>
          <w:color w:val="0D0D0D" w:themeColor="text1" w:themeTint="F2"/>
          <w:sz w:val="24"/>
          <w:szCs w:val="24"/>
        </w:rPr>
        <w:t xml:space="preserve">ducation </w:t>
      </w:r>
      <w:r w:rsidR="00FE5FE3" w:rsidRPr="00DB7F72">
        <w:rPr>
          <w:rFonts w:asciiTheme="majorHAnsi" w:eastAsia="Cambria" w:hAnsiTheme="majorHAnsi" w:cstheme="majorBidi"/>
          <w:color w:val="0D0D0D" w:themeColor="text1" w:themeTint="F2"/>
          <w:sz w:val="24"/>
          <w:szCs w:val="24"/>
        </w:rPr>
        <w:t>d</w:t>
      </w:r>
      <w:r w:rsidRPr="00DB7F72">
        <w:rPr>
          <w:rFonts w:asciiTheme="majorHAnsi" w:eastAsia="Cambria" w:hAnsiTheme="majorHAnsi" w:cstheme="majorBidi"/>
          <w:color w:val="0D0D0D" w:themeColor="text1" w:themeTint="F2"/>
          <w:sz w:val="24"/>
          <w:szCs w:val="24"/>
        </w:rPr>
        <w:t>irector</w:t>
      </w:r>
      <w:r w:rsidR="00FE5FE3" w:rsidRPr="00DB7F72">
        <w:rPr>
          <w:rFonts w:asciiTheme="majorHAnsi" w:eastAsia="Cambria" w:hAnsiTheme="majorHAnsi" w:cstheme="majorBidi"/>
          <w:color w:val="0D0D0D" w:themeColor="text1" w:themeTint="F2"/>
          <w:sz w:val="24"/>
          <w:szCs w:val="24"/>
        </w:rPr>
        <w:t xml:space="preserve"> in a</w:t>
      </w:r>
      <w:r w:rsidRPr="00DB7F72">
        <w:rPr>
          <w:rFonts w:asciiTheme="majorHAnsi" w:eastAsia="Cambria" w:hAnsiTheme="majorHAnsi" w:cstheme="majorBidi"/>
          <w:color w:val="0D0D0D" w:themeColor="text1" w:themeTint="F2"/>
          <w:sz w:val="24"/>
          <w:szCs w:val="24"/>
        </w:rPr>
        <w:t xml:space="preserve"> medium</w:t>
      </w:r>
      <w:r w:rsidR="00FE5FE3" w:rsidRPr="00DB7F72">
        <w:rPr>
          <w:rFonts w:asciiTheme="majorHAnsi" w:eastAsia="Cambria" w:hAnsiTheme="majorHAnsi" w:cstheme="majorBidi"/>
          <w:color w:val="0D0D0D" w:themeColor="text1" w:themeTint="F2"/>
          <w:sz w:val="24"/>
          <w:szCs w:val="24"/>
        </w:rPr>
        <w:t>-</w:t>
      </w:r>
      <w:r w:rsidRPr="00DB7F72">
        <w:rPr>
          <w:rFonts w:asciiTheme="majorHAnsi" w:eastAsia="Cambria" w:hAnsiTheme="majorHAnsi" w:cstheme="majorBidi"/>
          <w:color w:val="0D0D0D" w:themeColor="text1" w:themeTint="F2"/>
          <w:sz w:val="24"/>
          <w:szCs w:val="24"/>
        </w:rPr>
        <w:t>sized school district).</w:t>
      </w:r>
    </w:p>
    <w:p w:rsidR="00477923" w:rsidRPr="00DB7F72" w:rsidRDefault="00477923" w:rsidP="00FB0D81">
      <w:pPr>
        <w:spacing w:after="0" w:line="360" w:lineRule="auto"/>
        <w:ind w:left="720" w:right="720"/>
        <w:rPr>
          <w:rFonts w:asciiTheme="majorHAnsi" w:hAnsiTheme="majorHAnsi"/>
          <w:b/>
          <w:i/>
          <w:color w:val="0D0D0D" w:themeColor="text1" w:themeTint="F2"/>
          <w:sz w:val="24"/>
          <w:szCs w:val="24"/>
          <w:u w:val="single"/>
        </w:rPr>
      </w:pPr>
    </w:p>
    <w:p w:rsidR="00A17558" w:rsidRPr="00DB7F72" w:rsidRDefault="00A17558" w:rsidP="00A17558">
      <w:pPr>
        <w:spacing w:line="360" w:lineRule="auto"/>
        <w:rPr>
          <w:rFonts w:asciiTheme="majorHAnsi" w:hAnsiTheme="majorHAnsi" w:cstheme="majorBidi"/>
          <w:color w:val="0D0D0D" w:themeColor="text1" w:themeTint="F2"/>
          <w:sz w:val="24"/>
          <w:szCs w:val="24"/>
        </w:rPr>
      </w:pPr>
      <w:bookmarkStart w:id="24" w:name="_Toc234151246"/>
      <w:r w:rsidRPr="00F233A9">
        <w:rPr>
          <w:rFonts w:asciiTheme="majorHAnsi" w:hAnsiTheme="majorHAnsi" w:cstheme="majorBidi"/>
          <w:bCs/>
          <w:color w:val="0D0D0D" w:themeColor="text1" w:themeTint="F2"/>
          <w:sz w:val="24"/>
          <w:szCs w:val="24"/>
        </w:rPr>
        <w:t>Consistent with the special education directors’ descriptions, approved private-school administrators in our sample reported that when safety was an issue, outplacements occurred quickly. This provides further support for the assertion that the process to address these cases was relatively non-contentious, with stakeholders agreeing that private special education schools could indeed provide appropriate services for these children and families.</w:t>
      </w:r>
    </w:p>
    <w:p w:rsidR="00E5265A" w:rsidRPr="00F63FF2" w:rsidRDefault="00E5265A" w:rsidP="00FB0D81">
      <w:pPr>
        <w:spacing w:after="0" w:line="360" w:lineRule="auto"/>
        <w:rPr>
          <w:rFonts w:asciiTheme="majorHAnsi" w:hAnsiTheme="majorHAnsi" w:cstheme="majorBidi"/>
          <w:color w:val="0D0D0D" w:themeColor="text1" w:themeTint="F2"/>
          <w:sz w:val="24"/>
          <w:szCs w:val="24"/>
        </w:rPr>
      </w:pPr>
    </w:p>
    <w:p w:rsidR="00E03FD6" w:rsidRPr="00ED2F55" w:rsidRDefault="00E03FD6" w:rsidP="00E5265A">
      <w:pPr>
        <w:widowControl w:val="0"/>
        <w:autoSpaceDE w:val="0"/>
        <w:autoSpaceDN w:val="0"/>
        <w:adjustRightInd w:val="0"/>
        <w:spacing w:after="0" w:line="240" w:lineRule="auto"/>
        <w:ind w:left="720" w:right="720"/>
        <w:rPr>
          <w:rFonts w:asciiTheme="majorHAnsi" w:hAnsiTheme="majorHAnsi" w:cs="Helvetica"/>
          <w:sz w:val="24"/>
          <w:szCs w:val="24"/>
        </w:rPr>
      </w:pPr>
      <w:r w:rsidRPr="00BA77FE">
        <w:rPr>
          <w:rFonts w:asciiTheme="majorHAnsi" w:hAnsiTheme="majorHAnsi" w:cs="Helvetica"/>
          <w:sz w:val="24"/>
          <w:szCs w:val="24"/>
        </w:rPr>
        <w:t xml:space="preserve">We see them a lot when they're going into high school, the students that have </w:t>
      </w:r>
      <w:r w:rsidRPr="00DB7F72">
        <w:rPr>
          <w:rFonts w:asciiTheme="majorHAnsi" w:hAnsiTheme="majorHAnsi" w:cs="Helvetica"/>
          <w:sz w:val="24"/>
          <w:szCs w:val="24"/>
        </w:rPr>
        <w:t xml:space="preserve">the marginal diagnosis. We see them a lot when they violate a no tolerance </w:t>
      </w:r>
      <w:r w:rsidRPr="00DB7F72">
        <w:rPr>
          <w:rFonts w:asciiTheme="majorHAnsi" w:hAnsiTheme="majorHAnsi" w:cs="Helvetica"/>
          <w:sz w:val="24"/>
          <w:szCs w:val="24"/>
        </w:rPr>
        <w:lastRenderedPageBreak/>
        <w:t>policy. They leer at someone. They touch someone. They look under a bathroom stall. They say they're going to blow something up. They're going to set a fire. I mean these are the kids placed immediately. (Approved private-school administrator).</w:t>
      </w:r>
    </w:p>
    <w:p w:rsidR="007473B5" w:rsidRPr="00F63FF2" w:rsidRDefault="007473B5" w:rsidP="00E5265A">
      <w:pPr>
        <w:widowControl w:val="0"/>
        <w:autoSpaceDE w:val="0"/>
        <w:autoSpaceDN w:val="0"/>
        <w:adjustRightInd w:val="0"/>
        <w:spacing w:after="0" w:line="240" w:lineRule="auto"/>
        <w:ind w:left="720" w:right="720"/>
        <w:rPr>
          <w:rFonts w:asciiTheme="majorHAnsi" w:hAnsiTheme="majorHAnsi" w:cs="Helvetica"/>
          <w:sz w:val="24"/>
          <w:szCs w:val="24"/>
        </w:rPr>
      </w:pPr>
    </w:p>
    <w:p w:rsidR="00E5265A" w:rsidRDefault="00D175B9" w:rsidP="003F156C">
      <w:pPr>
        <w:pStyle w:val="Heading2"/>
        <w:spacing w:before="0" w:line="360" w:lineRule="auto"/>
        <w:rPr>
          <w:b w:val="0"/>
          <w:i/>
          <w:color w:val="0D0D0D" w:themeColor="text1" w:themeTint="F2"/>
          <w:sz w:val="24"/>
          <w:szCs w:val="24"/>
        </w:rPr>
      </w:pPr>
      <w:bookmarkStart w:id="25" w:name="_Toc234638771"/>
      <w:r w:rsidRPr="00F63FF2">
        <w:rPr>
          <w:i/>
          <w:color w:val="0D0D0D" w:themeColor="text1" w:themeTint="F2"/>
          <w:sz w:val="24"/>
          <w:szCs w:val="24"/>
          <w:u w:val="single"/>
        </w:rPr>
        <w:t>Finding 2c</w:t>
      </w:r>
      <w:r w:rsidRPr="00ED2F55">
        <w:rPr>
          <w:b w:val="0"/>
          <w:i/>
          <w:color w:val="0D0D0D" w:themeColor="text1" w:themeTint="F2"/>
          <w:sz w:val="24"/>
          <w:szCs w:val="24"/>
        </w:rPr>
        <w:t>: Special education directors reported that a small</w:t>
      </w:r>
      <w:r w:rsidRPr="00F63FF2">
        <w:rPr>
          <w:b w:val="0"/>
          <w:i/>
          <w:color w:val="0D0D0D" w:themeColor="text1" w:themeTint="F2"/>
          <w:sz w:val="24"/>
          <w:szCs w:val="24"/>
        </w:rPr>
        <w:t xml:space="preserve"> but time-consuming </w:t>
      </w:r>
      <w:r w:rsidRPr="00ED2F55">
        <w:rPr>
          <w:b w:val="0"/>
          <w:i/>
          <w:color w:val="0D0D0D" w:themeColor="text1" w:themeTint="F2"/>
          <w:sz w:val="24"/>
          <w:szCs w:val="24"/>
        </w:rPr>
        <w:t>number of out-of-district placements were adversarial and involved outside evaluators, advocates, and lawyers.</w:t>
      </w:r>
      <w:bookmarkEnd w:id="25"/>
      <w:r w:rsidRPr="00ED2F55">
        <w:rPr>
          <w:b w:val="0"/>
          <w:i/>
          <w:color w:val="0D0D0D" w:themeColor="text1" w:themeTint="F2"/>
          <w:sz w:val="24"/>
          <w:szCs w:val="24"/>
        </w:rPr>
        <w:t xml:space="preserve"> </w:t>
      </w:r>
    </w:p>
    <w:p w:rsidR="00ED2F55" w:rsidRPr="00F233A9" w:rsidRDefault="00ED2F55" w:rsidP="00F233A9"/>
    <w:p w:rsidR="00D175B9" w:rsidRPr="00DB7F72" w:rsidRDefault="00D175B9" w:rsidP="00FB0D81">
      <w:pPr>
        <w:spacing w:after="0" w:line="360" w:lineRule="auto"/>
        <w:rPr>
          <w:rFonts w:asciiTheme="majorHAnsi" w:hAnsiTheme="majorHAnsi" w:cstheme="majorBidi"/>
          <w:color w:val="0D0D0D" w:themeColor="text1" w:themeTint="F2"/>
          <w:sz w:val="24"/>
          <w:szCs w:val="24"/>
        </w:rPr>
      </w:pPr>
      <w:r w:rsidRPr="00ED2F55">
        <w:rPr>
          <w:rFonts w:asciiTheme="majorHAnsi" w:hAnsiTheme="majorHAnsi" w:cstheme="majorBidi"/>
          <w:color w:val="0D0D0D" w:themeColor="text1" w:themeTint="F2"/>
          <w:sz w:val="24"/>
          <w:szCs w:val="24"/>
        </w:rPr>
        <w:t>S</w:t>
      </w:r>
      <w:r w:rsidRPr="00F63FF2">
        <w:rPr>
          <w:rFonts w:asciiTheme="majorHAnsi" w:hAnsiTheme="majorHAnsi" w:cstheme="majorBidi"/>
          <w:color w:val="0D0D0D" w:themeColor="text1" w:themeTint="F2"/>
          <w:sz w:val="24"/>
          <w:szCs w:val="24"/>
        </w:rPr>
        <w:t>pecial education directors noted that when the out-of-district placement process was initiated by parents,</w:t>
      </w:r>
      <w:r w:rsidRPr="00BA77FE">
        <w:rPr>
          <w:rFonts w:asciiTheme="majorHAnsi" w:hAnsiTheme="majorHAnsi" w:cstheme="majorBidi"/>
          <w:color w:val="0D0D0D" w:themeColor="text1" w:themeTint="F2"/>
          <w:sz w:val="24"/>
          <w:szCs w:val="24"/>
        </w:rPr>
        <w:t xml:space="preserve"> th</w:t>
      </w:r>
      <w:r w:rsidRPr="00DB7F72">
        <w:rPr>
          <w:rFonts w:asciiTheme="majorHAnsi" w:hAnsiTheme="majorHAnsi" w:cstheme="majorBidi"/>
          <w:color w:val="0D0D0D" w:themeColor="text1" w:themeTint="F2"/>
          <w:sz w:val="24"/>
          <w:szCs w:val="24"/>
        </w:rPr>
        <w:t xml:space="preserve">e experience was often adversarial, time-consuming, and costly. Parents, too, were frustrated by the process and felt that </w:t>
      </w:r>
      <w:r w:rsidR="009857B8" w:rsidRPr="00DB7F72">
        <w:rPr>
          <w:rFonts w:asciiTheme="majorHAnsi" w:hAnsiTheme="majorHAnsi" w:cstheme="majorBidi"/>
          <w:color w:val="0D0D0D" w:themeColor="text1" w:themeTint="F2"/>
          <w:sz w:val="24"/>
          <w:szCs w:val="24"/>
        </w:rPr>
        <w:t>local district administrators disregarded their perspectives</w:t>
      </w:r>
      <w:r w:rsidRPr="00DB7F72">
        <w:rPr>
          <w:rFonts w:asciiTheme="majorHAnsi" w:hAnsiTheme="majorHAnsi" w:cstheme="majorBidi"/>
          <w:color w:val="0D0D0D" w:themeColor="text1" w:themeTint="F2"/>
          <w:sz w:val="24"/>
          <w:szCs w:val="24"/>
        </w:rPr>
        <w:t xml:space="preserve">. Special education directors, parents, and approved private-school administrators noted that this process was almost exclusively available to parents with the time and financial resources to build a case that their child was not receiving appropriate educational services in their local school district. While there was disagreement among the people we spoke with about whether placements in this category were in the best interest of the child or not, there was agreement that low-income families did not have the same </w:t>
      </w:r>
      <w:r w:rsidR="006451B5">
        <w:rPr>
          <w:rFonts w:asciiTheme="majorHAnsi" w:hAnsiTheme="majorHAnsi" w:cstheme="majorBidi"/>
          <w:color w:val="0D0D0D" w:themeColor="text1" w:themeTint="F2"/>
          <w:sz w:val="24"/>
          <w:szCs w:val="24"/>
        </w:rPr>
        <w:t>level of resources, time, or advocacy</w:t>
      </w:r>
      <w:r w:rsidRPr="00DB7F72">
        <w:rPr>
          <w:rFonts w:asciiTheme="majorHAnsi" w:hAnsiTheme="majorHAnsi" w:cstheme="majorBidi"/>
          <w:color w:val="0D0D0D" w:themeColor="text1" w:themeTint="F2"/>
          <w:sz w:val="24"/>
          <w:szCs w:val="24"/>
        </w:rPr>
        <w:t xml:space="preserve"> in this process as their higher-income counterparts.</w:t>
      </w:r>
    </w:p>
    <w:p w:rsidR="003F156C" w:rsidRPr="00DB7F72" w:rsidRDefault="003F156C" w:rsidP="00FB0D81">
      <w:pPr>
        <w:spacing w:after="0" w:line="360" w:lineRule="auto"/>
        <w:rPr>
          <w:rFonts w:asciiTheme="majorHAnsi" w:hAnsiTheme="majorHAnsi"/>
          <w:color w:val="4F6228" w:themeColor="accent3" w:themeShade="80"/>
          <w:sz w:val="24"/>
          <w:szCs w:val="24"/>
        </w:rPr>
      </w:pPr>
    </w:p>
    <w:p w:rsidR="00D175B9" w:rsidRPr="00DB7F72" w:rsidRDefault="00D175B9" w:rsidP="00FB0D81">
      <w:pPr>
        <w:spacing w:after="0" w:line="360" w:lineRule="auto"/>
        <w:rPr>
          <w:rFonts w:asciiTheme="majorHAnsi" w:hAnsiTheme="majorHAnsi" w:cstheme="majorBidi"/>
          <w:i/>
          <w:iCs/>
          <w:color w:val="0D0D0D" w:themeColor="text1" w:themeTint="F2"/>
          <w:sz w:val="24"/>
          <w:szCs w:val="24"/>
        </w:rPr>
      </w:pPr>
      <w:r w:rsidRPr="00DB7F72">
        <w:rPr>
          <w:rFonts w:asciiTheme="majorHAnsi" w:hAnsiTheme="majorHAnsi" w:cstheme="majorBidi"/>
          <w:i/>
          <w:iCs/>
          <w:color w:val="0D0D0D" w:themeColor="text1" w:themeTint="F2"/>
          <w:sz w:val="24"/>
          <w:szCs w:val="24"/>
        </w:rPr>
        <w:t>Special Education Directors’ Experiences of the Process</w:t>
      </w:r>
    </w:p>
    <w:p w:rsidR="00E5265A" w:rsidRPr="00DB7F72" w:rsidRDefault="00E5265A"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FB0D81">
      <w:pPr>
        <w:spacing w:after="0" w:line="360" w:lineRule="auto"/>
        <w:rPr>
          <w:rFonts w:asciiTheme="majorHAnsi" w:hAnsiTheme="majorHAnsi"/>
          <w:color w:val="0D0D0D" w:themeColor="text1" w:themeTint="F2"/>
          <w:sz w:val="24"/>
          <w:szCs w:val="24"/>
        </w:rPr>
      </w:pPr>
      <w:r w:rsidRPr="00DB7F72">
        <w:rPr>
          <w:rFonts w:asciiTheme="majorHAnsi" w:eastAsia="Cambria" w:hAnsiTheme="majorHAnsi" w:cstheme="majorBidi"/>
          <w:color w:val="0D0D0D" w:themeColor="text1" w:themeTint="F2"/>
          <w:sz w:val="24"/>
          <w:szCs w:val="24"/>
        </w:rPr>
        <w:t xml:space="preserve">Special education directors reported that when parents initiated the out-of-district placement, the process was often adversarial and consumed significant amounts of time and resources. </w:t>
      </w:r>
      <w:r w:rsidRPr="00DB7F72">
        <w:rPr>
          <w:rFonts w:asciiTheme="majorHAnsi" w:hAnsiTheme="majorHAnsi"/>
          <w:color w:val="0D0D0D" w:themeColor="text1" w:themeTint="F2"/>
          <w:sz w:val="24"/>
          <w:szCs w:val="24"/>
        </w:rPr>
        <w:t xml:space="preserve">Specifically, special </w:t>
      </w:r>
      <w:r w:rsidRPr="00DB7F72">
        <w:rPr>
          <w:rFonts w:asciiTheme="majorHAnsi" w:hAnsiTheme="majorHAnsi" w:cstheme="majorBidi"/>
          <w:color w:val="0D0D0D" w:themeColor="text1" w:themeTint="F2"/>
          <w:sz w:val="24"/>
          <w:szCs w:val="24"/>
        </w:rPr>
        <w:t>education directors</w:t>
      </w:r>
      <w:r w:rsidRPr="00DB7F72">
        <w:rPr>
          <w:rFonts w:asciiTheme="majorHAnsi" w:hAnsiTheme="majorHAnsi"/>
          <w:color w:val="0D0D0D" w:themeColor="text1" w:themeTint="F2"/>
          <w:sz w:val="24"/>
          <w:szCs w:val="24"/>
        </w:rPr>
        <w:t xml:space="preserve"> expressed significant frustration over a practice whereby parents unilaterally placed students in private special education schools and then brought the case for tuition reimbursement after-the-fact.</w:t>
      </w:r>
      <w:r w:rsidRPr="00DB7F72">
        <w:rPr>
          <w:rStyle w:val="FootnoteReference"/>
          <w:rFonts w:asciiTheme="majorHAnsi" w:hAnsiTheme="majorHAnsi"/>
          <w:color w:val="0D0D0D" w:themeColor="text1" w:themeTint="F2"/>
          <w:sz w:val="24"/>
          <w:szCs w:val="24"/>
        </w:rPr>
        <w:footnoteReference w:id="16"/>
      </w:r>
      <w:r w:rsidRPr="00DB7F72">
        <w:rPr>
          <w:rFonts w:asciiTheme="majorHAnsi" w:hAnsiTheme="majorHAnsi"/>
          <w:color w:val="0D0D0D" w:themeColor="text1" w:themeTint="F2"/>
          <w:sz w:val="24"/>
          <w:szCs w:val="24"/>
        </w:rPr>
        <w:t xml:space="preserve"> In many of these cases, </w:t>
      </w:r>
      <w:r w:rsidRPr="00DB7F72">
        <w:rPr>
          <w:rFonts w:asciiTheme="majorHAnsi" w:hAnsiTheme="majorHAnsi" w:cstheme="majorBidi"/>
          <w:color w:val="0D0D0D" w:themeColor="text1" w:themeTint="F2"/>
          <w:sz w:val="24"/>
          <w:szCs w:val="24"/>
        </w:rPr>
        <w:t>special education directors</w:t>
      </w:r>
      <w:r w:rsidRPr="00DB7F72">
        <w:rPr>
          <w:rFonts w:asciiTheme="majorHAnsi" w:hAnsiTheme="majorHAnsi"/>
          <w:color w:val="0D0D0D" w:themeColor="text1" w:themeTint="F2"/>
          <w:sz w:val="24"/>
          <w:szCs w:val="24"/>
        </w:rPr>
        <w:t xml:space="preserve"> disagreed with the placement, believing that students’ needs were being met in district, and that in-district offerings provided greater </w:t>
      </w:r>
      <w:r w:rsidRPr="00DB7F72">
        <w:rPr>
          <w:rFonts w:asciiTheme="majorHAnsi" w:hAnsiTheme="majorHAnsi"/>
          <w:color w:val="0D0D0D" w:themeColor="text1" w:themeTint="F2"/>
          <w:sz w:val="24"/>
          <w:szCs w:val="24"/>
        </w:rPr>
        <w:lastRenderedPageBreak/>
        <w:t xml:space="preserve">rigor and preparation for the world students would face post-high school. Special education directors frequently described that parents and advocates had a perception that private placements were superior to in-district offerings, without sufficient information to compare programs. </w:t>
      </w:r>
    </w:p>
    <w:p w:rsidR="00E5265A" w:rsidRPr="00DB7F72" w:rsidRDefault="00E5265A"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FB0D81">
      <w:pPr>
        <w:spacing w:after="0" w:line="360" w:lineRule="auto"/>
        <w:rPr>
          <w:rFonts w:asciiTheme="majorHAnsi" w:eastAsia="Cambria" w:hAnsiTheme="majorHAnsi" w:cstheme="majorBidi"/>
          <w:color w:val="0D0D0D" w:themeColor="text1" w:themeTint="F2"/>
          <w:sz w:val="24"/>
          <w:szCs w:val="24"/>
        </w:rPr>
      </w:pPr>
      <w:r w:rsidRPr="00DB7F72">
        <w:rPr>
          <w:rFonts w:asciiTheme="majorHAnsi" w:eastAsia="Cambria" w:hAnsiTheme="majorHAnsi" w:cstheme="majorBidi"/>
          <w:color w:val="0D0D0D" w:themeColor="text1" w:themeTint="F2"/>
          <w:sz w:val="24"/>
          <w:szCs w:val="24"/>
        </w:rPr>
        <w:t>Directors of special education also noted a breakdown in communication and trust between parties when these types of out-of-district placement processes occurred. They described a process that was reduced to a battle over money rather than a focus on student needs.</w:t>
      </w:r>
    </w:p>
    <w:p w:rsidR="00E5265A" w:rsidRPr="00DB7F72" w:rsidRDefault="00E5265A"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E5265A">
      <w:pPr>
        <w:widowControl w:val="0"/>
        <w:autoSpaceDE w:val="0"/>
        <w:autoSpaceDN w:val="0"/>
        <w:adjustRightInd w:val="0"/>
        <w:spacing w:after="0" w:line="240" w:lineRule="auto"/>
        <w:ind w:left="720" w:right="720"/>
        <w:rPr>
          <w:rFonts w:asciiTheme="majorHAnsi" w:eastAsia="Cambria" w:hAnsiTheme="majorHAnsi" w:cstheme="majorBidi"/>
          <w:color w:val="0D0D0D" w:themeColor="text1" w:themeTint="F2"/>
          <w:sz w:val="24"/>
          <w:szCs w:val="24"/>
        </w:rPr>
      </w:pPr>
      <w:r w:rsidRPr="00DB7F72">
        <w:rPr>
          <w:rFonts w:asciiTheme="majorHAnsi" w:hAnsiTheme="majorHAnsi"/>
          <w:color w:val="0D0D0D" w:themeColor="text1" w:themeTint="F2"/>
          <w:sz w:val="24"/>
          <w:szCs w:val="24"/>
        </w:rPr>
        <w:t xml:space="preserve">I work in an affluent school district. </w:t>
      </w:r>
      <w:r w:rsidRPr="00DB7F72">
        <w:rPr>
          <w:rFonts w:asciiTheme="majorHAnsi" w:eastAsia="Cambria" w:hAnsiTheme="majorHAnsi" w:cstheme="majorBidi"/>
          <w:color w:val="0D0D0D" w:themeColor="text1" w:themeTint="F2"/>
          <w:sz w:val="24"/>
          <w:szCs w:val="24"/>
        </w:rPr>
        <w:t>It is rare that we have students who actually require out of district placements to address their needs. More often, parents are advocating for private school placements at public expense and expend substantial resources for expert witnesses, advocates, and attorneys to make their case (Special education director in a small-sized school district).</w:t>
      </w:r>
    </w:p>
    <w:p w:rsidR="00D175B9" w:rsidRPr="00DB7F72" w:rsidRDefault="00D175B9" w:rsidP="00FB0D81">
      <w:pPr>
        <w:widowControl w:val="0"/>
        <w:autoSpaceDE w:val="0"/>
        <w:autoSpaceDN w:val="0"/>
        <w:adjustRightInd w:val="0"/>
        <w:spacing w:after="0" w:line="360" w:lineRule="auto"/>
        <w:ind w:left="720"/>
        <w:rPr>
          <w:rFonts w:asciiTheme="majorHAnsi" w:eastAsia="Cambria" w:hAnsiTheme="majorHAnsi" w:cstheme="majorBidi"/>
          <w:color w:val="0D0D0D" w:themeColor="text1" w:themeTint="F2"/>
          <w:sz w:val="24"/>
          <w:szCs w:val="24"/>
        </w:rPr>
      </w:pPr>
    </w:p>
    <w:p w:rsidR="00D175B9" w:rsidRPr="00DB7F72" w:rsidRDefault="00D175B9" w:rsidP="00E5265A">
      <w:pPr>
        <w:spacing w:after="0" w:line="240" w:lineRule="auto"/>
        <w:ind w:left="720" w:right="720"/>
        <w:rPr>
          <w:rFonts w:asciiTheme="majorHAnsi" w:hAnsiTheme="majorHAnsi"/>
          <w:color w:val="0D0D0D" w:themeColor="text1" w:themeTint="F2"/>
          <w:sz w:val="24"/>
          <w:szCs w:val="24"/>
        </w:rPr>
      </w:pPr>
      <w:r w:rsidRPr="00DB7F72">
        <w:rPr>
          <w:rFonts w:asciiTheme="majorHAnsi" w:hAnsiTheme="majorHAnsi"/>
          <w:color w:val="0D0D0D" w:themeColor="text1" w:themeTint="F2"/>
          <w:sz w:val="24"/>
          <w:szCs w:val="24"/>
        </w:rPr>
        <w:t xml:space="preserve">Districts are forced to place students as it is cheaper than litigation. The student's needs do not factor into the equation. It is very sad and not the best way to take care of kids </w:t>
      </w:r>
      <w:r w:rsidRPr="00DB7F72">
        <w:rPr>
          <w:rFonts w:asciiTheme="majorHAnsi" w:eastAsia="Cambria" w:hAnsiTheme="majorHAnsi" w:cstheme="majorBidi"/>
          <w:color w:val="0D0D0D" w:themeColor="text1" w:themeTint="F2"/>
          <w:sz w:val="24"/>
          <w:szCs w:val="24"/>
        </w:rPr>
        <w:t>(Special education director in a small -sized school district)</w:t>
      </w:r>
      <w:r w:rsidRPr="00DB7F72">
        <w:rPr>
          <w:rFonts w:asciiTheme="majorHAnsi" w:hAnsiTheme="majorHAnsi"/>
          <w:color w:val="0D0D0D" w:themeColor="text1" w:themeTint="F2"/>
          <w:sz w:val="24"/>
          <w:szCs w:val="24"/>
        </w:rPr>
        <w:t>.</w:t>
      </w:r>
    </w:p>
    <w:p w:rsidR="00E5265A" w:rsidRPr="00DB7F72" w:rsidRDefault="00E5265A" w:rsidP="00FB0D81">
      <w:pPr>
        <w:spacing w:after="0" w:line="360" w:lineRule="auto"/>
        <w:ind w:left="720"/>
        <w:rPr>
          <w:rFonts w:asciiTheme="majorHAnsi" w:hAnsiTheme="majorHAnsi"/>
          <w:color w:val="0D0D0D" w:themeColor="text1" w:themeTint="F2"/>
          <w:sz w:val="24"/>
          <w:szCs w:val="24"/>
        </w:rPr>
      </w:pPr>
    </w:p>
    <w:p w:rsidR="00D175B9" w:rsidRPr="00BA77FE" w:rsidRDefault="00D175B9" w:rsidP="00FB0D81">
      <w:pPr>
        <w:spacing w:after="0" w:line="360" w:lineRule="auto"/>
        <w:rPr>
          <w:rFonts w:asciiTheme="majorHAnsi" w:eastAsia="Cambria" w:hAnsiTheme="majorHAnsi" w:cstheme="majorBidi"/>
          <w:color w:val="0D0D0D" w:themeColor="text1" w:themeTint="F2"/>
          <w:sz w:val="24"/>
          <w:szCs w:val="24"/>
        </w:rPr>
      </w:pPr>
      <w:r w:rsidRPr="00DB7F72">
        <w:rPr>
          <w:rFonts w:asciiTheme="majorHAnsi" w:eastAsia="Cambria" w:hAnsiTheme="majorHAnsi" w:cstheme="majorBidi"/>
          <w:color w:val="0D0D0D" w:themeColor="text1" w:themeTint="F2"/>
          <w:sz w:val="24"/>
          <w:szCs w:val="24"/>
        </w:rPr>
        <w:t xml:space="preserve">The special education directors whose perspectives we heard throughout the course of this </w:t>
      </w:r>
      <w:r w:rsidR="00F63FF2">
        <w:rPr>
          <w:rFonts w:asciiTheme="majorHAnsi" w:eastAsia="Cambria" w:hAnsiTheme="majorHAnsi" w:cstheme="majorBidi"/>
          <w:color w:val="0D0D0D" w:themeColor="text1" w:themeTint="F2"/>
          <w:sz w:val="24"/>
          <w:szCs w:val="24"/>
        </w:rPr>
        <w:t>study</w:t>
      </w:r>
      <w:r w:rsidRPr="00F63FF2">
        <w:rPr>
          <w:rFonts w:asciiTheme="majorHAnsi" w:eastAsia="Cambria" w:hAnsiTheme="majorHAnsi" w:cstheme="majorBidi"/>
          <w:color w:val="0D0D0D" w:themeColor="text1" w:themeTint="F2"/>
          <w:sz w:val="24"/>
          <w:szCs w:val="24"/>
        </w:rPr>
        <w:t xml:space="preserve"> suggested that it was the unilateral nature of this process that was the driving source of the conflict. Several of them</w:t>
      </w:r>
      <w:r w:rsidRPr="00BA77FE">
        <w:rPr>
          <w:rFonts w:asciiTheme="majorHAnsi" w:eastAsia="Cambria" w:hAnsiTheme="majorHAnsi" w:cstheme="majorBidi"/>
          <w:color w:val="0D0D0D" w:themeColor="text1" w:themeTint="F2"/>
          <w:sz w:val="24"/>
          <w:szCs w:val="24"/>
        </w:rPr>
        <w:t xml:space="preserve"> were critical of the Bureau of Special Education Appeals for supporting unilateral placements.</w:t>
      </w:r>
    </w:p>
    <w:p w:rsidR="00E5265A" w:rsidRPr="00DB7F72" w:rsidRDefault="00E5265A"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E5265A">
      <w:pPr>
        <w:spacing w:after="0" w:line="240" w:lineRule="auto"/>
        <w:ind w:left="720" w:right="720"/>
        <w:rPr>
          <w:rFonts w:asciiTheme="majorHAnsi" w:eastAsia="Cambria" w:hAnsiTheme="majorHAnsi" w:cstheme="majorBidi"/>
          <w:color w:val="0D0D0D" w:themeColor="text1" w:themeTint="F2"/>
          <w:sz w:val="24"/>
          <w:szCs w:val="24"/>
        </w:rPr>
      </w:pPr>
      <w:r w:rsidRPr="00DB7F72">
        <w:rPr>
          <w:rFonts w:asciiTheme="majorHAnsi" w:hAnsiTheme="majorHAnsi"/>
          <w:color w:val="0D0D0D" w:themeColor="text1" w:themeTint="F2"/>
          <w:sz w:val="24"/>
          <w:szCs w:val="24"/>
        </w:rPr>
        <w:t>Simply put, unilateral placements should not be allowed.  If a parent wants something different for their child, they should be entitled to it, but should need to pay for it themselves. If they disagree with a school's decision on placement, they have the right to litigate. But hearing officers almost always keep the student in the school they are currently in. It put school districts at an immediate disadvantage</w:t>
      </w:r>
      <w:r w:rsidRPr="00DB7F72">
        <w:rPr>
          <w:rFonts w:asciiTheme="majorHAnsi" w:eastAsia="Cambria" w:hAnsiTheme="majorHAnsi" w:cstheme="majorBidi"/>
          <w:color w:val="0D0D0D" w:themeColor="text1" w:themeTint="F2"/>
          <w:sz w:val="24"/>
          <w:szCs w:val="24"/>
        </w:rPr>
        <w:t xml:space="preserve"> (Special education director in a medium-sized district).</w:t>
      </w:r>
    </w:p>
    <w:p w:rsidR="00E5265A" w:rsidRPr="00DB7F72" w:rsidRDefault="00E5265A" w:rsidP="00FB0D81">
      <w:pPr>
        <w:spacing w:after="0" w:line="360" w:lineRule="auto"/>
        <w:ind w:left="720"/>
        <w:rPr>
          <w:rFonts w:asciiTheme="majorHAnsi" w:eastAsia="Cambria" w:hAnsiTheme="majorHAnsi" w:cstheme="majorBidi"/>
          <w:color w:val="0D0D0D" w:themeColor="text1" w:themeTint="F2"/>
          <w:sz w:val="24"/>
          <w:szCs w:val="24"/>
        </w:rPr>
      </w:pPr>
    </w:p>
    <w:p w:rsidR="00D175B9" w:rsidRPr="00DB7F72" w:rsidRDefault="00D175B9" w:rsidP="00FB0D81">
      <w:pPr>
        <w:spacing w:after="0" w:line="360" w:lineRule="auto"/>
        <w:rPr>
          <w:rFonts w:asciiTheme="majorHAnsi" w:hAnsiTheme="majorHAnsi" w:cstheme="majorBidi"/>
          <w:i/>
          <w:iCs/>
          <w:color w:val="0D0D0D" w:themeColor="text1" w:themeTint="F2"/>
          <w:sz w:val="24"/>
          <w:szCs w:val="24"/>
        </w:rPr>
      </w:pPr>
      <w:r w:rsidRPr="00DB7F72">
        <w:rPr>
          <w:rFonts w:asciiTheme="majorHAnsi" w:hAnsiTheme="majorHAnsi" w:cstheme="majorBidi"/>
          <w:i/>
          <w:iCs/>
          <w:color w:val="0D0D0D" w:themeColor="text1" w:themeTint="F2"/>
          <w:sz w:val="24"/>
          <w:szCs w:val="24"/>
        </w:rPr>
        <w:t>Parents’ Experiences of the Process</w:t>
      </w:r>
    </w:p>
    <w:p w:rsidR="00E5265A" w:rsidRPr="00DB7F72" w:rsidRDefault="00E5265A"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FB0D81">
      <w:pPr>
        <w:spacing w:after="0" w:line="360" w:lineRule="auto"/>
        <w:rPr>
          <w:rFonts w:asciiTheme="majorHAnsi" w:eastAsia="Cambria" w:hAnsiTheme="majorHAnsi" w:cstheme="majorBidi"/>
          <w:color w:val="0D0D0D" w:themeColor="text1" w:themeTint="F2"/>
          <w:sz w:val="24"/>
          <w:szCs w:val="24"/>
        </w:rPr>
      </w:pPr>
      <w:r w:rsidRPr="00DB7F72">
        <w:rPr>
          <w:rFonts w:asciiTheme="majorHAnsi" w:eastAsia="Cambria" w:hAnsiTheme="majorHAnsi" w:cstheme="majorBidi"/>
          <w:color w:val="0D0D0D" w:themeColor="text1" w:themeTint="F2"/>
          <w:sz w:val="24"/>
          <w:szCs w:val="24"/>
        </w:rPr>
        <w:t>Special education directors were not alone in their frustration with these outplacement cases; to the contrary, many parents also described their frustration with the adversarial process and noted that getting their children into out-of-district placements was costly and emotionally draining. Many noted that the process was the equivalent of a “full-time job.” Parents expressed repeatedly that their attempts to communicate with their local school district regarding the needs of their children were disregarded.</w:t>
      </w:r>
    </w:p>
    <w:p w:rsidR="00E5265A" w:rsidRPr="00DB7F72" w:rsidRDefault="00E5265A"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E5265A">
      <w:pPr>
        <w:spacing w:after="0" w:line="240" w:lineRule="auto"/>
        <w:ind w:left="720" w:right="720"/>
        <w:rPr>
          <w:rFonts w:asciiTheme="majorHAnsi" w:hAnsiTheme="majorHAnsi"/>
          <w:color w:val="0D0D0D" w:themeColor="text1" w:themeTint="F2"/>
          <w:sz w:val="24"/>
          <w:szCs w:val="24"/>
        </w:rPr>
      </w:pPr>
      <w:r w:rsidRPr="00DB7F72">
        <w:rPr>
          <w:rFonts w:asciiTheme="majorHAnsi" w:hAnsiTheme="majorHAnsi"/>
          <w:color w:val="0D0D0D" w:themeColor="text1" w:themeTint="F2"/>
          <w:sz w:val="24"/>
          <w:szCs w:val="24"/>
        </w:rPr>
        <w:t>A lot of the people who have sought to leave the district their trust was broken by the actions of the district over time. Definitely in my case. But I see that a lot and I see that it’s hard for families to trust them when they act certain ways. I mean that’s a good example. When you ask a question and they get all defensive</w:t>
      </w:r>
      <w:r w:rsidRPr="00DB7F72">
        <w:rPr>
          <w:rFonts w:asciiTheme="majorHAnsi" w:eastAsia="Helvetica" w:hAnsiTheme="majorHAnsi" w:cstheme="majorBidi"/>
          <w:color w:val="0D0D0D" w:themeColor="text1" w:themeTint="F2"/>
          <w:sz w:val="24"/>
          <w:szCs w:val="24"/>
        </w:rPr>
        <w:t>. It’s</w:t>
      </w:r>
      <w:r w:rsidRPr="00DB7F72">
        <w:rPr>
          <w:rFonts w:asciiTheme="majorHAnsi" w:hAnsiTheme="majorHAnsi"/>
          <w:color w:val="0D0D0D" w:themeColor="text1" w:themeTint="F2"/>
          <w:sz w:val="24"/>
          <w:szCs w:val="24"/>
        </w:rPr>
        <w:t xml:space="preserve"> like</w:t>
      </w:r>
      <w:r w:rsidRPr="00DB7F72">
        <w:rPr>
          <w:rFonts w:asciiTheme="majorHAnsi" w:eastAsia="Helvetica" w:hAnsiTheme="majorHAnsi" w:cstheme="majorBidi"/>
          <w:color w:val="0D0D0D" w:themeColor="text1" w:themeTint="F2"/>
          <w:sz w:val="24"/>
          <w:szCs w:val="24"/>
        </w:rPr>
        <w:t>, “No,</w:t>
      </w:r>
      <w:r w:rsidRPr="00DB7F72">
        <w:rPr>
          <w:rFonts w:asciiTheme="majorHAnsi" w:hAnsiTheme="majorHAnsi"/>
          <w:color w:val="0D0D0D" w:themeColor="text1" w:themeTint="F2"/>
          <w:sz w:val="24"/>
          <w:szCs w:val="24"/>
        </w:rPr>
        <w:t xml:space="preserve"> wait a minute</w:t>
      </w:r>
      <w:r w:rsidRPr="00DB7F72">
        <w:rPr>
          <w:rFonts w:asciiTheme="majorHAnsi" w:eastAsia="Helvetica" w:hAnsiTheme="majorHAnsi" w:cstheme="majorBidi"/>
          <w:color w:val="0D0D0D" w:themeColor="text1" w:themeTint="F2"/>
          <w:sz w:val="24"/>
          <w:szCs w:val="24"/>
        </w:rPr>
        <w:t>,</w:t>
      </w:r>
      <w:r w:rsidRPr="00DB7F72">
        <w:rPr>
          <w:rFonts w:asciiTheme="majorHAnsi" w:hAnsiTheme="majorHAnsi"/>
          <w:color w:val="0D0D0D" w:themeColor="text1" w:themeTint="F2"/>
          <w:sz w:val="24"/>
          <w:szCs w:val="24"/>
        </w:rPr>
        <w:t xml:space="preserve"> I’m just asking a question. Can’t we talk about this and can’t you be open to my side of the story or some expertise that I can bring to the table</w:t>
      </w:r>
      <w:r w:rsidRPr="00DB7F72">
        <w:rPr>
          <w:rFonts w:asciiTheme="majorHAnsi" w:eastAsia="Helvetica" w:hAnsiTheme="majorHAnsi" w:cstheme="majorBidi"/>
          <w:color w:val="0D0D0D" w:themeColor="text1" w:themeTint="F2"/>
          <w:sz w:val="24"/>
          <w:szCs w:val="24"/>
        </w:rPr>
        <w:t>?”</w:t>
      </w:r>
      <w:r w:rsidRPr="00DB7F72">
        <w:rPr>
          <w:rFonts w:asciiTheme="majorHAnsi" w:hAnsiTheme="majorHAnsi"/>
          <w:color w:val="0D0D0D" w:themeColor="text1" w:themeTint="F2"/>
          <w:sz w:val="24"/>
          <w:szCs w:val="24"/>
        </w:rPr>
        <w:t xml:space="preserve"> I mean I do feel like parents are discredited often around their knowledge about their children and what they believe what their children need </w:t>
      </w:r>
      <w:r w:rsidRPr="00DB7F72">
        <w:rPr>
          <w:rFonts w:asciiTheme="majorHAnsi" w:eastAsia="Helvetica" w:hAnsiTheme="majorHAnsi" w:cstheme="majorBidi"/>
          <w:color w:val="0D0D0D" w:themeColor="text1" w:themeTint="F2"/>
          <w:sz w:val="24"/>
          <w:szCs w:val="24"/>
        </w:rPr>
        <w:t>(Parent of a child with a disability)</w:t>
      </w:r>
      <w:r w:rsidRPr="00DB7F72">
        <w:rPr>
          <w:rFonts w:asciiTheme="majorHAnsi" w:hAnsiTheme="majorHAnsi"/>
          <w:color w:val="0D0D0D" w:themeColor="text1" w:themeTint="F2"/>
          <w:sz w:val="24"/>
          <w:szCs w:val="24"/>
        </w:rPr>
        <w:t xml:space="preserve">. </w:t>
      </w:r>
    </w:p>
    <w:p w:rsidR="00D175B9" w:rsidRPr="00DB7F72" w:rsidRDefault="00D175B9" w:rsidP="00FB0D81">
      <w:pPr>
        <w:spacing w:after="0" w:line="360" w:lineRule="auto"/>
        <w:rPr>
          <w:rFonts w:asciiTheme="majorHAnsi" w:eastAsia="Helvetica" w:hAnsiTheme="majorHAnsi" w:cstheme="majorBidi"/>
          <w:color w:val="0D0D0D" w:themeColor="text1" w:themeTint="F2"/>
          <w:sz w:val="24"/>
          <w:szCs w:val="24"/>
        </w:rPr>
      </w:pPr>
    </w:p>
    <w:p w:rsidR="00D175B9" w:rsidRPr="00DB7F72" w:rsidRDefault="009857B8" w:rsidP="00FB0D81">
      <w:pPr>
        <w:spacing w:after="0" w:line="360" w:lineRule="auto"/>
        <w:rPr>
          <w:rFonts w:asciiTheme="majorHAnsi" w:eastAsia="Helvetica" w:hAnsiTheme="majorHAnsi" w:cstheme="majorBidi"/>
          <w:color w:val="0D0D0D" w:themeColor="text1" w:themeTint="F2"/>
          <w:sz w:val="24"/>
          <w:szCs w:val="24"/>
        </w:rPr>
      </w:pPr>
      <w:r w:rsidRPr="00DB7F72">
        <w:rPr>
          <w:rFonts w:asciiTheme="majorHAnsi" w:eastAsia="Helvetica" w:hAnsiTheme="majorHAnsi" w:cstheme="majorBidi"/>
          <w:color w:val="0D0D0D" w:themeColor="text1" w:themeTint="F2"/>
          <w:sz w:val="24"/>
          <w:szCs w:val="24"/>
        </w:rPr>
        <w:t>Another common experience reported</w:t>
      </w:r>
      <w:r>
        <w:rPr>
          <w:rFonts w:asciiTheme="majorHAnsi" w:eastAsia="Helvetica" w:hAnsiTheme="majorHAnsi" w:cstheme="majorBidi"/>
          <w:color w:val="0D0D0D" w:themeColor="text1" w:themeTint="F2"/>
          <w:sz w:val="24"/>
          <w:szCs w:val="24"/>
        </w:rPr>
        <w:t xml:space="preserve"> by parents</w:t>
      </w:r>
      <w:r w:rsidRPr="00DB7F72">
        <w:rPr>
          <w:rFonts w:asciiTheme="majorHAnsi" w:eastAsia="Helvetica" w:hAnsiTheme="majorHAnsi" w:cstheme="majorBidi"/>
          <w:color w:val="0D0D0D" w:themeColor="text1" w:themeTint="F2"/>
          <w:sz w:val="24"/>
          <w:szCs w:val="24"/>
        </w:rPr>
        <w:t xml:space="preserve"> </w:t>
      </w:r>
      <w:r>
        <w:rPr>
          <w:rFonts w:asciiTheme="majorHAnsi" w:eastAsia="Helvetica" w:hAnsiTheme="majorHAnsi" w:cstheme="majorBidi"/>
          <w:color w:val="0D0D0D" w:themeColor="text1" w:themeTint="F2"/>
          <w:sz w:val="24"/>
          <w:szCs w:val="24"/>
        </w:rPr>
        <w:t xml:space="preserve">was </w:t>
      </w:r>
      <w:r w:rsidRPr="00BA77FE">
        <w:rPr>
          <w:rFonts w:asciiTheme="majorHAnsi" w:eastAsia="Helvetica" w:hAnsiTheme="majorHAnsi" w:cstheme="majorBidi"/>
          <w:color w:val="0D0D0D" w:themeColor="text1" w:themeTint="F2"/>
          <w:sz w:val="24"/>
          <w:szCs w:val="24"/>
        </w:rPr>
        <w:t xml:space="preserve">feeling that their children were unwanted in the in-district schools they attended. </w:t>
      </w:r>
      <w:r w:rsidR="00D175B9" w:rsidRPr="00DB7F72">
        <w:rPr>
          <w:rFonts w:asciiTheme="majorHAnsi" w:eastAsia="Helvetica" w:hAnsiTheme="majorHAnsi" w:cstheme="majorBidi"/>
          <w:color w:val="0D0D0D" w:themeColor="text1" w:themeTint="F2"/>
          <w:sz w:val="24"/>
          <w:szCs w:val="24"/>
        </w:rPr>
        <w:t>Parents described many incidents where their child was disrespected or mistreated, and the parents’ subsequent concerns went unaddressed. These types of experiences often led to parents seeking out advocacy to remove their child from the local school and place them in a collaborative program or private special education school.</w:t>
      </w:r>
    </w:p>
    <w:p w:rsidR="00D175B9" w:rsidRPr="00DB7F72" w:rsidRDefault="00D175B9" w:rsidP="00FB0D81">
      <w:pPr>
        <w:spacing w:after="0" w:line="360" w:lineRule="auto"/>
        <w:rPr>
          <w:rFonts w:asciiTheme="majorHAnsi" w:eastAsia="Helvetica" w:hAnsiTheme="majorHAnsi" w:cstheme="majorBidi"/>
          <w:color w:val="0D0D0D" w:themeColor="text1" w:themeTint="F2"/>
          <w:sz w:val="24"/>
          <w:szCs w:val="24"/>
        </w:rPr>
      </w:pPr>
    </w:p>
    <w:p w:rsidR="00D175B9" w:rsidRPr="00DB7F72" w:rsidRDefault="00D175B9" w:rsidP="00E5265A">
      <w:pPr>
        <w:spacing w:after="0" w:line="240" w:lineRule="auto"/>
        <w:ind w:left="720" w:right="720"/>
        <w:rPr>
          <w:rFonts w:asciiTheme="majorHAnsi" w:hAnsiTheme="majorHAnsi" w:cs="Helvetica"/>
          <w:sz w:val="24"/>
          <w:szCs w:val="24"/>
        </w:rPr>
      </w:pPr>
      <w:r w:rsidRPr="00DB7F72">
        <w:rPr>
          <w:rFonts w:asciiTheme="majorHAnsi" w:hAnsiTheme="majorHAnsi" w:cs="Helvetica"/>
          <w:sz w:val="24"/>
          <w:szCs w:val="24"/>
        </w:rPr>
        <w:t>When these kids [with disabilities] come into the classroom they’re put in the back of the classroom and they're facing the wall. And the other kids, the whole other group were looking this way at the teacher. So, that was a point where we started – we got an advocate (Parent of a student with disability).</w:t>
      </w:r>
    </w:p>
    <w:p w:rsidR="00D175B9" w:rsidRPr="00DB7F72" w:rsidRDefault="00D175B9" w:rsidP="00FB0D81">
      <w:pPr>
        <w:spacing w:after="0" w:line="360" w:lineRule="auto"/>
        <w:ind w:left="720" w:right="720"/>
        <w:rPr>
          <w:rFonts w:asciiTheme="majorHAnsi" w:hAnsiTheme="majorHAnsi" w:cs="Helvetica"/>
          <w:sz w:val="24"/>
          <w:szCs w:val="24"/>
        </w:rPr>
      </w:pPr>
    </w:p>
    <w:p w:rsidR="00D175B9" w:rsidRPr="00DB7F72" w:rsidRDefault="00D175B9" w:rsidP="00FB0D81">
      <w:pPr>
        <w:spacing w:after="0" w:line="360" w:lineRule="auto"/>
        <w:ind w:right="720"/>
        <w:rPr>
          <w:rFonts w:asciiTheme="majorHAnsi" w:hAnsiTheme="majorHAnsi" w:cs="Helvetica"/>
          <w:sz w:val="24"/>
          <w:szCs w:val="24"/>
        </w:rPr>
      </w:pPr>
      <w:r w:rsidRPr="00DB7F72">
        <w:rPr>
          <w:rFonts w:asciiTheme="majorHAnsi" w:hAnsiTheme="majorHAnsi" w:cs="Helvetica"/>
          <w:sz w:val="24"/>
          <w:szCs w:val="24"/>
        </w:rPr>
        <w:t>Parents described efforts they made to communicate with administrators at the school and district level to share their concerns about their child’s program, with minimal response.</w:t>
      </w:r>
    </w:p>
    <w:p w:rsidR="00D175B9" w:rsidRPr="00DB7F72" w:rsidRDefault="00D175B9" w:rsidP="00FB0D81">
      <w:pPr>
        <w:spacing w:after="0" w:line="360" w:lineRule="auto"/>
        <w:ind w:left="720" w:right="720"/>
        <w:rPr>
          <w:rFonts w:asciiTheme="majorHAnsi" w:hAnsiTheme="majorHAnsi" w:cs="Helvetica"/>
          <w:sz w:val="24"/>
          <w:szCs w:val="24"/>
        </w:rPr>
      </w:pPr>
    </w:p>
    <w:p w:rsidR="00D175B9" w:rsidRPr="00DB7F72" w:rsidRDefault="00D175B9" w:rsidP="00E5265A">
      <w:pPr>
        <w:spacing w:after="0" w:line="240" w:lineRule="auto"/>
        <w:ind w:left="720" w:right="720"/>
        <w:rPr>
          <w:rFonts w:asciiTheme="majorHAnsi" w:hAnsiTheme="majorHAnsi" w:cs="Helvetica"/>
          <w:sz w:val="24"/>
          <w:szCs w:val="24"/>
        </w:rPr>
      </w:pPr>
      <w:r w:rsidRPr="00DB7F72">
        <w:rPr>
          <w:rFonts w:asciiTheme="majorHAnsi" w:hAnsiTheme="majorHAnsi" w:cs="Helvetica"/>
          <w:sz w:val="24"/>
          <w:szCs w:val="24"/>
        </w:rPr>
        <w:lastRenderedPageBreak/>
        <w:t>I was told by the principal that every time she hit a staff person until I agreed to let her go into a separate substantial classroom she would be suspended. So, I felt like that was hanging over my head. And once we got into the separate classroom for kids with social and emotional behaviors kids were being restrained a lot, they had seclusion rooms. I actually went to a coffee gathering with the superintendent and asked him please, please review this program, I have real concerns about it. Never heard back (Parent of a child with a disability).</w:t>
      </w:r>
    </w:p>
    <w:p w:rsidR="00D175B9" w:rsidRPr="00DB7F72" w:rsidRDefault="00D175B9" w:rsidP="00FB0D81">
      <w:pPr>
        <w:spacing w:after="0" w:line="360" w:lineRule="auto"/>
        <w:ind w:left="720" w:right="720"/>
        <w:rPr>
          <w:rFonts w:asciiTheme="majorHAnsi" w:hAnsiTheme="majorHAnsi" w:cs="Helvetica"/>
          <w:sz w:val="24"/>
          <w:szCs w:val="24"/>
        </w:rPr>
      </w:pPr>
    </w:p>
    <w:p w:rsidR="00D175B9" w:rsidRPr="00DB7F72" w:rsidRDefault="00D175B9" w:rsidP="00FB0D81">
      <w:pPr>
        <w:spacing w:after="0" w:line="360" w:lineRule="auto"/>
        <w:ind w:right="720"/>
        <w:rPr>
          <w:rFonts w:asciiTheme="majorHAnsi" w:hAnsiTheme="majorHAnsi" w:cs="Helvetica"/>
          <w:sz w:val="24"/>
          <w:szCs w:val="24"/>
        </w:rPr>
      </w:pPr>
      <w:r w:rsidRPr="00DB7F72">
        <w:rPr>
          <w:rFonts w:asciiTheme="majorHAnsi" w:hAnsiTheme="majorHAnsi" w:cs="Helvetica"/>
          <w:sz w:val="24"/>
          <w:szCs w:val="24"/>
        </w:rPr>
        <w:t>Parents also described school cultures where it was clear that their children were not welcomed or made to feel they were part of the school.</w:t>
      </w:r>
    </w:p>
    <w:p w:rsidR="00D175B9" w:rsidRPr="00DB7F72" w:rsidRDefault="00D175B9" w:rsidP="00FB0D81">
      <w:pPr>
        <w:spacing w:after="0" w:line="360" w:lineRule="auto"/>
        <w:ind w:left="720" w:right="720"/>
        <w:rPr>
          <w:rFonts w:asciiTheme="majorHAnsi" w:hAnsiTheme="majorHAnsi" w:cs="Helvetica"/>
          <w:sz w:val="24"/>
          <w:szCs w:val="24"/>
        </w:rPr>
      </w:pPr>
    </w:p>
    <w:p w:rsidR="00D175B9" w:rsidRPr="00DB7F72" w:rsidRDefault="00D175B9" w:rsidP="00E5265A">
      <w:pPr>
        <w:spacing w:after="0" w:line="240" w:lineRule="auto"/>
        <w:ind w:left="720" w:right="720"/>
        <w:rPr>
          <w:rFonts w:asciiTheme="majorHAnsi" w:hAnsiTheme="majorHAnsi" w:cs="Helvetica"/>
          <w:sz w:val="24"/>
          <w:szCs w:val="24"/>
        </w:rPr>
      </w:pPr>
      <w:r w:rsidRPr="00DB7F72">
        <w:rPr>
          <w:rFonts w:asciiTheme="majorHAnsi" w:hAnsiTheme="majorHAnsi" w:cs="Helvetica"/>
          <w:sz w:val="24"/>
          <w:szCs w:val="24"/>
        </w:rPr>
        <w:t>It was a brand new school. Big, beautiful elementary school and all the nice little kids were coming in through the front door in the busses. And the kids who rode the small vans, the kids in the substantially separate classroom, my kid, had to go in the backdoor next to the dumpster… All the other kids came in the front door. The principal is there to greet all the nice little second graders, “Hi. Good morning, good morning.” Why does my kid have to go in the backdoor? How come all the kids go here, and all the little special ed kids walk the other way to go out the backdoor? That angered me. That is so easy. Why can’t my kid come in the front and have the principal say, “Good morning [child’s name]” (Parent of a child with a disability).</w:t>
      </w:r>
    </w:p>
    <w:p w:rsidR="00D175B9" w:rsidRPr="00DB7F72" w:rsidRDefault="00D175B9" w:rsidP="00FB0D81">
      <w:pPr>
        <w:spacing w:after="0" w:line="360" w:lineRule="auto"/>
        <w:ind w:left="1440"/>
        <w:rPr>
          <w:rFonts w:asciiTheme="majorHAnsi" w:hAnsiTheme="majorHAnsi" w:cs="Helvetica"/>
          <w:sz w:val="24"/>
          <w:szCs w:val="24"/>
        </w:rPr>
      </w:pPr>
    </w:p>
    <w:p w:rsidR="00D175B9" w:rsidRPr="00DB7F72" w:rsidRDefault="00D175B9" w:rsidP="00FB0D81">
      <w:pPr>
        <w:spacing w:after="0" w:line="360" w:lineRule="auto"/>
        <w:rPr>
          <w:rFonts w:asciiTheme="majorHAnsi" w:hAnsiTheme="majorHAnsi" w:cs="Helvetica"/>
          <w:sz w:val="24"/>
          <w:szCs w:val="24"/>
        </w:rPr>
      </w:pPr>
      <w:r w:rsidRPr="00DB7F72">
        <w:rPr>
          <w:rFonts w:asciiTheme="majorHAnsi" w:hAnsiTheme="majorHAnsi" w:cs="Helvetica"/>
          <w:sz w:val="24"/>
          <w:szCs w:val="24"/>
        </w:rPr>
        <w:t>Another theme that strongly emerged was parents’ frustration that rather than design an educational program to meet their children’s individual needs, districts expected students to fit into existing programs and structures, regardless of whether the services provided there would benefit students. Parents were concerned when their children’s service providers lacked the expertise their children needed, and they were displeased with what they perceived as overly-punitive approaches to managing their children’s behavior.</w:t>
      </w:r>
    </w:p>
    <w:p w:rsidR="00D175B9" w:rsidRPr="00DB7F72" w:rsidRDefault="00D175B9" w:rsidP="00E5265A">
      <w:pPr>
        <w:spacing w:after="0" w:line="240" w:lineRule="auto"/>
        <w:ind w:left="720" w:right="720"/>
        <w:rPr>
          <w:rFonts w:asciiTheme="majorHAnsi" w:hAnsiTheme="majorHAnsi" w:cs="Helvetica"/>
          <w:sz w:val="24"/>
          <w:szCs w:val="24"/>
        </w:rPr>
      </w:pPr>
      <w:r w:rsidRPr="00DB7F72">
        <w:rPr>
          <w:rFonts w:asciiTheme="majorHAnsi" w:hAnsiTheme="majorHAnsi" w:cs="Helvetica"/>
          <w:sz w:val="24"/>
          <w:szCs w:val="24"/>
        </w:rPr>
        <w:t>She started bolting in third grade. And she would run around the inside of the school and no one knew what to do. And lo and behold that well I found out they were punishing her for this behavior. They would make her eat in the classroom by herself. They would keep her in from recess (Parent of a child with a disability).</w:t>
      </w:r>
    </w:p>
    <w:p w:rsidR="00D175B9" w:rsidRPr="00DB7F72" w:rsidRDefault="00D175B9" w:rsidP="00FB0D81">
      <w:pPr>
        <w:spacing w:after="0" w:line="360" w:lineRule="auto"/>
        <w:ind w:left="1440"/>
        <w:rPr>
          <w:rFonts w:asciiTheme="majorHAnsi" w:hAnsiTheme="majorHAnsi" w:cs="Helvetica"/>
          <w:sz w:val="24"/>
          <w:szCs w:val="24"/>
        </w:rPr>
      </w:pPr>
    </w:p>
    <w:p w:rsidR="00D175B9" w:rsidRPr="00DB7F72" w:rsidRDefault="00D175B9" w:rsidP="00FB0D81">
      <w:pPr>
        <w:spacing w:after="0" w:line="360" w:lineRule="auto"/>
        <w:rPr>
          <w:rFonts w:asciiTheme="majorHAnsi" w:hAnsiTheme="majorHAnsi" w:cs="Helvetica"/>
          <w:sz w:val="24"/>
          <w:szCs w:val="24"/>
        </w:rPr>
      </w:pPr>
      <w:r w:rsidRPr="00DB7F72">
        <w:rPr>
          <w:rFonts w:asciiTheme="majorHAnsi" w:hAnsiTheme="majorHAnsi" w:cs="Helvetica"/>
          <w:sz w:val="24"/>
          <w:szCs w:val="24"/>
        </w:rPr>
        <w:t xml:space="preserve">A parent, whose child with autism used a communication device, described her attempts to work with the school staff to use the device. She noted that the assigned speech therapist had no experience with assistive technology. Another parent noted that the reading tutors </w:t>
      </w:r>
      <w:r w:rsidRPr="00DB7F72">
        <w:rPr>
          <w:rFonts w:asciiTheme="majorHAnsi" w:hAnsiTheme="majorHAnsi" w:cs="Helvetica"/>
          <w:sz w:val="24"/>
          <w:szCs w:val="24"/>
        </w:rPr>
        <w:lastRenderedPageBreak/>
        <w:t>assigned to her son had no expertise in working with students with dyslexia. A parent of a child with mild intellectual disabilities explained that her daughter was limited to a “life skills” program, even though she could benefit from more time in academic classes.</w:t>
      </w:r>
    </w:p>
    <w:p w:rsidR="008952FC" w:rsidRPr="00DB7F72" w:rsidRDefault="008952FC" w:rsidP="00FB0D81">
      <w:pPr>
        <w:spacing w:after="0" w:line="360" w:lineRule="auto"/>
        <w:rPr>
          <w:rFonts w:asciiTheme="majorHAnsi" w:hAnsiTheme="majorHAnsi" w:cs="Helvetica"/>
          <w:sz w:val="24"/>
          <w:szCs w:val="24"/>
        </w:rPr>
      </w:pPr>
    </w:p>
    <w:p w:rsidR="00D175B9" w:rsidRPr="00ED2F55" w:rsidRDefault="00BA77FE" w:rsidP="00FB0D81">
      <w:pPr>
        <w:spacing w:after="0" w:line="360" w:lineRule="auto"/>
        <w:rPr>
          <w:rFonts w:asciiTheme="majorHAnsi" w:hAnsiTheme="majorHAnsi" w:cs="Helvetica"/>
          <w:sz w:val="24"/>
          <w:szCs w:val="24"/>
        </w:rPr>
      </w:pPr>
      <w:r>
        <w:rPr>
          <w:rFonts w:asciiTheme="majorHAnsi" w:hAnsiTheme="majorHAnsi" w:cs="Helvetica"/>
          <w:sz w:val="24"/>
          <w:szCs w:val="24"/>
        </w:rPr>
        <w:t>Some p</w:t>
      </w:r>
      <w:r w:rsidR="00D175B9" w:rsidRPr="00BA77FE">
        <w:rPr>
          <w:rFonts w:asciiTheme="majorHAnsi" w:hAnsiTheme="majorHAnsi" w:cs="Helvetica"/>
          <w:sz w:val="24"/>
          <w:szCs w:val="24"/>
        </w:rPr>
        <w:t xml:space="preserve">arents expressed that they wanted to partner with the school district in problem solving around the needs of their children, as opposed to instigating a unilateral process, </w:t>
      </w:r>
      <w:r w:rsidR="00D175B9" w:rsidRPr="00DB7F72">
        <w:rPr>
          <w:rFonts w:asciiTheme="majorHAnsi" w:hAnsiTheme="majorHAnsi" w:cs="Helvetica"/>
          <w:sz w:val="24"/>
          <w:szCs w:val="24"/>
        </w:rPr>
        <w:t>but they often felt frustrated by districts’ rigid structures and responses.</w:t>
      </w:r>
    </w:p>
    <w:p w:rsidR="008952FC" w:rsidRPr="00F63FF2" w:rsidRDefault="008952FC" w:rsidP="00FB0D81">
      <w:pPr>
        <w:spacing w:after="0" w:line="360" w:lineRule="auto"/>
        <w:rPr>
          <w:rFonts w:asciiTheme="majorHAnsi" w:hAnsiTheme="majorHAnsi" w:cs="Helvetica"/>
          <w:sz w:val="24"/>
          <w:szCs w:val="24"/>
        </w:rPr>
      </w:pPr>
    </w:p>
    <w:p w:rsidR="00D175B9" w:rsidRPr="00ED2F55" w:rsidRDefault="00D175B9" w:rsidP="00FB0D81">
      <w:pPr>
        <w:spacing w:after="0" w:line="360" w:lineRule="auto"/>
        <w:ind w:right="720"/>
        <w:rPr>
          <w:rFonts w:asciiTheme="majorHAnsi" w:hAnsiTheme="majorHAnsi" w:cs="Helvetica"/>
          <w:sz w:val="24"/>
          <w:szCs w:val="24"/>
        </w:rPr>
      </w:pPr>
      <w:r w:rsidRPr="00F63FF2">
        <w:rPr>
          <w:rFonts w:asciiTheme="majorHAnsi" w:hAnsiTheme="majorHAnsi" w:cs="Helvetica"/>
          <w:sz w:val="24"/>
          <w:szCs w:val="24"/>
        </w:rPr>
        <w:t>Parents wanted to see districts engage in problem solving for their individual child rather than expect their child to conform to available options.</w:t>
      </w:r>
    </w:p>
    <w:p w:rsidR="00D175B9" w:rsidRPr="00F63FF2" w:rsidRDefault="00D175B9" w:rsidP="00FB0D81">
      <w:pPr>
        <w:spacing w:after="0" w:line="360" w:lineRule="auto"/>
        <w:ind w:right="720"/>
        <w:rPr>
          <w:rFonts w:asciiTheme="majorHAnsi" w:hAnsiTheme="majorHAnsi" w:cs="Helvetica"/>
          <w:sz w:val="24"/>
          <w:szCs w:val="24"/>
        </w:rPr>
      </w:pPr>
    </w:p>
    <w:p w:rsidR="00D175B9" w:rsidRPr="00BA77FE" w:rsidRDefault="00D175B9" w:rsidP="008952FC">
      <w:pPr>
        <w:spacing w:after="0" w:line="240" w:lineRule="auto"/>
        <w:ind w:left="720" w:right="720"/>
        <w:rPr>
          <w:rFonts w:asciiTheme="majorHAnsi" w:hAnsiTheme="majorHAnsi" w:cs="Helvetica"/>
          <w:sz w:val="24"/>
          <w:szCs w:val="24"/>
        </w:rPr>
      </w:pPr>
      <w:r w:rsidRPr="00F63FF2">
        <w:rPr>
          <w:rFonts w:asciiTheme="majorHAnsi" w:hAnsiTheme="majorHAnsi" w:cs="Helvetica"/>
          <w:sz w:val="24"/>
          <w:szCs w:val="24"/>
        </w:rPr>
        <w:t xml:space="preserve">Look, this is a kid you got to think outside of the box. She’s not going to fit in the box and she deserves to have a different chance than the ones that are being presented here. And they disregarded that completely. Any input from us </w:t>
      </w:r>
      <w:r w:rsidRPr="00BA77FE">
        <w:rPr>
          <w:rFonts w:asciiTheme="majorHAnsi" w:hAnsiTheme="majorHAnsi" w:cs="Helvetica"/>
          <w:sz w:val="24"/>
          <w:szCs w:val="24"/>
        </w:rPr>
        <w:t>(Parent of a child with a disability).</w:t>
      </w:r>
    </w:p>
    <w:p w:rsidR="00D175B9" w:rsidRPr="00DB7F72" w:rsidRDefault="00D175B9" w:rsidP="00FB0D81">
      <w:pPr>
        <w:spacing w:after="0" w:line="360" w:lineRule="auto"/>
        <w:ind w:left="720"/>
        <w:rPr>
          <w:rFonts w:asciiTheme="majorHAnsi" w:hAnsiTheme="majorHAnsi" w:cs="Helvetica"/>
          <w:sz w:val="24"/>
          <w:szCs w:val="24"/>
        </w:rPr>
      </w:pPr>
    </w:p>
    <w:p w:rsidR="00D175B9" w:rsidRPr="00ED2F55" w:rsidRDefault="00D175B9" w:rsidP="00FB0D81">
      <w:pPr>
        <w:spacing w:after="0" w:line="360" w:lineRule="auto"/>
        <w:rPr>
          <w:rFonts w:asciiTheme="majorHAnsi" w:hAnsiTheme="majorHAnsi" w:cs="Helvetica"/>
          <w:sz w:val="24"/>
          <w:szCs w:val="24"/>
        </w:rPr>
      </w:pPr>
      <w:r w:rsidRPr="00DB7F72">
        <w:rPr>
          <w:rFonts w:asciiTheme="majorHAnsi" w:hAnsiTheme="majorHAnsi" w:cs="Helvetica"/>
          <w:sz w:val="24"/>
          <w:szCs w:val="24"/>
        </w:rPr>
        <w:t>Clearly, the sets of dynamics described in this section of our report indicate that this process is not working ideally for either families or district staff. Indeed, both parents and directors of special education noted how painful and exhausting these adversarial relationships had become. They independently described the system as “broken,” based in faulty perceptions of the expertise they each brought to the table, and ultimately taking time and resources away from the needs of students with disabilities.</w:t>
      </w:r>
    </w:p>
    <w:p w:rsidR="00E37BAC" w:rsidRPr="00F63FF2" w:rsidRDefault="00E37BAC" w:rsidP="00FB0D81">
      <w:pPr>
        <w:spacing w:after="0" w:line="360" w:lineRule="auto"/>
        <w:rPr>
          <w:rFonts w:asciiTheme="majorHAnsi" w:hAnsiTheme="majorHAnsi" w:cs="Helvetica"/>
          <w:sz w:val="24"/>
          <w:szCs w:val="24"/>
        </w:rPr>
      </w:pPr>
    </w:p>
    <w:p w:rsidR="00D175B9" w:rsidRPr="00F63FF2" w:rsidRDefault="00D175B9" w:rsidP="00FB0D81">
      <w:pPr>
        <w:spacing w:after="0" w:line="360" w:lineRule="auto"/>
        <w:rPr>
          <w:rFonts w:asciiTheme="majorHAnsi" w:hAnsiTheme="majorHAnsi" w:cstheme="majorBidi"/>
          <w:i/>
          <w:iCs/>
          <w:color w:val="0D0D0D" w:themeColor="text1" w:themeTint="F2"/>
          <w:sz w:val="24"/>
          <w:szCs w:val="24"/>
        </w:rPr>
      </w:pPr>
      <w:r w:rsidRPr="00F63FF2">
        <w:rPr>
          <w:rFonts w:asciiTheme="majorHAnsi" w:hAnsiTheme="majorHAnsi" w:cstheme="majorBidi"/>
          <w:i/>
          <w:iCs/>
          <w:color w:val="0D0D0D" w:themeColor="text1" w:themeTint="F2"/>
          <w:sz w:val="24"/>
          <w:szCs w:val="24"/>
        </w:rPr>
        <w:t>Special Education Directors’ Concerns about Appropriateness of Placements</w:t>
      </w:r>
    </w:p>
    <w:p w:rsidR="00E37BAC" w:rsidRPr="00BA77FE" w:rsidRDefault="00E37BAC"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FB0D81">
      <w:pPr>
        <w:spacing w:after="0" w:line="360" w:lineRule="auto"/>
        <w:rPr>
          <w:rFonts w:asciiTheme="majorHAnsi" w:eastAsia="Cambria" w:hAnsiTheme="majorHAnsi" w:cstheme="majorBidi"/>
          <w:color w:val="0D0D0D" w:themeColor="text1" w:themeTint="F2"/>
          <w:sz w:val="24"/>
          <w:szCs w:val="24"/>
        </w:rPr>
      </w:pPr>
      <w:r w:rsidRPr="00BA77FE">
        <w:rPr>
          <w:rFonts w:asciiTheme="majorHAnsi" w:eastAsia="Cambria" w:hAnsiTheme="majorHAnsi" w:cstheme="majorBidi"/>
          <w:color w:val="0D0D0D" w:themeColor="text1" w:themeTint="F2"/>
          <w:sz w:val="24"/>
          <w:szCs w:val="24"/>
        </w:rPr>
        <w:t>I</w:t>
      </w:r>
      <w:r w:rsidRPr="00ED2F55">
        <w:rPr>
          <w:rFonts w:asciiTheme="majorHAnsi" w:eastAsia="Cambria" w:hAnsiTheme="majorHAnsi" w:cstheme="majorBidi"/>
          <w:color w:val="0D0D0D" w:themeColor="text1" w:themeTint="F2"/>
          <w:sz w:val="24"/>
          <w:szCs w:val="24"/>
        </w:rPr>
        <w:t>n addition to the perspectives we have included so far in this section, a</w:t>
      </w:r>
      <w:r w:rsidRPr="00F63FF2">
        <w:rPr>
          <w:rFonts w:asciiTheme="majorHAnsi" w:eastAsia="Cambria" w:hAnsiTheme="majorHAnsi" w:cstheme="majorBidi"/>
          <w:color w:val="0D0D0D" w:themeColor="text1" w:themeTint="F2"/>
          <w:sz w:val="24"/>
          <w:szCs w:val="24"/>
        </w:rPr>
        <w:t>n important factor that seemed to exacerbat</w:t>
      </w:r>
      <w:r w:rsidRPr="00BA77FE">
        <w:rPr>
          <w:rFonts w:asciiTheme="majorHAnsi" w:eastAsia="Cambria" w:hAnsiTheme="majorHAnsi" w:cstheme="majorBidi"/>
          <w:color w:val="0D0D0D" w:themeColor="text1" w:themeTint="F2"/>
          <w:sz w:val="24"/>
          <w:szCs w:val="24"/>
        </w:rPr>
        <w:t xml:space="preserve">e the tension surrounding these adversarial outplacements was the belief by special education </w:t>
      </w:r>
      <w:r w:rsidRPr="00DB7F72">
        <w:rPr>
          <w:rFonts w:asciiTheme="majorHAnsi" w:eastAsia="Cambria" w:hAnsiTheme="majorHAnsi" w:cstheme="majorBidi"/>
          <w:color w:val="0D0D0D" w:themeColor="text1" w:themeTint="F2"/>
          <w:sz w:val="24"/>
          <w:szCs w:val="24"/>
        </w:rPr>
        <w:t>directors that the placements themselves did not have the same level of rigor or expectations as the programs that they were providing in-district. They were especially critical of schools that specialized in educating students with specific learning disabilities.</w:t>
      </w:r>
    </w:p>
    <w:p w:rsidR="00E37BAC" w:rsidRPr="00DB7F72" w:rsidRDefault="00E37BAC"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FB0D81">
      <w:pPr>
        <w:spacing w:after="0" w:line="360" w:lineRule="auto"/>
        <w:rPr>
          <w:rFonts w:asciiTheme="majorHAnsi" w:eastAsia="Cambria" w:hAnsiTheme="majorHAnsi" w:cstheme="majorBidi"/>
          <w:color w:val="0D0D0D" w:themeColor="text1" w:themeTint="F2"/>
          <w:sz w:val="24"/>
          <w:szCs w:val="24"/>
        </w:rPr>
      </w:pPr>
      <w:r w:rsidRPr="00DB7F72">
        <w:rPr>
          <w:rFonts w:asciiTheme="majorHAnsi" w:eastAsia="Cambria" w:hAnsiTheme="majorHAnsi" w:cstheme="majorBidi"/>
          <w:color w:val="0D0D0D" w:themeColor="text1" w:themeTint="F2"/>
          <w:sz w:val="24"/>
          <w:szCs w:val="24"/>
        </w:rPr>
        <w:lastRenderedPageBreak/>
        <w:t>Several special education directors noted that some programs seemed to emphasize self-esteem over academics and in some cases did not allow student access to assistive technologies.</w:t>
      </w:r>
    </w:p>
    <w:p w:rsidR="00E37BAC" w:rsidRPr="00DB7F72" w:rsidRDefault="00E37BAC" w:rsidP="00FB0D81">
      <w:pPr>
        <w:spacing w:after="0" w:line="360" w:lineRule="auto"/>
        <w:rPr>
          <w:rFonts w:asciiTheme="majorHAnsi" w:eastAsia="Cambria" w:hAnsiTheme="majorHAnsi" w:cstheme="majorBidi"/>
          <w:color w:val="0D0D0D" w:themeColor="text1" w:themeTint="F2"/>
          <w:sz w:val="24"/>
          <w:szCs w:val="24"/>
        </w:rPr>
      </w:pPr>
    </w:p>
    <w:p w:rsidR="00D175B9" w:rsidRPr="00DB7F72" w:rsidRDefault="00D175B9" w:rsidP="00E37BAC">
      <w:pPr>
        <w:spacing w:after="0" w:line="240" w:lineRule="auto"/>
        <w:ind w:left="720" w:right="720"/>
        <w:rPr>
          <w:rFonts w:asciiTheme="majorHAnsi" w:eastAsia="Cambria" w:hAnsiTheme="majorHAnsi" w:cstheme="majorBidi"/>
          <w:color w:val="0D0D0D" w:themeColor="text1" w:themeTint="F2"/>
          <w:sz w:val="24"/>
          <w:szCs w:val="24"/>
        </w:rPr>
      </w:pPr>
      <w:r w:rsidRPr="00DB7F72">
        <w:rPr>
          <w:rFonts w:asciiTheme="majorHAnsi" w:hAnsiTheme="majorHAnsi"/>
          <w:color w:val="0D0D0D" w:themeColor="text1" w:themeTint="F2"/>
          <w:sz w:val="24"/>
          <w:szCs w:val="24"/>
        </w:rPr>
        <w:t>A placement that has not been beneficial is one that provides low-level academic rigor and demands but insures the child "feels good." Such programs provide a false sense of achievement and success and does not provide the child with skills to complete and cope in the real world</w:t>
      </w:r>
      <w:r w:rsidRPr="00DB7F72">
        <w:rPr>
          <w:rFonts w:asciiTheme="majorHAnsi" w:eastAsia="Cambria" w:hAnsiTheme="majorHAnsi" w:cstheme="majorBidi"/>
          <w:color w:val="0D0D0D" w:themeColor="text1" w:themeTint="F2"/>
          <w:sz w:val="24"/>
          <w:szCs w:val="24"/>
        </w:rPr>
        <w:t xml:space="preserve"> (Special education director in a medium-sized district). </w:t>
      </w:r>
    </w:p>
    <w:p w:rsidR="00E37BAC" w:rsidRPr="00DB7F72" w:rsidRDefault="00E37BAC" w:rsidP="00FB0D81">
      <w:pPr>
        <w:spacing w:after="0" w:line="360" w:lineRule="auto"/>
        <w:ind w:left="720"/>
        <w:rPr>
          <w:rFonts w:asciiTheme="majorHAnsi" w:eastAsia="Cambria" w:hAnsiTheme="majorHAnsi" w:cstheme="majorBidi"/>
          <w:color w:val="0D0D0D" w:themeColor="text1" w:themeTint="F2"/>
          <w:sz w:val="24"/>
          <w:szCs w:val="24"/>
        </w:rPr>
      </w:pPr>
    </w:p>
    <w:p w:rsidR="00D175B9" w:rsidRPr="00DB7F72" w:rsidRDefault="00D175B9" w:rsidP="00E37BAC">
      <w:pPr>
        <w:spacing w:after="0" w:line="240" w:lineRule="auto"/>
        <w:ind w:left="720" w:right="720"/>
        <w:rPr>
          <w:rFonts w:asciiTheme="majorHAnsi" w:eastAsia="Cambria" w:hAnsiTheme="majorHAnsi" w:cstheme="majorBidi"/>
          <w:color w:val="0D0D0D" w:themeColor="text1" w:themeTint="F2"/>
          <w:sz w:val="24"/>
          <w:szCs w:val="24"/>
        </w:rPr>
      </w:pPr>
      <w:r w:rsidRPr="00DB7F72">
        <w:rPr>
          <w:rFonts w:asciiTheme="majorHAnsi" w:hAnsiTheme="majorHAnsi"/>
          <w:color w:val="0D0D0D" w:themeColor="text1" w:themeTint="F2"/>
          <w:sz w:val="24"/>
          <w:szCs w:val="24"/>
        </w:rPr>
        <w:t xml:space="preserve">One example is when several students had been placed at [approved private school] due to parent choice. We believe that our program has provided better integrity of instruction, exposure to peer models, and rich curriculum exposure. Observations and testing clearly indicated less progress made in that setting. This is one example of an ODD </w:t>
      </w:r>
      <w:r w:rsidR="00B23799" w:rsidRPr="00DB7F72">
        <w:rPr>
          <w:rFonts w:asciiTheme="majorHAnsi" w:hAnsiTheme="majorHAnsi"/>
          <w:color w:val="0D0D0D" w:themeColor="text1" w:themeTint="F2"/>
          <w:sz w:val="24"/>
          <w:szCs w:val="24"/>
        </w:rPr>
        <w:t>(out-of-district)</w:t>
      </w:r>
      <w:r w:rsidR="0013703E" w:rsidRPr="00DB7F72">
        <w:rPr>
          <w:rFonts w:asciiTheme="majorHAnsi" w:hAnsiTheme="majorHAnsi"/>
          <w:color w:val="0D0D0D" w:themeColor="text1" w:themeTint="F2"/>
          <w:sz w:val="24"/>
          <w:szCs w:val="24"/>
        </w:rPr>
        <w:t xml:space="preserve"> </w:t>
      </w:r>
      <w:r w:rsidRPr="00DB7F72">
        <w:rPr>
          <w:rFonts w:asciiTheme="majorHAnsi" w:hAnsiTheme="majorHAnsi"/>
          <w:color w:val="0D0D0D" w:themeColor="text1" w:themeTint="F2"/>
          <w:sz w:val="24"/>
          <w:szCs w:val="24"/>
        </w:rPr>
        <w:t>placement that has not been beneficial. Similar results have been noted at other institutions where "dyslexia" is reported to be a specialty</w:t>
      </w:r>
      <w:r w:rsidRPr="00DB7F72">
        <w:rPr>
          <w:rFonts w:asciiTheme="majorHAnsi" w:eastAsia="Cambria" w:hAnsiTheme="majorHAnsi" w:cstheme="majorBidi"/>
          <w:color w:val="0D0D0D" w:themeColor="text1" w:themeTint="F2"/>
          <w:sz w:val="24"/>
          <w:szCs w:val="24"/>
        </w:rPr>
        <w:t xml:space="preserve"> (Special education director in a small-sized school district).</w:t>
      </w:r>
    </w:p>
    <w:p w:rsidR="00E37BAC" w:rsidRPr="00DB7F72" w:rsidRDefault="00E37BAC" w:rsidP="00FB0D81">
      <w:pPr>
        <w:spacing w:after="0" w:line="360" w:lineRule="auto"/>
        <w:ind w:left="720"/>
        <w:rPr>
          <w:rFonts w:asciiTheme="majorHAnsi" w:eastAsia="Cambria" w:hAnsiTheme="majorHAnsi" w:cstheme="majorBidi"/>
          <w:color w:val="0D0D0D" w:themeColor="text1" w:themeTint="F2"/>
          <w:sz w:val="24"/>
          <w:szCs w:val="24"/>
        </w:rPr>
      </w:pPr>
    </w:p>
    <w:p w:rsidR="00D175B9" w:rsidRPr="00DB7F72" w:rsidRDefault="00D175B9" w:rsidP="00E37BAC">
      <w:pPr>
        <w:spacing w:after="0" w:line="240" w:lineRule="auto"/>
        <w:ind w:left="720" w:right="720"/>
        <w:rPr>
          <w:rFonts w:asciiTheme="majorHAnsi" w:eastAsia="Cambria" w:hAnsiTheme="majorHAnsi" w:cstheme="majorBidi"/>
          <w:color w:val="0D0D0D" w:themeColor="text1" w:themeTint="F2"/>
          <w:sz w:val="24"/>
          <w:szCs w:val="24"/>
        </w:rPr>
      </w:pPr>
      <w:r w:rsidRPr="00DB7F72">
        <w:rPr>
          <w:rFonts w:asciiTheme="majorHAnsi" w:hAnsiTheme="majorHAnsi"/>
          <w:color w:val="0D0D0D" w:themeColor="text1" w:themeTint="F2"/>
          <w:sz w:val="24"/>
          <w:szCs w:val="24"/>
        </w:rPr>
        <w:t>An out-of-district placement for students with dyslexia whose parents unilaterally place them there has not been beneficial. There has been no growth in skills, no assistive technology used, and textbooks are dated (1960 in one case)</w:t>
      </w:r>
      <w:r w:rsidRPr="00DB7F72">
        <w:rPr>
          <w:rFonts w:asciiTheme="majorHAnsi" w:eastAsia="Cambria" w:hAnsiTheme="majorHAnsi" w:cstheme="majorBidi"/>
          <w:color w:val="0D0D0D" w:themeColor="text1" w:themeTint="F2"/>
          <w:sz w:val="24"/>
          <w:szCs w:val="24"/>
        </w:rPr>
        <w:t xml:space="preserve"> (Special education director in a small-sized school district).</w:t>
      </w:r>
    </w:p>
    <w:p w:rsidR="00E37BAC" w:rsidRPr="00DB7F72" w:rsidRDefault="00E37BAC" w:rsidP="00FB0D81">
      <w:pPr>
        <w:spacing w:after="0" w:line="360" w:lineRule="auto"/>
        <w:rPr>
          <w:rFonts w:asciiTheme="majorHAnsi" w:hAnsiTheme="majorHAnsi" w:cstheme="majorBidi"/>
          <w:color w:val="0D0D0D" w:themeColor="text1" w:themeTint="F2"/>
          <w:sz w:val="24"/>
          <w:szCs w:val="24"/>
        </w:rPr>
      </w:pPr>
    </w:p>
    <w:p w:rsidR="00D175B9" w:rsidRPr="00ED2F55" w:rsidRDefault="00D175B9"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This perception on the part of special education directors may be contributing to some of the breakdown in trust and communication that was reported by both parents and administrators as part of this type of outplacement process.</w:t>
      </w:r>
      <w:r w:rsidRPr="00ED2F55">
        <w:rPr>
          <w:rFonts w:asciiTheme="majorHAnsi" w:hAnsiTheme="majorHAnsi" w:cstheme="majorBidi"/>
          <w:color w:val="0D0D0D" w:themeColor="text1" w:themeTint="F2"/>
          <w:sz w:val="24"/>
          <w:szCs w:val="24"/>
        </w:rPr>
        <w:t xml:space="preserve"> </w:t>
      </w:r>
    </w:p>
    <w:p w:rsidR="00E37BAC" w:rsidRPr="00F63FF2" w:rsidRDefault="00E37BAC" w:rsidP="00FB0D81">
      <w:pPr>
        <w:pStyle w:val="Heading2"/>
        <w:spacing w:before="0" w:line="360" w:lineRule="auto"/>
        <w:rPr>
          <w:b w:val="0"/>
          <w:i/>
          <w:color w:val="0D0D0D" w:themeColor="text1" w:themeTint="F2"/>
          <w:sz w:val="24"/>
          <w:szCs w:val="24"/>
        </w:rPr>
      </w:pPr>
      <w:bookmarkStart w:id="26" w:name="_Toc234151247"/>
      <w:bookmarkEnd w:id="24"/>
    </w:p>
    <w:p w:rsidR="00C554A3" w:rsidRPr="00DB7F72" w:rsidRDefault="00C554A3" w:rsidP="00FB0D81">
      <w:pPr>
        <w:pStyle w:val="Heading2"/>
        <w:spacing w:before="0" w:line="360" w:lineRule="auto"/>
        <w:rPr>
          <w:b w:val="0"/>
          <w:i/>
          <w:color w:val="0D0D0D" w:themeColor="text1" w:themeTint="F2"/>
          <w:sz w:val="24"/>
          <w:szCs w:val="24"/>
        </w:rPr>
      </w:pPr>
      <w:bookmarkStart w:id="27" w:name="_Toc234638772"/>
      <w:r w:rsidRPr="00F233A9">
        <w:rPr>
          <w:i/>
          <w:color w:val="0D0D0D" w:themeColor="text1" w:themeTint="F2"/>
          <w:sz w:val="24"/>
          <w:szCs w:val="24"/>
          <w:u w:val="single"/>
        </w:rPr>
        <w:t>Finding 2d:</w:t>
      </w:r>
      <w:r w:rsidRPr="00ED2F55">
        <w:rPr>
          <w:b w:val="0"/>
          <w:i/>
          <w:color w:val="0D0D0D" w:themeColor="text1" w:themeTint="F2"/>
          <w:sz w:val="24"/>
          <w:szCs w:val="24"/>
        </w:rPr>
        <w:t xml:space="preserve"> Special </w:t>
      </w:r>
      <w:r w:rsidR="00003DEC" w:rsidRPr="00ED2F55">
        <w:rPr>
          <w:b w:val="0"/>
          <w:i/>
          <w:color w:val="0D0D0D" w:themeColor="text1" w:themeTint="F2"/>
          <w:sz w:val="24"/>
          <w:szCs w:val="24"/>
        </w:rPr>
        <w:t>e</w:t>
      </w:r>
      <w:r w:rsidRPr="00F63FF2">
        <w:rPr>
          <w:b w:val="0"/>
          <w:i/>
          <w:color w:val="0D0D0D" w:themeColor="text1" w:themeTint="F2"/>
          <w:sz w:val="24"/>
          <w:szCs w:val="24"/>
        </w:rPr>
        <w:t xml:space="preserve">ducation </w:t>
      </w:r>
      <w:r w:rsidR="00003DEC" w:rsidRPr="00F63FF2">
        <w:rPr>
          <w:b w:val="0"/>
          <w:i/>
          <w:color w:val="0D0D0D" w:themeColor="text1" w:themeTint="F2"/>
          <w:sz w:val="24"/>
          <w:szCs w:val="24"/>
        </w:rPr>
        <w:t>d</w:t>
      </w:r>
      <w:r w:rsidRPr="00F63FF2">
        <w:rPr>
          <w:b w:val="0"/>
          <w:i/>
          <w:color w:val="0D0D0D" w:themeColor="text1" w:themeTint="F2"/>
          <w:sz w:val="24"/>
          <w:szCs w:val="24"/>
        </w:rPr>
        <w:t>irectors report</w:t>
      </w:r>
      <w:r w:rsidR="00DE472A" w:rsidRPr="00F63FF2">
        <w:rPr>
          <w:b w:val="0"/>
          <w:i/>
          <w:color w:val="0D0D0D" w:themeColor="text1" w:themeTint="F2"/>
          <w:sz w:val="24"/>
          <w:szCs w:val="24"/>
        </w:rPr>
        <w:t>ed</w:t>
      </w:r>
      <w:r w:rsidRPr="00BA77FE">
        <w:rPr>
          <w:b w:val="0"/>
          <w:i/>
          <w:color w:val="0D0D0D" w:themeColor="text1" w:themeTint="F2"/>
          <w:sz w:val="24"/>
          <w:szCs w:val="24"/>
        </w:rPr>
        <w:t xml:space="preserve"> that other state agencies </w:t>
      </w:r>
      <w:r w:rsidR="00457C67" w:rsidRPr="00BA77FE">
        <w:rPr>
          <w:b w:val="0"/>
          <w:i/>
          <w:color w:val="0D0D0D" w:themeColor="text1" w:themeTint="F2"/>
          <w:sz w:val="24"/>
          <w:szCs w:val="24"/>
        </w:rPr>
        <w:t>plac</w:t>
      </w:r>
      <w:r w:rsidR="00DE472A" w:rsidRPr="00BA77FE">
        <w:rPr>
          <w:b w:val="0"/>
          <w:i/>
          <w:color w:val="0D0D0D" w:themeColor="text1" w:themeTint="F2"/>
          <w:sz w:val="24"/>
          <w:szCs w:val="24"/>
        </w:rPr>
        <w:t>ed</w:t>
      </w:r>
      <w:r w:rsidR="00457C67" w:rsidRPr="00BA77FE">
        <w:rPr>
          <w:b w:val="0"/>
          <w:i/>
          <w:color w:val="0D0D0D" w:themeColor="text1" w:themeTint="F2"/>
          <w:sz w:val="24"/>
          <w:szCs w:val="24"/>
        </w:rPr>
        <w:t xml:space="preserve"> students in residential programs without sufficient attention to their education program</w:t>
      </w:r>
      <w:r w:rsidR="00C2456F" w:rsidRPr="00DB7F72">
        <w:rPr>
          <w:b w:val="0"/>
          <w:i/>
          <w:color w:val="0D0D0D" w:themeColor="text1" w:themeTint="F2"/>
          <w:sz w:val="24"/>
          <w:szCs w:val="24"/>
        </w:rPr>
        <w:t>s</w:t>
      </w:r>
      <w:r w:rsidR="00457C67" w:rsidRPr="00DB7F72">
        <w:rPr>
          <w:b w:val="0"/>
          <w:i/>
          <w:color w:val="0D0D0D" w:themeColor="text1" w:themeTint="F2"/>
          <w:sz w:val="24"/>
          <w:szCs w:val="24"/>
        </w:rPr>
        <w:t xml:space="preserve">, </w:t>
      </w:r>
      <w:r w:rsidRPr="00DB7F72">
        <w:rPr>
          <w:b w:val="0"/>
          <w:i/>
          <w:color w:val="0D0D0D" w:themeColor="text1" w:themeTint="F2"/>
          <w:sz w:val="24"/>
          <w:szCs w:val="24"/>
        </w:rPr>
        <w:t xml:space="preserve">creating conflicts over fiscal and programmatic responsibilities that </w:t>
      </w:r>
      <w:r w:rsidR="00DE472A" w:rsidRPr="00DB7F72">
        <w:rPr>
          <w:b w:val="0"/>
          <w:i/>
          <w:color w:val="0D0D0D" w:themeColor="text1" w:themeTint="F2"/>
          <w:sz w:val="24"/>
          <w:szCs w:val="24"/>
        </w:rPr>
        <w:t>we</w:t>
      </w:r>
      <w:r w:rsidRPr="00DB7F72">
        <w:rPr>
          <w:b w:val="0"/>
          <w:i/>
          <w:color w:val="0D0D0D" w:themeColor="text1" w:themeTint="F2"/>
          <w:sz w:val="24"/>
          <w:szCs w:val="24"/>
        </w:rPr>
        <w:t>re harmful to students.</w:t>
      </w:r>
      <w:bookmarkEnd w:id="26"/>
      <w:bookmarkEnd w:id="27"/>
    </w:p>
    <w:p w:rsidR="00C77D59" w:rsidRPr="00DB7F72" w:rsidRDefault="00C77D59" w:rsidP="00FB0D81">
      <w:pPr>
        <w:pStyle w:val="ListParagraph"/>
        <w:spacing w:after="0" w:line="360" w:lineRule="auto"/>
        <w:ind w:left="0"/>
        <w:rPr>
          <w:rFonts w:asciiTheme="majorHAnsi" w:eastAsiaTheme="majorEastAsia" w:hAnsiTheme="majorHAnsi" w:cstheme="majorBidi"/>
          <w:b/>
          <w:bCs/>
          <w:color w:val="0D0D0D" w:themeColor="text1" w:themeTint="F2"/>
          <w:sz w:val="24"/>
          <w:szCs w:val="24"/>
        </w:rPr>
      </w:pPr>
    </w:p>
    <w:p w:rsidR="001A1810" w:rsidRPr="00DB7F72" w:rsidRDefault="00A10971" w:rsidP="00FB0D81">
      <w:pPr>
        <w:pStyle w:val="ListParagraph"/>
        <w:spacing w:after="0" w:line="360" w:lineRule="auto"/>
        <w:ind w:left="0"/>
        <w:rPr>
          <w:rFonts w:asciiTheme="majorHAnsi" w:hAnsiTheme="majorHAnsi"/>
          <w:sz w:val="24"/>
          <w:szCs w:val="24"/>
        </w:rPr>
      </w:pPr>
      <w:r w:rsidRPr="00DB7F72">
        <w:rPr>
          <w:rFonts w:asciiTheme="majorHAnsi" w:hAnsiTheme="majorHAnsi" w:cstheme="majorBidi"/>
          <w:color w:val="0D0D0D" w:themeColor="text1" w:themeTint="F2"/>
          <w:sz w:val="24"/>
          <w:szCs w:val="24"/>
        </w:rPr>
        <w:t xml:space="preserve">Special </w:t>
      </w:r>
      <w:r w:rsidR="00C2456F" w:rsidRPr="00DB7F72">
        <w:rPr>
          <w:rFonts w:asciiTheme="majorHAnsi" w:hAnsiTheme="majorHAnsi" w:cstheme="majorBidi"/>
          <w:color w:val="0D0D0D" w:themeColor="text1" w:themeTint="F2"/>
          <w:sz w:val="24"/>
          <w:szCs w:val="24"/>
        </w:rPr>
        <w:t>e</w:t>
      </w:r>
      <w:r w:rsidRPr="00DB7F72">
        <w:rPr>
          <w:rFonts w:asciiTheme="majorHAnsi" w:hAnsiTheme="majorHAnsi" w:cstheme="majorBidi"/>
          <w:color w:val="0D0D0D" w:themeColor="text1" w:themeTint="F2"/>
          <w:sz w:val="24"/>
          <w:szCs w:val="24"/>
        </w:rPr>
        <w:t xml:space="preserve">ducation </w:t>
      </w:r>
      <w:r w:rsidR="00C2456F" w:rsidRPr="00DB7F72">
        <w:rPr>
          <w:rFonts w:asciiTheme="majorHAnsi" w:hAnsiTheme="majorHAnsi" w:cstheme="majorBidi"/>
          <w:color w:val="0D0D0D" w:themeColor="text1" w:themeTint="F2"/>
          <w:sz w:val="24"/>
          <w:szCs w:val="24"/>
        </w:rPr>
        <w:t>d</w:t>
      </w:r>
      <w:r w:rsidRPr="00DB7F72">
        <w:rPr>
          <w:rFonts w:asciiTheme="majorHAnsi" w:hAnsiTheme="majorHAnsi" w:cstheme="majorBidi"/>
          <w:color w:val="0D0D0D" w:themeColor="text1" w:themeTint="F2"/>
          <w:sz w:val="24"/>
          <w:szCs w:val="24"/>
        </w:rPr>
        <w:t>irectors and approved private</w:t>
      </w:r>
      <w:r w:rsidR="002534BF"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school administrators expressed concern over practices by</w:t>
      </w:r>
      <w:r w:rsidRPr="00DB7F72">
        <w:rPr>
          <w:rFonts w:asciiTheme="majorHAnsi" w:hAnsiTheme="majorHAnsi" w:cstheme="majorBidi"/>
          <w:i/>
          <w:color w:val="0D0D0D" w:themeColor="text1" w:themeTint="F2"/>
          <w:sz w:val="24"/>
          <w:szCs w:val="24"/>
        </w:rPr>
        <w:t xml:space="preserve"> </w:t>
      </w:r>
      <w:r w:rsidRPr="00DB7F72">
        <w:rPr>
          <w:rFonts w:asciiTheme="majorHAnsi" w:hAnsiTheme="majorHAnsi" w:cstheme="majorBidi"/>
          <w:color w:val="0D0D0D" w:themeColor="text1" w:themeTint="F2"/>
          <w:sz w:val="24"/>
          <w:szCs w:val="24"/>
        </w:rPr>
        <w:t>the Department of Children and Families (DCF), the Department of Mental Health (DMH), the Department of Youth Services (DYS)</w:t>
      </w:r>
      <w:r w:rsidR="00C2456F"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and other agencies</w:t>
      </w:r>
      <w:r w:rsidRPr="00DB7F72">
        <w:rPr>
          <w:rFonts w:asciiTheme="majorHAnsi" w:hAnsiTheme="majorHAnsi" w:cstheme="majorBidi"/>
          <w: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that involved minimal communication and created conflict over fiscal and programmatic </w:t>
      </w:r>
      <w:r w:rsidRPr="00DB7F72">
        <w:rPr>
          <w:rFonts w:asciiTheme="majorHAnsi" w:hAnsiTheme="majorHAnsi" w:cstheme="majorBidi"/>
          <w:color w:val="0D0D0D" w:themeColor="text1" w:themeTint="F2"/>
          <w:sz w:val="24"/>
          <w:szCs w:val="24"/>
        </w:rPr>
        <w:lastRenderedPageBreak/>
        <w:t>responsibility. Children placed in foster homes or residential programs in school districts became the programmatic responsibility of school districts that often had very little information about the</w:t>
      </w:r>
      <w:r w:rsidR="00C2456F" w:rsidRPr="00DB7F72">
        <w:rPr>
          <w:rFonts w:asciiTheme="majorHAnsi" w:hAnsiTheme="majorHAnsi" w:cstheme="majorBidi"/>
          <w:color w:val="0D0D0D" w:themeColor="text1" w:themeTint="F2"/>
          <w:sz w:val="24"/>
          <w:szCs w:val="24"/>
        </w:rPr>
        <w:t>ir</w:t>
      </w:r>
      <w:r w:rsidRPr="00DB7F72">
        <w:rPr>
          <w:rFonts w:asciiTheme="majorHAnsi" w:hAnsiTheme="majorHAnsi" w:cstheme="majorBidi"/>
          <w:color w:val="0D0D0D" w:themeColor="text1" w:themeTint="F2"/>
          <w:sz w:val="24"/>
          <w:szCs w:val="24"/>
        </w:rPr>
        <w:t xml:space="preserve"> educational needs. Special education directors expressed concerns that they were fiscally responsible for placements that they felt were driven by concerns in the home, which should not be the fi</w:t>
      </w:r>
      <w:r w:rsidR="000721D4" w:rsidRPr="00DB7F72">
        <w:rPr>
          <w:rFonts w:asciiTheme="majorHAnsi" w:hAnsiTheme="majorHAnsi" w:cstheme="majorBidi"/>
          <w:color w:val="0D0D0D" w:themeColor="text1" w:themeTint="F2"/>
          <w:sz w:val="24"/>
          <w:szCs w:val="24"/>
        </w:rPr>
        <w:t>nancial</w:t>
      </w:r>
      <w:r w:rsidRPr="00DB7F72">
        <w:rPr>
          <w:rFonts w:asciiTheme="majorHAnsi" w:hAnsiTheme="majorHAnsi" w:cstheme="majorBidi"/>
          <w:color w:val="0D0D0D" w:themeColor="text1" w:themeTint="F2"/>
          <w:sz w:val="24"/>
          <w:szCs w:val="24"/>
        </w:rPr>
        <w:t xml:space="preserve"> responsibility of the school district. </w:t>
      </w:r>
    </w:p>
    <w:p w:rsidR="00E37BAC" w:rsidRPr="00DB7F72" w:rsidRDefault="00E37BAC" w:rsidP="00FB0D81">
      <w:pPr>
        <w:spacing w:after="0" w:line="360" w:lineRule="auto"/>
        <w:rPr>
          <w:rFonts w:asciiTheme="majorHAnsi" w:eastAsia="Helvetica" w:hAnsiTheme="majorHAnsi" w:cstheme="majorBidi"/>
          <w:color w:val="0D0D0D" w:themeColor="text1" w:themeTint="F2"/>
          <w:sz w:val="24"/>
          <w:szCs w:val="24"/>
        </w:rPr>
      </w:pPr>
    </w:p>
    <w:p w:rsidR="00C554A3" w:rsidRPr="00DB7F72" w:rsidRDefault="00C554A3" w:rsidP="00FB0D81">
      <w:pPr>
        <w:spacing w:after="0" w:line="360" w:lineRule="auto"/>
        <w:rPr>
          <w:rFonts w:asciiTheme="majorHAnsi" w:eastAsia="Helvetica" w:hAnsiTheme="majorHAnsi" w:cstheme="majorBidi"/>
          <w:color w:val="0D0D0D" w:themeColor="text1" w:themeTint="F2"/>
          <w:sz w:val="24"/>
          <w:szCs w:val="24"/>
        </w:rPr>
      </w:pPr>
      <w:r w:rsidRPr="00DB7F72">
        <w:rPr>
          <w:rFonts w:asciiTheme="majorHAnsi" w:eastAsia="Helvetica" w:hAnsiTheme="majorHAnsi" w:cstheme="majorBidi"/>
          <w:color w:val="0D0D0D" w:themeColor="text1" w:themeTint="F2"/>
          <w:sz w:val="24"/>
          <w:szCs w:val="24"/>
        </w:rPr>
        <w:t>Special education directors and approved private</w:t>
      </w:r>
      <w:r w:rsidR="002534BF" w:rsidRPr="00DB7F72">
        <w:rPr>
          <w:rFonts w:asciiTheme="majorHAnsi" w:eastAsia="Helvetica" w:hAnsiTheme="majorHAnsi" w:cstheme="majorBidi"/>
          <w:color w:val="0D0D0D" w:themeColor="text1" w:themeTint="F2"/>
          <w:sz w:val="24"/>
          <w:szCs w:val="24"/>
        </w:rPr>
        <w:t>-</w:t>
      </w:r>
      <w:r w:rsidRPr="00DB7F72">
        <w:rPr>
          <w:rFonts w:asciiTheme="majorHAnsi" w:eastAsia="Helvetica" w:hAnsiTheme="majorHAnsi" w:cstheme="majorBidi"/>
          <w:color w:val="0D0D0D" w:themeColor="text1" w:themeTint="F2"/>
          <w:sz w:val="24"/>
          <w:szCs w:val="24"/>
        </w:rPr>
        <w:t>scho</w:t>
      </w:r>
      <w:r w:rsidR="00C77D59" w:rsidRPr="00DB7F72">
        <w:rPr>
          <w:rFonts w:asciiTheme="majorHAnsi" w:eastAsia="Helvetica" w:hAnsiTheme="majorHAnsi" w:cstheme="majorBidi"/>
          <w:color w:val="0D0D0D" w:themeColor="text1" w:themeTint="F2"/>
          <w:sz w:val="24"/>
          <w:szCs w:val="24"/>
        </w:rPr>
        <w:t xml:space="preserve">ol administrators described the </w:t>
      </w:r>
      <w:r w:rsidRPr="00DB7F72">
        <w:rPr>
          <w:rFonts w:asciiTheme="majorHAnsi" w:eastAsia="Helvetica" w:hAnsiTheme="majorHAnsi" w:cstheme="majorBidi"/>
          <w:color w:val="0D0D0D" w:themeColor="text1" w:themeTint="F2"/>
          <w:sz w:val="24"/>
          <w:szCs w:val="24"/>
        </w:rPr>
        <w:t xml:space="preserve">challenges related to collaborating with state child welfare agencies. While many agreed that the push to maintain students in their home communities was worthwhile, </w:t>
      </w:r>
      <w:r w:rsidR="007F5A52" w:rsidRPr="00DB7F72">
        <w:rPr>
          <w:rFonts w:asciiTheme="majorHAnsi" w:eastAsia="Helvetica" w:hAnsiTheme="majorHAnsi" w:cstheme="majorBidi"/>
          <w:color w:val="0D0D0D" w:themeColor="text1" w:themeTint="F2"/>
          <w:sz w:val="24"/>
          <w:szCs w:val="24"/>
        </w:rPr>
        <w:t>existing</w:t>
      </w:r>
      <w:r w:rsidRPr="00DB7F72">
        <w:rPr>
          <w:rFonts w:asciiTheme="majorHAnsi" w:eastAsia="Helvetica" w:hAnsiTheme="majorHAnsi" w:cstheme="majorBidi"/>
          <w:color w:val="0D0D0D" w:themeColor="text1" w:themeTint="F2"/>
          <w:sz w:val="24"/>
          <w:szCs w:val="24"/>
        </w:rPr>
        <w:t xml:space="preserve"> </w:t>
      </w:r>
      <w:r w:rsidR="007F5A52" w:rsidRPr="00DB7F72">
        <w:rPr>
          <w:rFonts w:asciiTheme="majorHAnsi" w:eastAsia="Helvetica" w:hAnsiTheme="majorHAnsi" w:cstheme="majorBidi"/>
          <w:color w:val="0D0D0D" w:themeColor="text1" w:themeTint="F2"/>
          <w:sz w:val="24"/>
          <w:szCs w:val="24"/>
        </w:rPr>
        <w:t xml:space="preserve">policies </w:t>
      </w:r>
      <w:r w:rsidRPr="00DB7F72">
        <w:rPr>
          <w:rFonts w:asciiTheme="majorHAnsi" w:eastAsia="Helvetica" w:hAnsiTheme="majorHAnsi" w:cstheme="majorBidi"/>
          <w:color w:val="0D0D0D" w:themeColor="text1" w:themeTint="F2"/>
          <w:sz w:val="24"/>
          <w:szCs w:val="24"/>
        </w:rPr>
        <w:t>seemed to have an unintended consequence of pitting agencies against each other in a time of constrained resources. Districts fe</w:t>
      </w:r>
      <w:r w:rsidR="00D35833" w:rsidRPr="00DB7F72">
        <w:rPr>
          <w:rFonts w:asciiTheme="majorHAnsi" w:eastAsia="Helvetica" w:hAnsiTheme="majorHAnsi" w:cstheme="majorBidi"/>
          <w:color w:val="0D0D0D" w:themeColor="text1" w:themeTint="F2"/>
          <w:sz w:val="24"/>
          <w:szCs w:val="24"/>
        </w:rPr>
        <w:t>lt</w:t>
      </w:r>
      <w:r w:rsidRPr="00DB7F72">
        <w:rPr>
          <w:rFonts w:asciiTheme="majorHAnsi" w:eastAsia="Helvetica" w:hAnsiTheme="majorHAnsi" w:cstheme="majorBidi"/>
          <w:color w:val="0D0D0D" w:themeColor="text1" w:themeTint="F2"/>
          <w:sz w:val="24"/>
          <w:szCs w:val="24"/>
        </w:rPr>
        <w:t xml:space="preserve"> put upon to provide services for students who ha</w:t>
      </w:r>
      <w:r w:rsidR="00D35833" w:rsidRPr="00DB7F72">
        <w:rPr>
          <w:rFonts w:asciiTheme="majorHAnsi" w:eastAsia="Helvetica" w:hAnsiTheme="majorHAnsi" w:cstheme="majorBidi"/>
          <w:color w:val="0D0D0D" w:themeColor="text1" w:themeTint="F2"/>
          <w:sz w:val="24"/>
          <w:szCs w:val="24"/>
        </w:rPr>
        <w:t>d</w:t>
      </w:r>
      <w:r w:rsidRPr="00DB7F72">
        <w:rPr>
          <w:rFonts w:asciiTheme="majorHAnsi" w:eastAsia="Helvetica" w:hAnsiTheme="majorHAnsi" w:cstheme="majorBidi"/>
          <w:color w:val="0D0D0D" w:themeColor="text1" w:themeTint="F2"/>
          <w:sz w:val="24"/>
          <w:szCs w:val="24"/>
        </w:rPr>
        <w:t xml:space="preserve"> been moved into their districts, or to pay for services in another setting</w:t>
      </w:r>
      <w:r w:rsidR="00C2456F" w:rsidRPr="00DB7F72">
        <w:rPr>
          <w:rFonts w:asciiTheme="majorHAnsi" w:eastAsia="Helvetica" w:hAnsiTheme="majorHAnsi" w:cstheme="majorBidi"/>
          <w:color w:val="0D0D0D" w:themeColor="text1" w:themeTint="F2"/>
          <w:sz w:val="24"/>
          <w:szCs w:val="24"/>
        </w:rPr>
        <w:t>,</w:t>
      </w:r>
      <w:r w:rsidRPr="00DB7F72">
        <w:rPr>
          <w:rFonts w:asciiTheme="majorHAnsi" w:eastAsia="Helvetica" w:hAnsiTheme="majorHAnsi" w:cstheme="majorBidi"/>
          <w:color w:val="0D0D0D" w:themeColor="text1" w:themeTint="F2"/>
          <w:sz w:val="24"/>
          <w:szCs w:val="24"/>
        </w:rPr>
        <w:t xml:space="preserve"> when they ha</w:t>
      </w:r>
      <w:r w:rsidR="00C2456F" w:rsidRPr="00DB7F72">
        <w:rPr>
          <w:rFonts w:asciiTheme="majorHAnsi" w:eastAsia="Helvetica" w:hAnsiTheme="majorHAnsi" w:cstheme="majorBidi"/>
          <w:color w:val="0D0D0D" w:themeColor="text1" w:themeTint="F2"/>
          <w:sz w:val="24"/>
          <w:szCs w:val="24"/>
        </w:rPr>
        <w:t>d</w:t>
      </w:r>
      <w:r w:rsidRPr="00DB7F72">
        <w:rPr>
          <w:rFonts w:asciiTheme="majorHAnsi" w:eastAsia="Helvetica" w:hAnsiTheme="majorHAnsi" w:cstheme="majorBidi"/>
          <w:color w:val="0D0D0D" w:themeColor="text1" w:themeTint="F2"/>
          <w:sz w:val="24"/>
          <w:szCs w:val="24"/>
        </w:rPr>
        <w:t xml:space="preserve"> limited input about the students</w:t>
      </w:r>
      <w:r w:rsidR="00C2456F" w:rsidRPr="00DB7F72">
        <w:rPr>
          <w:rFonts w:asciiTheme="majorHAnsi" w:eastAsia="Helvetica" w:hAnsiTheme="majorHAnsi" w:cstheme="majorBidi"/>
          <w:color w:val="0D0D0D" w:themeColor="text1" w:themeTint="F2"/>
          <w:sz w:val="24"/>
          <w:szCs w:val="24"/>
        </w:rPr>
        <w:t>’</w:t>
      </w:r>
      <w:r w:rsidRPr="00DB7F72">
        <w:rPr>
          <w:rFonts w:asciiTheme="majorHAnsi" w:eastAsia="Helvetica" w:hAnsiTheme="majorHAnsi" w:cstheme="majorBidi"/>
          <w:color w:val="0D0D0D" w:themeColor="text1" w:themeTint="F2"/>
          <w:sz w:val="24"/>
          <w:szCs w:val="24"/>
        </w:rPr>
        <w:t xml:space="preserve"> needs or choices over the program. </w:t>
      </w:r>
    </w:p>
    <w:p w:rsidR="00E37BAC" w:rsidRPr="00DB7F72" w:rsidRDefault="00E37BAC" w:rsidP="00FB0D81">
      <w:pPr>
        <w:spacing w:after="0" w:line="360" w:lineRule="auto"/>
        <w:rPr>
          <w:rFonts w:asciiTheme="majorHAnsi" w:eastAsia="Helvetica" w:hAnsiTheme="majorHAnsi" w:cstheme="majorBidi"/>
          <w:color w:val="0D0D0D" w:themeColor="text1" w:themeTint="F2"/>
          <w:sz w:val="24"/>
          <w:szCs w:val="24"/>
        </w:rPr>
      </w:pPr>
    </w:p>
    <w:p w:rsidR="00C554A3" w:rsidRPr="00DB7F72" w:rsidRDefault="00C554A3" w:rsidP="00E37BAC">
      <w:pPr>
        <w:widowControl w:val="0"/>
        <w:autoSpaceDE w:val="0"/>
        <w:autoSpaceDN w:val="0"/>
        <w:adjustRightInd w:val="0"/>
        <w:spacing w:after="0" w:line="240" w:lineRule="auto"/>
        <w:ind w:left="720" w:right="72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These situations can be difficult because DCF</w:t>
      </w:r>
      <w:r w:rsidR="00E20427" w:rsidRPr="00DB7F72">
        <w:rPr>
          <w:rFonts w:asciiTheme="majorHAnsi" w:hAnsiTheme="majorHAnsi" w:cstheme="majorBidi"/>
          <w:color w:val="0D0D0D" w:themeColor="text1" w:themeTint="F2"/>
          <w:sz w:val="24"/>
          <w:szCs w:val="24"/>
        </w:rPr>
        <w:t xml:space="preserve"> [Department of Children and Families]</w:t>
      </w:r>
      <w:r w:rsidRPr="00DB7F72">
        <w:rPr>
          <w:rFonts w:asciiTheme="majorHAnsi" w:hAnsiTheme="majorHAnsi" w:cstheme="majorBidi"/>
          <w:color w:val="0D0D0D" w:themeColor="text1" w:themeTint="F2"/>
          <w:sz w:val="24"/>
          <w:szCs w:val="24"/>
        </w:rPr>
        <w:t xml:space="preserve"> is trying to address identified family and social environment issues that are not necessarily related to the student's identified disabilities. They are typically seeking placements in a crisis atmosphere and where a "bed" may be available when options can be very limited. Even with good intentions, they are often unable to substantively involve schools in the placement process although such a process would be more ideal. In our student's case, court involvement and substance abuse treatment were key factors to his placement, not educational issues (Special </w:t>
      </w:r>
      <w:r w:rsidR="00003DEC" w:rsidRPr="00DB7F72">
        <w:rPr>
          <w:rFonts w:asciiTheme="majorHAnsi" w:hAnsiTheme="majorHAnsi" w:cstheme="majorBidi"/>
          <w:color w:val="0D0D0D" w:themeColor="text1" w:themeTint="F2"/>
          <w:sz w:val="24"/>
          <w:szCs w:val="24"/>
        </w:rPr>
        <w:t>e</w:t>
      </w:r>
      <w:r w:rsidRPr="00DB7F72">
        <w:rPr>
          <w:rFonts w:asciiTheme="majorHAnsi" w:hAnsiTheme="majorHAnsi" w:cstheme="majorBidi"/>
          <w:color w:val="0D0D0D" w:themeColor="text1" w:themeTint="F2"/>
          <w:sz w:val="24"/>
          <w:szCs w:val="24"/>
        </w:rPr>
        <w:t xml:space="preserve">ducation </w:t>
      </w:r>
      <w:r w:rsidR="00003DEC" w:rsidRPr="00DB7F72">
        <w:rPr>
          <w:rFonts w:asciiTheme="majorHAnsi" w:hAnsiTheme="majorHAnsi" w:cstheme="majorBidi"/>
          <w:color w:val="0D0D0D" w:themeColor="text1" w:themeTint="F2"/>
          <w:sz w:val="24"/>
          <w:szCs w:val="24"/>
        </w:rPr>
        <w:t>d</w:t>
      </w:r>
      <w:r w:rsidRPr="00DB7F72">
        <w:rPr>
          <w:rFonts w:asciiTheme="majorHAnsi" w:hAnsiTheme="majorHAnsi" w:cstheme="majorBidi"/>
          <w:color w:val="0D0D0D" w:themeColor="text1" w:themeTint="F2"/>
          <w:sz w:val="24"/>
          <w:szCs w:val="24"/>
        </w:rPr>
        <w:t>irector</w:t>
      </w:r>
      <w:r w:rsidR="00003DEC" w:rsidRPr="00DB7F72">
        <w:rPr>
          <w:rFonts w:asciiTheme="majorHAnsi" w:hAnsiTheme="majorHAnsi" w:cstheme="majorBidi"/>
          <w:color w:val="0D0D0D" w:themeColor="text1" w:themeTint="F2"/>
          <w:sz w:val="24"/>
          <w:szCs w:val="24"/>
        </w:rPr>
        <w:t xml:space="preserve"> in a s</w:t>
      </w:r>
      <w:r w:rsidRPr="00DB7F72">
        <w:rPr>
          <w:rFonts w:asciiTheme="majorHAnsi" w:hAnsiTheme="majorHAnsi" w:cstheme="majorBidi"/>
          <w:color w:val="0D0D0D" w:themeColor="text1" w:themeTint="F2"/>
          <w:sz w:val="24"/>
          <w:szCs w:val="24"/>
        </w:rPr>
        <w:t>mall</w:t>
      </w:r>
      <w:r w:rsidR="00C81720" w:rsidRPr="00DB7F72">
        <w:rPr>
          <w:rFonts w:asciiTheme="majorHAnsi" w:hAnsiTheme="majorHAnsi" w:cstheme="majorBidi"/>
          <w:color w:val="0D0D0D" w:themeColor="text1" w:themeTint="F2"/>
          <w:sz w:val="24"/>
          <w:szCs w:val="24"/>
        </w:rPr>
        <w:t>-</w:t>
      </w:r>
      <w:r w:rsidR="000721D4" w:rsidRPr="00DB7F72">
        <w:rPr>
          <w:rFonts w:asciiTheme="majorHAnsi" w:hAnsiTheme="majorHAnsi" w:cstheme="majorBidi"/>
          <w:color w:val="0D0D0D" w:themeColor="text1" w:themeTint="F2"/>
          <w:sz w:val="24"/>
          <w:szCs w:val="24"/>
        </w:rPr>
        <w:t xml:space="preserve">sized </w:t>
      </w:r>
      <w:r w:rsidR="00003DEC"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chool </w:t>
      </w:r>
      <w:r w:rsidR="00003DEC" w:rsidRPr="00DB7F72">
        <w:rPr>
          <w:rFonts w:asciiTheme="majorHAnsi" w:hAnsiTheme="majorHAnsi" w:cstheme="majorBidi"/>
          <w:color w:val="0D0D0D" w:themeColor="text1" w:themeTint="F2"/>
          <w:sz w:val="24"/>
          <w:szCs w:val="24"/>
        </w:rPr>
        <w:t>d</w:t>
      </w:r>
      <w:r w:rsidRPr="00DB7F72">
        <w:rPr>
          <w:rFonts w:asciiTheme="majorHAnsi" w:hAnsiTheme="majorHAnsi" w:cstheme="majorBidi"/>
          <w:color w:val="0D0D0D" w:themeColor="text1" w:themeTint="F2"/>
          <w:sz w:val="24"/>
          <w:szCs w:val="24"/>
        </w:rPr>
        <w:t>istrict).</w:t>
      </w:r>
    </w:p>
    <w:p w:rsidR="00C554A3" w:rsidRPr="00DB7F72" w:rsidRDefault="00C554A3" w:rsidP="00FB0D81">
      <w:pPr>
        <w:widowControl w:val="0"/>
        <w:autoSpaceDE w:val="0"/>
        <w:autoSpaceDN w:val="0"/>
        <w:adjustRightInd w:val="0"/>
        <w:spacing w:after="0" w:line="360" w:lineRule="auto"/>
        <w:rPr>
          <w:rFonts w:asciiTheme="majorHAnsi" w:hAnsiTheme="majorHAnsi" w:cstheme="majorBidi"/>
          <w:color w:val="0D0D0D" w:themeColor="text1" w:themeTint="F2"/>
          <w:sz w:val="24"/>
          <w:szCs w:val="24"/>
        </w:rPr>
      </w:pPr>
    </w:p>
    <w:p w:rsidR="00C554A3" w:rsidRPr="00DB7F72" w:rsidRDefault="00C554A3" w:rsidP="00FB0D81">
      <w:pPr>
        <w:spacing w:after="0" w:line="360" w:lineRule="auto"/>
        <w:rPr>
          <w:rFonts w:asciiTheme="majorHAnsi" w:eastAsia="Helvetica" w:hAnsiTheme="majorHAnsi" w:cstheme="majorBidi"/>
          <w:color w:val="0D0D0D" w:themeColor="text1" w:themeTint="F2"/>
          <w:sz w:val="24"/>
          <w:szCs w:val="24"/>
        </w:rPr>
      </w:pPr>
      <w:r w:rsidRPr="00DB7F72">
        <w:rPr>
          <w:rFonts w:asciiTheme="majorHAnsi" w:eastAsia="Helvetica" w:hAnsiTheme="majorHAnsi" w:cstheme="majorBidi"/>
          <w:color w:val="0D0D0D" w:themeColor="text1" w:themeTint="F2"/>
          <w:sz w:val="24"/>
          <w:szCs w:val="24"/>
        </w:rPr>
        <w:t>Approved private</w:t>
      </w:r>
      <w:r w:rsidR="002534BF" w:rsidRPr="00DB7F72">
        <w:rPr>
          <w:rFonts w:asciiTheme="majorHAnsi" w:eastAsia="Helvetica" w:hAnsiTheme="majorHAnsi" w:cstheme="majorBidi"/>
          <w:color w:val="0D0D0D" w:themeColor="text1" w:themeTint="F2"/>
          <w:sz w:val="24"/>
          <w:szCs w:val="24"/>
        </w:rPr>
        <w:t>-</w:t>
      </w:r>
      <w:r w:rsidRPr="00DB7F72">
        <w:rPr>
          <w:rFonts w:asciiTheme="majorHAnsi" w:eastAsia="Helvetica" w:hAnsiTheme="majorHAnsi" w:cstheme="majorBidi"/>
          <w:color w:val="0D0D0D" w:themeColor="text1" w:themeTint="F2"/>
          <w:sz w:val="24"/>
          <w:szCs w:val="24"/>
        </w:rPr>
        <w:t>school administrators shared examples of times when conflicts between school districts and a state agency resulted in denying students services.</w:t>
      </w:r>
    </w:p>
    <w:p w:rsidR="00E37BAC" w:rsidRPr="00DB7F72" w:rsidRDefault="00E37BAC" w:rsidP="00FB0D81">
      <w:pPr>
        <w:spacing w:after="0" w:line="360" w:lineRule="auto"/>
        <w:rPr>
          <w:rFonts w:asciiTheme="majorHAnsi" w:eastAsia="Helvetica" w:hAnsiTheme="majorHAnsi" w:cstheme="majorBidi"/>
          <w:color w:val="0D0D0D" w:themeColor="text1" w:themeTint="F2"/>
          <w:sz w:val="24"/>
          <w:szCs w:val="24"/>
        </w:rPr>
      </w:pPr>
    </w:p>
    <w:p w:rsidR="00C554A3" w:rsidRPr="00DB7F72" w:rsidRDefault="00C554A3" w:rsidP="00AF75A7">
      <w:pPr>
        <w:spacing w:after="0" w:line="240" w:lineRule="auto"/>
        <w:ind w:left="720" w:right="720"/>
        <w:rPr>
          <w:rFonts w:asciiTheme="majorHAnsi" w:eastAsia="Helvetica" w:hAnsiTheme="majorHAnsi" w:cstheme="majorBidi"/>
          <w:color w:val="0D0D0D" w:themeColor="text1" w:themeTint="F2"/>
          <w:sz w:val="24"/>
          <w:szCs w:val="24"/>
        </w:rPr>
      </w:pPr>
      <w:r w:rsidRPr="00DB7F72">
        <w:rPr>
          <w:rFonts w:asciiTheme="majorHAnsi" w:eastAsia="Helvetica" w:hAnsiTheme="majorHAnsi" w:cstheme="majorBidi"/>
          <w:color w:val="0D0D0D" w:themeColor="text1" w:themeTint="F2"/>
          <w:sz w:val="24"/>
          <w:szCs w:val="24"/>
        </w:rPr>
        <w:t xml:space="preserve">Everyone agrees that the child needs the service. But nobody can agree whose statute it falls under to be responsible for paying for it. And so you end up with a child whose life is falling apart but it’s not clear within the current structure whose job it is to pay for that (Approved </w:t>
      </w:r>
      <w:r w:rsidR="002534BF" w:rsidRPr="00DB7F72">
        <w:rPr>
          <w:rFonts w:asciiTheme="majorHAnsi" w:eastAsia="Helvetica" w:hAnsiTheme="majorHAnsi" w:cstheme="majorBidi"/>
          <w:color w:val="0D0D0D" w:themeColor="text1" w:themeTint="F2"/>
          <w:sz w:val="24"/>
          <w:szCs w:val="24"/>
        </w:rPr>
        <w:t>private-school administrator</w:t>
      </w:r>
      <w:r w:rsidRPr="00DB7F72">
        <w:rPr>
          <w:rFonts w:asciiTheme="majorHAnsi" w:eastAsia="Helvetica" w:hAnsiTheme="majorHAnsi" w:cstheme="majorBidi"/>
          <w:color w:val="0D0D0D" w:themeColor="text1" w:themeTint="F2"/>
          <w:sz w:val="24"/>
          <w:szCs w:val="24"/>
        </w:rPr>
        <w:t>).</w:t>
      </w:r>
    </w:p>
    <w:p w:rsidR="002A3D89" w:rsidRPr="00DB7F72" w:rsidRDefault="002A3D89" w:rsidP="00FB0D81">
      <w:pPr>
        <w:spacing w:after="0" w:line="360" w:lineRule="auto"/>
        <w:ind w:left="1440"/>
        <w:rPr>
          <w:rFonts w:asciiTheme="majorHAnsi" w:eastAsia="Helvetica" w:hAnsiTheme="majorHAnsi" w:cstheme="majorBidi"/>
          <w:color w:val="0D0D0D" w:themeColor="text1" w:themeTint="F2"/>
          <w:sz w:val="24"/>
          <w:szCs w:val="24"/>
        </w:rPr>
      </w:pPr>
    </w:p>
    <w:p w:rsidR="00C554A3" w:rsidRPr="00DB7F72" w:rsidRDefault="00C554A3"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An approved private</w:t>
      </w:r>
      <w:r w:rsidR="002534BF"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school administrator described an example in which the breakdown of trust between agencies had created additional expense. </w:t>
      </w:r>
    </w:p>
    <w:p w:rsidR="00AF75A7" w:rsidRPr="00DB7F72" w:rsidRDefault="00AF75A7" w:rsidP="00FB0D81">
      <w:pPr>
        <w:spacing w:after="0" w:line="360" w:lineRule="auto"/>
        <w:rPr>
          <w:rFonts w:asciiTheme="majorHAnsi" w:eastAsia="Helvetica" w:hAnsiTheme="majorHAnsi" w:cstheme="majorBidi"/>
          <w:color w:val="0D0D0D" w:themeColor="text1" w:themeTint="F2"/>
          <w:sz w:val="24"/>
          <w:szCs w:val="24"/>
        </w:rPr>
      </w:pPr>
    </w:p>
    <w:p w:rsidR="00C554A3" w:rsidRPr="00BA77FE" w:rsidRDefault="00C554A3" w:rsidP="00AF75A7">
      <w:pPr>
        <w:spacing w:after="0" w:line="240" w:lineRule="auto"/>
        <w:ind w:left="720" w:right="72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The school district doesn’t want the word “residential” on the IEP because what they’ve told us is they don’t trust DCF and that has happened in the past. DCF pulls out of the deal and the school district gets stuck with the whole tab. So, what they do with us is DCF will pay for a [Behavioral Treatment Residence</w:t>
      </w:r>
      <w:r w:rsidR="00DF0F90" w:rsidRPr="00F63FF2">
        <w:rPr>
          <w:rStyle w:val="FootnoteReference"/>
          <w:rFonts w:asciiTheme="majorHAnsi" w:hAnsiTheme="majorHAnsi" w:cstheme="majorBidi"/>
          <w:color w:val="0D0D0D" w:themeColor="text1" w:themeTint="F2"/>
          <w:sz w:val="24"/>
          <w:szCs w:val="24"/>
        </w:rPr>
        <w:footnoteReference w:id="17"/>
      </w:r>
      <w:r w:rsidRPr="00F63FF2">
        <w:rPr>
          <w:rFonts w:asciiTheme="majorHAnsi" w:hAnsiTheme="majorHAnsi" w:cstheme="majorBidi"/>
          <w:color w:val="0D0D0D" w:themeColor="text1" w:themeTint="F2"/>
          <w:sz w:val="24"/>
          <w:szCs w:val="24"/>
        </w:rPr>
        <w:t xml:space="preserve">] bed. The school district will pay for our day school. The total cost of the taxpayer is higher than it would be if they did a cost-share with a [residential educational] placement (Approved </w:t>
      </w:r>
      <w:r w:rsidR="002534BF" w:rsidRPr="00F63FF2">
        <w:rPr>
          <w:rFonts w:asciiTheme="majorHAnsi" w:hAnsiTheme="majorHAnsi" w:cstheme="majorBidi"/>
          <w:color w:val="0D0D0D" w:themeColor="text1" w:themeTint="F2"/>
          <w:sz w:val="24"/>
          <w:szCs w:val="24"/>
        </w:rPr>
        <w:t>private-school administrator</w:t>
      </w:r>
      <w:r w:rsidRPr="00BA77FE">
        <w:rPr>
          <w:rFonts w:asciiTheme="majorHAnsi" w:hAnsiTheme="majorHAnsi" w:cstheme="majorBidi"/>
          <w:color w:val="0D0D0D" w:themeColor="text1" w:themeTint="F2"/>
          <w:sz w:val="24"/>
          <w:szCs w:val="24"/>
        </w:rPr>
        <w:t>).</w:t>
      </w:r>
    </w:p>
    <w:p w:rsidR="002A3D89" w:rsidRPr="00BA77FE" w:rsidRDefault="002A3D89" w:rsidP="00FB0D81">
      <w:pPr>
        <w:spacing w:after="0" w:line="360" w:lineRule="auto"/>
        <w:ind w:left="1440"/>
        <w:rPr>
          <w:rFonts w:asciiTheme="majorHAnsi" w:hAnsiTheme="majorHAnsi" w:cstheme="majorBidi"/>
          <w:color w:val="0D0D0D" w:themeColor="text1" w:themeTint="F2"/>
          <w:sz w:val="24"/>
          <w:szCs w:val="24"/>
        </w:rPr>
      </w:pPr>
    </w:p>
    <w:p w:rsidR="00C554A3" w:rsidRPr="00DB7F72" w:rsidRDefault="00C554A3" w:rsidP="00FB0D81">
      <w:pPr>
        <w:spacing w:after="0" w:line="360" w:lineRule="auto"/>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Another approved private</w:t>
      </w:r>
      <w:r w:rsidR="002534BF" w:rsidRPr="00BA77FE">
        <w:rPr>
          <w:rFonts w:asciiTheme="majorHAnsi" w:hAnsiTheme="majorHAnsi" w:cstheme="majorBidi"/>
          <w:color w:val="0D0D0D" w:themeColor="text1" w:themeTint="F2"/>
          <w:sz w:val="24"/>
          <w:szCs w:val="24"/>
        </w:rPr>
        <w:t>-</w:t>
      </w:r>
      <w:r w:rsidRPr="00BA77FE">
        <w:rPr>
          <w:rFonts w:asciiTheme="majorHAnsi" w:hAnsiTheme="majorHAnsi" w:cstheme="majorBidi"/>
          <w:color w:val="0D0D0D" w:themeColor="text1" w:themeTint="F2"/>
          <w:sz w:val="24"/>
          <w:szCs w:val="24"/>
        </w:rPr>
        <w:t>school administrator described th</w:t>
      </w:r>
      <w:r w:rsidR="00222B50" w:rsidRPr="00BA77FE">
        <w:rPr>
          <w:rFonts w:asciiTheme="majorHAnsi" w:hAnsiTheme="majorHAnsi" w:cstheme="majorBidi"/>
          <w:color w:val="0D0D0D" w:themeColor="text1" w:themeTint="F2"/>
          <w:sz w:val="24"/>
          <w:szCs w:val="24"/>
        </w:rPr>
        <w:t xml:space="preserve">e tension around </w:t>
      </w:r>
      <w:r w:rsidRPr="00BA77FE">
        <w:rPr>
          <w:rFonts w:asciiTheme="majorHAnsi" w:hAnsiTheme="majorHAnsi" w:cstheme="majorBidi"/>
          <w:color w:val="0D0D0D" w:themeColor="text1" w:themeTint="F2"/>
          <w:sz w:val="24"/>
          <w:szCs w:val="24"/>
        </w:rPr>
        <w:t xml:space="preserve">students who are placed at her program in a Behavioral Treatment Residence </w:t>
      </w:r>
      <w:r w:rsidR="00C81720" w:rsidRPr="00BA77FE">
        <w:rPr>
          <w:rFonts w:asciiTheme="majorHAnsi" w:hAnsiTheme="majorHAnsi" w:cstheme="majorBidi"/>
          <w:color w:val="0D0D0D" w:themeColor="text1" w:themeTint="F2"/>
          <w:sz w:val="24"/>
          <w:szCs w:val="24"/>
        </w:rPr>
        <w:t xml:space="preserve">but </w:t>
      </w:r>
      <w:r w:rsidRPr="00DB7F72">
        <w:rPr>
          <w:rFonts w:asciiTheme="majorHAnsi" w:hAnsiTheme="majorHAnsi" w:cstheme="majorBidi"/>
          <w:color w:val="0D0D0D" w:themeColor="text1" w:themeTint="F2"/>
          <w:sz w:val="24"/>
          <w:szCs w:val="24"/>
        </w:rPr>
        <w:t xml:space="preserve">then enrolled </w:t>
      </w:r>
      <w:r w:rsidR="00C81720" w:rsidRPr="00DB7F72">
        <w:rPr>
          <w:rFonts w:asciiTheme="majorHAnsi" w:hAnsiTheme="majorHAnsi" w:cstheme="majorBidi"/>
          <w:color w:val="0D0D0D" w:themeColor="text1" w:themeTint="F2"/>
          <w:sz w:val="24"/>
          <w:szCs w:val="24"/>
        </w:rPr>
        <w:t xml:space="preserve">for educational services </w:t>
      </w:r>
      <w:r w:rsidRPr="00DB7F72">
        <w:rPr>
          <w:rFonts w:asciiTheme="majorHAnsi" w:hAnsiTheme="majorHAnsi" w:cstheme="majorBidi"/>
          <w:color w:val="0D0D0D" w:themeColor="text1" w:themeTint="F2"/>
          <w:sz w:val="24"/>
          <w:szCs w:val="24"/>
        </w:rPr>
        <w:t>in the regional high school</w:t>
      </w:r>
      <w:r w:rsidR="00AC5EE7" w:rsidRPr="00DB7F72">
        <w:rPr>
          <w:rFonts w:asciiTheme="majorHAnsi" w:hAnsiTheme="majorHAnsi" w:cstheme="majorBidi"/>
          <w:color w:val="0D0D0D" w:themeColor="text1" w:themeTint="F2"/>
          <w:sz w:val="24"/>
          <w:szCs w:val="24"/>
        </w:rPr>
        <w:t>.</w:t>
      </w:r>
    </w:p>
    <w:p w:rsidR="00AF75A7" w:rsidRPr="00DB7F72" w:rsidRDefault="00AF75A7" w:rsidP="00FB0D81">
      <w:pPr>
        <w:spacing w:after="0" w:line="360" w:lineRule="auto"/>
        <w:rPr>
          <w:rFonts w:asciiTheme="majorHAnsi" w:hAnsiTheme="majorHAnsi" w:cstheme="majorBidi"/>
          <w:color w:val="0D0D0D" w:themeColor="text1" w:themeTint="F2"/>
          <w:sz w:val="24"/>
          <w:szCs w:val="24"/>
        </w:rPr>
      </w:pPr>
    </w:p>
    <w:p w:rsidR="00C554A3" w:rsidRPr="00BA77FE" w:rsidRDefault="00C554A3" w:rsidP="00AF75A7">
      <w:pPr>
        <w:spacing w:after="0" w:line="240" w:lineRule="auto"/>
        <w:ind w:left="720" w:right="720"/>
        <w:rPr>
          <w:rFonts w:asciiTheme="majorHAnsi" w:hAnsiTheme="majorHAnsi" w:cstheme="majorBidi"/>
          <w:color w:val="0D0D0D" w:themeColor="text1" w:themeTint="F2"/>
          <w:sz w:val="24"/>
          <w:szCs w:val="24"/>
        </w:rPr>
      </w:pPr>
      <w:r w:rsidRPr="00DB7F72">
        <w:rPr>
          <w:rFonts w:asciiTheme="majorHAnsi" w:eastAsia="Helvetica" w:hAnsiTheme="majorHAnsi" w:cstheme="majorBidi"/>
          <w:color w:val="0D0D0D" w:themeColor="text1" w:themeTint="F2"/>
          <w:sz w:val="24"/>
          <w:szCs w:val="24"/>
        </w:rPr>
        <w:t>Our BTR</w:t>
      </w:r>
      <w:r w:rsidR="002A3D89" w:rsidRPr="00DB7F72">
        <w:rPr>
          <w:rFonts w:asciiTheme="majorHAnsi" w:eastAsia="Helvetica" w:hAnsiTheme="majorHAnsi" w:cstheme="majorBidi"/>
          <w:color w:val="0D0D0D" w:themeColor="text1" w:themeTint="F2"/>
          <w:sz w:val="24"/>
          <w:szCs w:val="24"/>
        </w:rPr>
        <w:t xml:space="preserve"> </w:t>
      </w:r>
      <w:r w:rsidR="005A508F" w:rsidRPr="00DB7F72">
        <w:rPr>
          <w:rFonts w:asciiTheme="majorHAnsi" w:eastAsia="Helvetica" w:hAnsiTheme="majorHAnsi" w:cstheme="majorBidi"/>
          <w:color w:val="0D0D0D" w:themeColor="text1" w:themeTint="F2"/>
          <w:sz w:val="24"/>
          <w:szCs w:val="24"/>
        </w:rPr>
        <w:t>[</w:t>
      </w:r>
      <w:r w:rsidR="002A3D89" w:rsidRPr="00DB7F72">
        <w:rPr>
          <w:rFonts w:asciiTheme="majorHAnsi" w:hAnsiTheme="majorHAnsi" w:cstheme="majorBidi"/>
          <w:color w:val="0D0D0D" w:themeColor="text1" w:themeTint="F2"/>
          <w:sz w:val="24"/>
          <w:szCs w:val="24"/>
        </w:rPr>
        <w:t>Behavioral Treatment Residence</w:t>
      </w:r>
      <w:r w:rsidR="005A508F" w:rsidRPr="00DB7F72">
        <w:rPr>
          <w:rFonts w:asciiTheme="majorHAnsi" w:hAnsiTheme="majorHAnsi" w:cstheme="majorBidi"/>
          <w:color w:val="0D0D0D" w:themeColor="text1" w:themeTint="F2"/>
          <w:sz w:val="24"/>
          <w:szCs w:val="24"/>
        </w:rPr>
        <w:t>]</w:t>
      </w:r>
      <w:r w:rsidRPr="00DB7F72">
        <w:rPr>
          <w:rFonts w:asciiTheme="majorHAnsi" w:eastAsia="Helvetica" w:hAnsiTheme="majorHAnsi" w:cstheme="majorBidi"/>
          <w:color w:val="0D0D0D" w:themeColor="text1" w:themeTint="F2"/>
          <w:sz w:val="24"/>
          <w:szCs w:val="24"/>
        </w:rPr>
        <w:t xml:space="preserve"> kids are consistently suspended </w:t>
      </w:r>
      <w:r w:rsidRPr="00F63FF2">
        <w:rPr>
          <w:rFonts w:asciiTheme="majorHAnsi" w:eastAsia="Helvetica" w:hAnsiTheme="majorHAnsi" w:cstheme="majorBidi"/>
          <w:color w:val="0D0D0D" w:themeColor="text1" w:themeTint="F2"/>
          <w:sz w:val="24"/>
          <w:szCs w:val="24"/>
        </w:rPr>
        <w:t xml:space="preserve">because that’s their way of managing the behavioral and emotional needs that these kids are facing… You spend hours and hours in bureaucratic debate trying to determine which district is responsible. Bring the different districts together to the table because you have a fiscally responsible district and you have a programmatic responsible district and nobody really wants the kid. And so the kid keeps getting suspended and your staff has to take care of the kid </w:t>
      </w:r>
      <w:r w:rsidRPr="00F63FF2">
        <w:rPr>
          <w:rFonts w:asciiTheme="majorHAnsi" w:hAnsiTheme="majorHAnsi" w:cstheme="majorBidi"/>
          <w:color w:val="0D0D0D" w:themeColor="text1" w:themeTint="F2"/>
          <w:sz w:val="24"/>
          <w:szCs w:val="24"/>
        </w:rPr>
        <w:t xml:space="preserve">(Approved </w:t>
      </w:r>
      <w:r w:rsidR="002534BF" w:rsidRPr="00BA77FE">
        <w:rPr>
          <w:rFonts w:asciiTheme="majorHAnsi" w:hAnsiTheme="majorHAnsi" w:cstheme="majorBidi"/>
          <w:color w:val="0D0D0D" w:themeColor="text1" w:themeTint="F2"/>
          <w:sz w:val="24"/>
          <w:szCs w:val="24"/>
        </w:rPr>
        <w:t>private-school administrator</w:t>
      </w:r>
      <w:r w:rsidRPr="00BA77FE">
        <w:rPr>
          <w:rFonts w:asciiTheme="majorHAnsi" w:hAnsiTheme="majorHAnsi" w:cstheme="majorBidi"/>
          <w:color w:val="0D0D0D" w:themeColor="text1" w:themeTint="F2"/>
          <w:sz w:val="24"/>
          <w:szCs w:val="24"/>
        </w:rPr>
        <w:t>).</w:t>
      </w:r>
    </w:p>
    <w:p w:rsidR="005A508F" w:rsidRPr="00BA77FE" w:rsidRDefault="005A508F" w:rsidP="00FB0D81">
      <w:pPr>
        <w:spacing w:after="0" w:line="360" w:lineRule="auto"/>
        <w:ind w:left="1440"/>
        <w:rPr>
          <w:rFonts w:asciiTheme="majorHAnsi" w:hAnsiTheme="majorHAnsi" w:cstheme="majorBidi"/>
          <w:color w:val="0D0D0D" w:themeColor="text1" w:themeTint="F2"/>
          <w:sz w:val="24"/>
          <w:szCs w:val="24"/>
        </w:rPr>
      </w:pPr>
    </w:p>
    <w:p w:rsidR="00B31948" w:rsidRPr="00BA77FE" w:rsidRDefault="00B31948" w:rsidP="00FB0D81">
      <w:pPr>
        <w:spacing w:after="0" w:line="360" w:lineRule="auto"/>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Both approved private</w:t>
      </w:r>
      <w:r w:rsidR="00BB3A26" w:rsidRPr="00BA77FE">
        <w:rPr>
          <w:rFonts w:asciiTheme="majorHAnsi" w:hAnsiTheme="majorHAnsi" w:cstheme="majorBidi"/>
          <w:color w:val="0D0D0D" w:themeColor="text1" w:themeTint="F2"/>
          <w:sz w:val="24"/>
          <w:szCs w:val="24"/>
        </w:rPr>
        <w:t>-</w:t>
      </w:r>
      <w:r w:rsidRPr="00BA77FE">
        <w:rPr>
          <w:rFonts w:asciiTheme="majorHAnsi" w:hAnsiTheme="majorHAnsi" w:cstheme="majorBidi"/>
          <w:color w:val="0D0D0D" w:themeColor="text1" w:themeTint="F2"/>
          <w:sz w:val="24"/>
          <w:szCs w:val="24"/>
        </w:rPr>
        <w:t xml:space="preserve">school providers and </w:t>
      </w:r>
      <w:r w:rsidR="00C81720" w:rsidRPr="00BA77FE">
        <w:rPr>
          <w:rFonts w:asciiTheme="majorHAnsi" w:hAnsiTheme="majorHAnsi" w:cstheme="majorBidi"/>
          <w:color w:val="0D0D0D" w:themeColor="text1" w:themeTint="F2"/>
          <w:sz w:val="24"/>
          <w:szCs w:val="24"/>
        </w:rPr>
        <w:t xml:space="preserve">district </w:t>
      </w:r>
      <w:r w:rsidRPr="00BA77FE">
        <w:rPr>
          <w:rFonts w:asciiTheme="majorHAnsi" w:hAnsiTheme="majorHAnsi" w:cstheme="majorBidi"/>
          <w:color w:val="0D0D0D" w:themeColor="text1" w:themeTint="F2"/>
          <w:sz w:val="24"/>
          <w:szCs w:val="24"/>
        </w:rPr>
        <w:t>special education directors noted the need for a state-level mediator to assign fiscal and programmatic responsibility for children managed by state agencies.</w:t>
      </w:r>
    </w:p>
    <w:p w:rsidR="00AF75A7" w:rsidRPr="00DB7F72" w:rsidRDefault="00AF75A7" w:rsidP="00FB0D81">
      <w:pPr>
        <w:spacing w:after="0" w:line="360" w:lineRule="auto"/>
        <w:rPr>
          <w:rFonts w:asciiTheme="majorHAnsi" w:hAnsiTheme="majorHAnsi" w:cstheme="majorBidi"/>
          <w:color w:val="0D0D0D" w:themeColor="text1" w:themeTint="F2"/>
          <w:sz w:val="24"/>
          <w:szCs w:val="24"/>
        </w:rPr>
      </w:pPr>
    </w:p>
    <w:p w:rsidR="0019119A" w:rsidRPr="00DB7F72" w:rsidRDefault="0019119A"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Approved private</w:t>
      </w:r>
      <w:r w:rsidR="00BB3A26"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school providers recalled the </w:t>
      </w:r>
      <w:r w:rsidR="00C81720" w:rsidRPr="00DB7F72">
        <w:rPr>
          <w:rFonts w:asciiTheme="majorHAnsi" w:hAnsiTheme="majorHAnsi" w:cstheme="majorBidi"/>
          <w:color w:val="0D0D0D" w:themeColor="text1" w:themeTint="F2"/>
          <w:sz w:val="24"/>
          <w:szCs w:val="24"/>
        </w:rPr>
        <w:t xml:space="preserve">now-dismantled </w:t>
      </w:r>
      <w:r w:rsidRPr="00DB7F72">
        <w:rPr>
          <w:rFonts w:asciiTheme="majorHAnsi" w:hAnsiTheme="majorHAnsi" w:cstheme="majorBidi"/>
          <w:color w:val="0D0D0D" w:themeColor="text1" w:themeTint="F2"/>
          <w:sz w:val="24"/>
          <w:szCs w:val="24"/>
        </w:rPr>
        <w:t>Office for Children</w:t>
      </w:r>
      <w:r w:rsidR="00585C15" w:rsidRPr="00DB7F72">
        <w:rPr>
          <w:rFonts w:asciiTheme="majorHAnsi" w:hAnsiTheme="majorHAnsi" w:cstheme="majorBidi"/>
          <w:color w:val="0D0D0D" w:themeColor="text1" w:themeTint="F2"/>
          <w:sz w:val="24"/>
          <w:szCs w:val="24"/>
        </w:rPr>
        <w:t xml:space="preserve"> (OFC)</w:t>
      </w:r>
      <w:r w:rsidRPr="00DB7F72">
        <w:rPr>
          <w:rFonts w:asciiTheme="majorHAnsi" w:hAnsiTheme="majorHAnsi" w:cstheme="majorBidi"/>
          <w:color w:val="0D0D0D" w:themeColor="text1" w:themeTint="F2"/>
          <w:sz w:val="24"/>
          <w:szCs w:val="24"/>
        </w:rPr>
        <w:t>, which could provide assistance in resolving conflicts</w:t>
      </w:r>
      <w:r w:rsidR="008C0F49">
        <w:rPr>
          <w:rFonts w:asciiTheme="majorHAnsi" w:hAnsiTheme="majorHAnsi" w:cstheme="majorBidi"/>
          <w:color w:val="0D0D0D" w:themeColor="text1" w:themeTint="F2"/>
          <w:sz w:val="24"/>
          <w:szCs w:val="24"/>
        </w:rPr>
        <w:t xml:space="preserve"> during the 1970’s through “Regional Review Boards.”</w:t>
      </w:r>
    </w:p>
    <w:p w:rsidR="00AF75A7" w:rsidRPr="00DB7F72" w:rsidRDefault="00AF75A7" w:rsidP="00FB0D81">
      <w:pPr>
        <w:spacing w:after="0" w:line="360" w:lineRule="auto"/>
        <w:rPr>
          <w:rFonts w:asciiTheme="majorHAnsi" w:hAnsiTheme="majorHAnsi" w:cstheme="majorBidi"/>
          <w:color w:val="0D0D0D" w:themeColor="text1" w:themeTint="F2"/>
          <w:sz w:val="24"/>
          <w:szCs w:val="24"/>
        </w:rPr>
      </w:pPr>
    </w:p>
    <w:p w:rsidR="00B31948" w:rsidRPr="00DB7F72" w:rsidRDefault="00B31948" w:rsidP="00AF75A7">
      <w:pPr>
        <w:spacing w:after="0" w:line="240" w:lineRule="auto"/>
        <w:ind w:left="720" w:right="720"/>
        <w:rPr>
          <w:rFonts w:asciiTheme="majorHAnsi" w:hAnsiTheme="majorHAnsi" w:cs="Helvetica"/>
          <w:sz w:val="24"/>
          <w:szCs w:val="24"/>
        </w:rPr>
      </w:pPr>
      <w:r w:rsidRPr="00DB7F72">
        <w:rPr>
          <w:rFonts w:asciiTheme="majorHAnsi" w:hAnsiTheme="majorHAnsi" w:cs="Helvetica"/>
          <w:sz w:val="24"/>
          <w:szCs w:val="24"/>
        </w:rPr>
        <w:t xml:space="preserve">There were many times when I would call Office for Children and say we have a stuck case. We have a dangerous kid in our program. DYS or DCF, DSS </w:t>
      </w:r>
      <w:r w:rsidRPr="00DB7F72">
        <w:rPr>
          <w:rFonts w:asciiTheme="majorHAnsi" w:hAnsiTheme="majorHAnsi" w:cs="Helvetica"/>
          <w:sz w:val="24"/>
          <w:szCs w:val="24"/>
        </w:rPr>
        <w:lastRenderedPageBreak/>
        <w:t xml:space="preserve">at the time, they’re not moving him and they have blinders on and I need your help (Approved </w:t>
      </w:r>
      <w:r w:rsidR="002534BF" w:rsidRPr="00DB7F72">
        <w:rPr>
          <w:rFonts w:asciiTheme="majorHAnsi" w:hAnsiTheme="majorHAnsi" w:cs="Helvetica"/>
          <w:sz w:val="24"/>
          <w:szCs w:val="24"/>
        </w:rPr>
        <w:t>private-school administrator</w:t>
      </w:r>
      <w:r w:rsidRPr="00DB7F72">
        <w:rPr>
          <w:rFonts w:asciiTheme="majorHAnsi" w:hAnsiTheme="majorHAnsi" w:cs="Helvetica"/>
          <w:sz w:val="24"/>
          <w:szCs w:val="24"/>
        </w:rPr>
        <w:t xml:space="preserve">). </w:t>
      </w:r>
    </w:p>
    <w:p w:rsidR="00535AFB" w:rsidRPr="00DB7F72" w:rsidRDefault="00535AFB" w:rsidP="00FB0D81">
      <w:pPr>
        <w:spacing w:after="0" w:line="360" w:lineRule="auto"/>
        <w:rPr>
          <w:rFonts w:asciiTheme="majorHAnsi" w:hAnsiTheme="majorHAnsi" w:cs="Helvetica"/>
          <w:sz w:val="24"/>
          <w:szCs w:val="24"/>
        </w:rPr>
      </w:pPr>
    </w:p>
    <w:p w:rsidR="000659B4" w:rsidRPr="00DB7F72" w:rsidRDefault="0019119A" w:rsidP="00FB0D81">
      <w:pPr>
        <w:spacing w:after="0" w:line="360" w:lineRule="auto"/>
        <w:rPr>
          <w:rFonts w:asciiTheme="majorHAnsi" w:hAnsiTheme="majorHAnsi" w:cs="Helvetica"/>
          <w:sz w:val="24"/>
          <w:szCs w:val="24"/>
        </w:rPr>
      </w:pPr>
      <w:r w:rsidRPr="00DB7F72">
        <w:rPr>
          <w:rFonts w:asciiTheme="majorHAnsi" w:hAnsiTheme="majorHAnsi" w:cs="Helvetica"/>
          <w:sz w:val="24"/>
          <w:szCs w:val="24"/>
        </w:rPr>
        <w:t>Another approved private</w:t>
      </w:r>
      <w:r w:rsidR="002534BF" w:rsidRPr="00DB7F72">
        <w:rPr>
          <w:rFonts w:asciiTheme="majorHAnsi" w:hAnsiTheme="majorHAnsi" w:cs="Helvetica"/>
          <w:sz w:val="24"/>
          <w:szCs w:val="24"/>
        </w:rPr>
        <w:t>-</w:t>
      </w:r>
      <w:r w:rsidRPr="00DB7F72">
        <w:rPr>
          <w:rFonts w:asciiTheme="majorHAnsi" w:hAnsiTheme="majorHAnsi" w:cs="Helvetica"/>
          <w:sz w:val="24"/>
          <w:szCs w:val="24"/>
        </w:rPr>
        <w:t>school administrator noted the importance of the OFC in gathering stakeholders and delineating responsibilities.</w:t>
      </w:r>
    </w:p>
    <w:p w:rsidR="000659B4" w:rsidRPr="00DB7F72" w:rsidRDefault="000659B4" w:rsidP="00FB0D81">
      <w:pPr>
        <w:spacing w:after="0" w:line="360" w:lineRule="auto"/>
        <w:rPr>
          <w:rFonts w:asciiTheme="majorHAnsi" w:hAnsiTheme="majorHAnsi" w:cs="Helvetica"/>
          <w:sz w:val="24"/>
          <w:szCs w:val="24"/>
        </w:rPr>
      </w:pPr>
    </w:p>
    <w:p w:rsidR="00B31948" w:rsidRPr="00DB7F72" w:rsidRDefault="00B31948" w:rsidP="00AF75A7">
      <w:pPr>
        <w:spacing w:after="0" w:line="240" w:lineRule="auto"/>
        <w:ind w:left="720" w:right="720"/>
        <w:rPr>
          <w:rFonts w:asciiTheme="majorHAnsi" w:hAnsiTheme="majorHAnsi" w:cs="Helvetica"/>
          <w:sz w:val="24"/>
          <w:szCs w:val="24"/>
        </w:rPr>
      </w:pPr>
      <w:r w:rsidRPr="00DB7F72">
        <w:rPr>
          <w:rFonts w:asciiTheme="majorHAnsi" w:hAnsiTheme="majorHAnsi" w:cs="Helvetica"/>
          <w:sz w:val="24"/>
          <w:szCs w:val="24"/>
        </w:rPr>
        <w:t>You’d sit at a table with a group of people and someone’s in the room and could assign fiscal responsibility. Present the case of who the kid is and OFC</w:t>
      </w:r>
      <w:r w:rsidR="000659B4" w:rsidRPr="00DB7F72">
        <w:rPr>
          <w:rFonts w:asciiTheme="majorHAnsi" w:hAnsiTheme="majorHAnsi" w:cs="Helvetica"/>
          <w:sz w:val="24"/>
          <w:szCs w:val="24"/>
        </w:rPr>
        <w:t xml:space="preserve"> [Office </w:t>
      </w:r>
      <w:r w:rsidR="00C81720" w:rsidRPr="00DB7F72">
        <w:rPr>
          <w:rFonts w:asciiTheme="majorHAnsi" w:hAnsiTheme="majorHAnsi" w:cs="Helvetica"/>
          <w:sz w:val="24"/>
          <w:szCs w:val="24"/>
        </w:rPr>
        <w:t>f</w:t>
      </w:r>
      <w:r w:rsidR="000659B4" w:rsidRPr="00DB7F72">
        <w:rPr>
          <w:rFonts w:asciiTheme="majorHAnsi" w:hAnsiTheme="majorHAnsi" w:cs="Helvetica"/>
          <w:sz w:val="24"/>
          <w:szCs w:val="24"/>
        </w:rPr>
        <w:t xml:space="preserve">or Children] </w:t>
      </w:r>
      <w:r w:rsidRPr="00DB7F72">
        <w:rPr>
          <w:rFonts w:asciiTheme="majorHAnsi" w:hAnsiTheme="majorHAnsi" w:cs="Helvetica"/>
          <w:sz w:val="24"/>
          <w:szCs w:val="24"/>
        </w:rPr>
        <w:t xml:space="preserve">would look around and say, “You will do this.” So, you were getting kids services by putting the facts on the table. And everybody was at the table. It was a great system. (Approved </w:t>
      </w:r>
      <w:r w:rsidR="002534BF" w:rsidRPr="00DB7F72">
        <w:rPr>
          <w:rFonts w:asciiTheme="majorHAnsi" w:hAnsiTheme="majorHAnsi" w:cs="Helvetica"/>
          <w:sz w:val="24"/>
          <w:szCs w:val="24"/>
        </w:rPr>
        <w:t>private-school administrator</w:t>
      </w:r>
      <w:r w:rsidRPr="00DB7F72">
        <w:rPr>
          <w:rFonts w:asciiTheme="majorHAnsi" w:hAnsiTheme="majorHAnsi" w:cs="Helvetica"/>
          <w:sz w:val="24"/>
          <w:szCs w:val="24"/>
        </w:rPr>
        <w:t>).</w:t>
      </w:r>
    </w:p>
    <w:p w:rsidR="000659B4" w:rsidRPr="00DB7F72" w:rsidRDefault="000659B4" w:rsidP="00FB0D81">
      <w:pPr>
        <w:spacing w:after="0" w:line="360" w:lineRule="auto"/>
        <w:rPr>
          <w:rFonts w:asciiTheme="majorHAnsi" w:hAnsiTheme="majorHAnsi" w:cs="Helvetica"/>
          <w:sz w:val="24"/>
          <w:szCs w:val="24"/>
        </w:rPr>
      </w:pPr>
    </w:p>
    <w:p w:rsidR="009F2F77" w:rsidRPr="00DB7F72" w:rsidRDefault="0019119A" w:rsidP="00FB0D81">
      <w:pPr>
        <w:spacing w:after="0" w:line="360" w:lineRule="auto"/>
        <w:rPr>
          <w:rFonts w:asciiTheme="majorHAnsi" w:hAnsiTheme="majorHAnsi" w:cs="Helvetica"/>
          <w:sz w:val="24"/>
          <w:szCs w:val="24"/>
        </w:rPr>
      </w:pPr>
      <w:r w:rsidRPr="00DB7F72">
        <w:rPr>
          <w:rFonts w:asciiTheme="majorHAnsi" w:hAnsiTheme="majorHAnsi" w:cs="Helvetica"/>
          <w:sz w:val="24"/>
          <w:szCs w:val="24"/>
        </w:rPr>
        <w:t xml:space="preserve">District </w:t>
      </w:r>
      <w:r w:rsidR="00B71A31" w:rsidRPr="00DB7F72">
        <w:rPr>
          <w:rFonts w:asciiTheme="majorHAnsi" w:hAnsiTheme="majorHAnsi" w:cs="Helvetica"/>
          <w:sz w:val="24"/>
          <w:szCs w:val="24"/>
        </w:rPr>
        <w:t>directors</w:t>
      </w:r>
      <w:r w:rsidR="00AC5EE7" w:rsidRPr="00DB7F72">
        <w:rPr>
          <w:rFonts w:asciiTheme="majorHAnsi" w:hAnsiTheme="majorHAnsi" w:cs="Helvetica"/>
          <w:sz w:val="24"/>
          <w:szCs w:val="24"/>
        </w:rPr>
        <w:t xml:space="preserve"> </w:t>
      </w:r>
      <w:r w:rsidRPr="00DB7F72">
        <w:rPr>
          <w:rFonts w:asciiTheme="majorHAnsi" w:hAnsiTheme="majorHAnsi" w:cs="Helvetica"/>
          <w:sz w:val="24"/>
          <w:szCs w:val="24"/>
        </w:rPr>
        <w:t xml:space="preserve">of </w:t>
      </w:r>
      <w:r w:rsidR="00B71A31" w:rsidRPr="00DB7F72">
        <w:rPr>
          <w:rFonts w:asciiTheme="majorHAnsi" w:hAnsiTheme="majorHAnsi" w:cs="Helvetica"/>
          <w:sz w:val="24"/>
          <w:szCs w:val="24"/>
        </w:rPr>
        <w:t>special education</w:t>
      </w:r>
      <w:r w:rsidRPr="00DB7F72">
        <w:rPr>
          <w:rFonts w:asciiTheme="majorHAnsi" w:hAnsiTheme="majorHAnsi" w:cs="Helvetica"/>
          <w:sz w:val="24"/>
          <w:szCs w:val="24"/>
        </w:rPr>
        <w:t xml:space="preserve"> also supported the idea of </w:t>
      </w:r>
      <w:r w:rsidR="002534BF" w:rsidRPr="00DB7F72">
        <w:rPr>
          <w:rFonts w:asciiTheme="majorHAnsi" w:hAnsiTheme="majorHAnsi" w:cs="Helvetica"/>
          <w:sz w:val="24"/>
          <w:szCs w:val="24"/>
        </w:rPr>
        <w:t>a</w:t>
      </w:r>
      <w:r w:rsidRPr="00DB7F72">
        <w:rPr>
          <w:rFonts w:asciiTheme="majorHAnsi" w:hAnsiTheme="majorHAnsi" w:cs="Helvetica"/>
          <w:sz w:val="24"/>
          <w:szCs w:val="24"/>
        </w:rPr>
        <w:t xml:space="preserve"> mediator to help resolve disagreements between agencies.</w:t>
      </w:r>
    </w:p>
    <w:p w:rsidR="000659B4" w:rsidRPr="00DB7F72" w:rsidRDefault="000659B4" w:rsidP="00FB0D81">
      <w:pPr>
        <w:spacing w:after="0" w:line="360" w:lineRule="auto"/>
        <w:rPr>
          <w:rFonts w:asciiTheme="majorHAnsi" w:hAnsiTheme="majorHAnsi" w:cs="Helvetica"/>
          <w:sz w:val="24"/>
          <w:szCs w:val="24"/>
        </w:rPr>
      </w:pPr>
    </w:p>
    <w:p w:rsidR="003660B2" w:rsidRPr="00DB7F72" w:rsidRDefault="003660B2" w:rsidP="00AF75A7">
      <w:pPr>
        <w:spacing w:after="0" w:line="240" w:lineRule="auto"/>
        <w:ind w:left="720" w:right="720"/>
        <w:rPr>
          <w:rFonts w:asciiTheme="majorHAnsi" w:hAnsiTheme="majorHAnsi" w:cs="Cambria"/>
          <w:sz w:val="24"/>
          <w:szCs w:val="24"/>
        </w:rPr>
      </w:pPr>
      <w:r w:rsidRPr="00DB7F72">
        <w:rPr>
          <w:rFonts w:asciiTheme="majorHAnsi" w:hAnsiTheme="majorHAnsi" w:cs="Cambria"/>
          <w:sz w:val="24"/>
          <w:szCs w:val="24"/>
        </w:rPr>
        <w:t xml:space="preserve">There is no interagency platform to do cost sharing. It should be done at the state level. If you have disagreements you could go to the table and wrap services around kids (Special </w:t>
      </w:r>
      <w:r w:rsidR="00331A0F" w:rsidRPr="00DB7F72">
        <w:rPr>
          <w:rFonts w:asciiTheme="majorHAnsi" w:hAnsiTheme="majorHAnsi" w:cs="Cambria"/>
          <w:sz w:val="24"/>
          <w:szCs w:val="24"/>
        </w:rPr>
        <w:t>e</w:t>
      </w:r>
      <w:r w:rsidRPr="00DB7F72">
        <w:rPr>
          <w:rFonts w:asciiTheme="majorHAnsi" w:hAnsiTheme="majorHAnsi" w:cs="Cambria"/>
          <w:sz w:val="24"/>
          <w:szCs w:val="24"/>
        </w:rPr>
        <w:t xml:space="preserve">ducation </w:t>
      </w:r>
      <w:r w:rsidR="00331A0F" w:rsidRPr="00DB7F72">
        <w:rPr>
          <w:rFonts w:asciiTheme="majorHAnsi" w:hAnsiTheme="majorHAnsi" w:cs="Cambria"/>
          <w:sz w:val="24"/>
          <w:szCs w:val="24"/>
        </w:rPr>
        <w:t>d</w:t>
      </w:r>
      <w:r w:rsidRPr="00DB7F72">
        <w:rPr>
          <w:rFonts w:asciiTheme="majorHAnsi" w:hAnsiTheme="majorHAnsi" w:cs="Cambria"/>
          <w:sz w:val="24"/>
          <w:szCs w:val="24"/>
        </w:rPr>
        <w:t>irector</w:t>
      </w:r>
      <w:r w:rsidR="00331A0F" w:rsidRPr="00DB7F72">
        <w:rPr>
          <w:rFonts w:asciiTheme="majorHAnsi" w:hAnsiTheme="majorHAnsi" w:cs="Cambria"/>
          <w:sz w:val="24"/>
          <w:szCs w:val="24"/>
        </w:rPr>
        <w:t xml:space="preserve"> in a m</w:t>
      </w:r>
      <w:r w:rsidRPr="00DB7F72">
        <w:rPr>
          <w:rFonts w:asciiTheme="majorHAnsi" w:hAnsiTheme="majorHAnsi" w:cs="Cambria"/>
          <w:sz w:val="24"/>
          <w:szCs w:val="24"/>
        </w:rPr>
        <w:t>edium</w:t>
      </w:r>
      <w:r w:rsidR="00331A0F" w:rsidRPr="00DB7F72">
        <w:rPr>
          <w:rFonts w:asciiTheme="majorHAnsi" w:hAnsiTheme="majorHAnsi" w:cs="Cambria"/>
          <w:sz w:val="24"/>
          <w:szCs w:val="24"/>
        </w:rPr>
        <w:t>-</w:t>
      </w:r>
      <w:r w:rsidRPr="00DB7F72">
        <w:rPr>
          <w:rFonts w:asciiTheme="majorHAnsi" w:hAnsiTheme="majorHAnsi" w:cs="Cambria"/>
          <w:sz w:val="24"/>
          <w:szCs w:val="24"/>
        </w:rPr>
        <w:t>sized school district).</w:t>
      </w:r>
    </w:p>
    <w:p w:rsidR="000721D4" w:rsidRPr="00DB7F72" w:rsidRDefault="000721D4" w:rsidP="00FB0D81">
      <w:pPr>
        <w:spacing w:after="0" w:line="360" w:lineRule="auto"/>
        <w:ind w:left="720" w:right="720"/>
        <w:rPr>
          <w:rFonts w:asciiTheme="majorHAnsi" w:hAnsiTheme="majorHAnsi" w:cs="Cambria"/>
          <w:sz w:val="24"/>
          <w:szCs w:val="24"/>
        </w:rPr>
      </w:pPr>
    </w:p>
    <w:p w:rsidR="000721D4" w:rsidRPr="00BA77FE" w:rsidRDefault="000721D4" w:rsidP="00FB0D81">
      <w:pPr>
        <w:spacing w:after="0" w:line="360" w:lineRule="auto"/>
        <w:ind w:right="720"/>
        <w:rPr>
          <w:rFonts w:asciiTheme="majorHAnsi" w:hAnsiTheme="majorHAnsi" w:cs="Cambria"/>
          <w:sz w:val="24"/>
          <w:szCs w:val="24"/>
        </w:rPr>
      </w:pPr>
      <w:r w:rsidRPr="00DB7F72">
        <w:rPr>
          <w:rFonts w:asciiTheme="majorHAnsi" w:hAnsiTheme="majorHAnsi" w:cs="Cambria"/>
          <w:sz w:val="24"/>
          <w:szCs w:val="24"/>
        </w:rPr>
        <w:t xml:space="preserve">Our research indicated that the Office for Children </w:t>
      </w:r>
      <w:r w:rsidR="000815FC">
        <w:rPr>
          <w:rFonts w:asciiTheme="majorHAnsi" w:hAnsiTheme="majorHAnsi" w:cs="Cambria"/>
          <w:sz w:val="24"/>
          <w:szCs w:val="24"/>
        </w:rPr>
        <w:t xml:space="preserve">became the Office for Child Care Services in </w:t>
      </w:r>
      <w:r w:rsidR="00DA56CA">
        <w:rPr>
          <w:rFonts w:asciiTheme="majorHAnsi" w:hAnsiTheme="majorHAnsi" w:cs="Cambria"/>
          <w:sz w:val="24"/>
          <w:szCs w:val="24"/>
        </w:rPr>
        <w:t>1997</w:t>
      </w:r>
      <w:r w:rsidR="000815FC">
        <w:rPr>
          <w:rFonts w:asciiTheme="majorHAnsi" w:hAnsiTheme="majorHAnsi" w:cs="Cambria"/>
          <w:sz w:val="24"/>
          <w:szCs w:val="24"/>
        </w:rPr>
        <w:t xml:space="preserve"> and was subsumed under the new Department of Early Education and Care</w:t>
      </w:r>
      <w:r w:rsidRPr="00DB7F72">
        <w:rPr>
          <w:rFonts w:asciiTheme="majorHAnsi" w:hAnsiTheme="majorHAnsi" w:cs="Cambria"/>
          <w:sz w:val="24"/>
          <w:szCs w:val="24"/>
        </w:rPr>
        <w:t xml:space="preserve"> in 2008</w:t>
      </w:r>
      <w:r w:rsidR="000815FC">
        <w:rPr>
          <w:rFonts w:asciiTheme="majorHAnsi" w:hAnsiTheme="majorHAnsi" w:cs="Cambria"/>
          <w:sz w:val="24"/>
          <w:szCs w:val="24"/>
        </w:rPr>
        <w:t>.  However</w:t>
      </w:r>
      <w:r w:rsidRPr="00DB7F72">
        <w:rPr>
          <w:rFonts w:asciiTheme="majorHAnsi" w:hAnsiTheme="majorHAnsi" w:cs="Cambria"/>
          <w:sz w:val="24"/>
          <w:szCs w:val="24"/>
        </w:rPr>
        <w:t xml:space="preserve">, </w:t>
      </w:r>
      <w:r w:rsidR="008C0F49">
        <w:rPr>
          <w:rFonts w:asciiTheme="majorHAnsi" w:hAnsiTheme="majorHAnsi" w:cs="Cambria"/>
          <w:sz w:val="24"/>
          <w:szCs w:val="24"/>
        </w:rPr>
        <w:t>the functions performed by the Regional Review Board</w:t>
      </w:r>
      <w:r w:rsidR="009F1ED0">
        <w:rPr>
          <w:rFonts w:asciiTheme="majorHAnsi" w:hAnsiTheme="majorHAnsi" w:cs="Cambria"/>
          <w:sz w:val="24"/>
          <w:szCs w:val="24"/>
        </w:rPr>
        <w:t>s</w:t>
      </w:r>
      <w:r w:rsidR="008C0F49">
        <w:rPr>
          <w:rFonts w:asciiTheme="majorHAnsi" w:hAnsiTheme="majorHAnsi" w:cs="Cambria"/>
          <w:sz w:val="24"/>
          <w:szCs w:val="24"/>
        </w:rPr>
        <w:t xml:space="preserve"> were discontinued in 1980</w:t>
      </w:r>
      <w:r w:rsidR="00093386">
        <w:rPr>
          <w:rFonts w:asciiTheme="majorHAnsi" w:hAnsiTheme="majorHAnsi" w:cs="Cambria"/>
          <w:sz w:val="24"/>
          <w:szCs w:val="24"/>
        </w:rPr>
        <w:t xml:space="preserve">.  </w:t>
      </w:r>
      <w:r w:rsidR="009F1ED0">
        <w:rPr>
          <w:rFonts w:asciiTheme="majorHAnsi" w:hAnsiTheme="majorHAnsi" w:cs="Cambria"/>
          <w:sz w:val="24"/>
          <w:szCs w:val="24"/>
        </w:rPr>
        <w:t>Subsequently,</w:t>
      </w:r>
      <w:r w:rsidRPr="00DB7F72">
        <w:rPr>
          <w:rFonts w:asciiTheme="majorHAnsi" w:hAnsiTheme="majorHAnsi" w:cs="Cambria"/>
          <w:sz w:val="24"/>
          <w:szCs w:val="24"/>
        </w:rPr>
        <w:t xml:space="preserve"> the responsibility for interagency dispute resolution was spread across several agencies. For example, the Office of the Child Advocate is intended to resolve issues around the educational needs of foster children, the Executive Office of Health and Human Services developed a Unified Planning Team structure for children receiving services from more than three agencies, and</w:t>
      </w:r>
      <w:r w:rsidRPr="00BA77FE">
        <w:rPr>
          <w:rFonts w:asciiTheme="majorHAnsi" w:hAnsiTheme="majorHAnsi" w:cs="Cambria"/>
          <w:i/>
          <w:sz w:val="24"/>
          <w:szCs w:val="24"/>
        </w:rPr>
        <w:t xml:space="preserve"> MassHealth</w:t>
      </w:r>
      <w:r w:rsidRPr="00ED2F55">
        <w:rPr>
          <w:rFonts w:asciiTheme="majorHAnsi" w:hAnsiTheme="majorHAnsi" w:cs="Cambria"/>
          <w:sz w:val="24"/>
          <w:szCs w:val="24"/>
        </w:rPr>
        <w:t xml:space="preserve"> assigns an Intensive Care Coordinator to eligible students identified with an emotional disability. </w:t>
      </w:r>
      <w:r w:rsidR="009F1ED0">
        <w:rPr>
          <w:rFonts w:asciiTheme="majorHAnsi" w:hAnsiTheme="majorHAnsi" w:cs="Cambria"/>
          <w:sz w:val="24"/>
          <w:szCs w:val="24"/>
        </w:rPr>
        <w:t xml:space="preserve"> </w:t>
      </w:r>
      <w:r w:rsidRPr="00ED2F55">
        <w:rPr>
          <w:rFonts w:asciiTheme="majorHAnsi" w:hAnsiTheme="majorHAnsi" w:cs="Cambria"/>
          <w:sz w:val="24"/>
          <w:szCs w:val="24"/>
        </w:rPr>
        <w:t>However, our findings show</w:t>
      </w:r>
      <w:r w:rsidR="00F346E2" w:rsidRPr="00ED2F55">
        <w:rPr>
          <w:rFonts w:asciiTheme="majorHAnsi" w:hAnsiTheme="majorHAnsi" w:cs="Cambria"/>
          <w:sz w:val="24"/>
          <w:szCs w:val="24"/>
        </w:rPr>
        <w:t>ed</w:t>
      </w:r>
      <w:r w:rsidRPr="00F63FF2">
        <w:rPr>
          <w:rFonts w:asciiTheme="majorHAnsi" w:hAnsiTheme="majorHAnsi" w:cs="Cambria"/>
          <w:sz w:val="24"/>
          <w:szCs w:val="24"/>
        </w:rPr>
        <w:t xml:space="preserve"> little evidence that approved private</w:t>
      </w:r>
      <w:r w:rsidR="00C81720" w:rsidRPr="00F63FF2">
        <w:rPr>
          <w:rFonts w:asciiTheme="majorHAnsi" w:hAnsiTheme="majorHAnsi" w:cs="Cambria"/>
          <w:sz w:val="24"/>
          <w:szCs w:val="24"/>
        </w:rPr>
        <w:t>-</w:t>
      </w:r>
      <w:r w:rsidRPr="00BA77FE">
        <w:rPr>
          <w:rFonts w:asciiTheme="majorHAnsi" w:hAnsiTheme="majorHAnsi" w:cs="Cambria"/>
          <w:sz w:val="24"/>
          <w:szCs w:val="24"/>
        </w:rPr>
        <w:t xml:space="preserve">school administrators or directors of special education </w:t>
      </w:r>
      <w:r w:rsidR="00F346E2" w:rsidRPr="00BA77FE">
        <w:rPr>
          <w:rFonts w:asciiTheme="majorHAnsi" w:hAnsiTheme="majorHAnsi" w:cs="Cambria"/>
          <w:sz w:val="24"/>
          <w:szCs w:val="24"/>
        </w:rPr>
        <w:t xml:space="preserve">were aware of these services and processes, or </w:t>
      </w:r>
      <w:r w:rsidR="00C81720" w:rsidRPr="00BA77FE">
        <w:rPr>
          <w:rFonts w:asciiTheme="majorHAnsi" w:hAnsiTheme="majorHAnsi" w:cs="Cambria"/>
          <w:sz w:val="24"/>
          <w:szCs w:val="24"/>
        </w:rPr>
        <w:t xml:space="preserve">that they </w:t>
      </w:r>
      <w:r w:rsidR="00F346E2" w:rsidRPr="00BA77FE">
        <w:rPr>
          <w:rFonts w:asciiTheme="majorHAnsi" w:hAnsiTheme="majorHAnsi" w:cs="Cambria"/>
          <w:sz w:val="24"/>
          <w:szCs w:val="24"/>
        </w:rPr>
        <w:t>used them to resolve interagency disputes.</w:t>
      </w:r>
      <w:r w:rsidR="009F1ED0">
        <w:rPr>
          <w:rFonts w:asciiTheme="majorHAnsi" w:hAnsiTheme="majorHAnsi" w:cs="Cambria"/>
          <w:sz w:val="24"/>
          <w:szCs w:val="24"/>
        </w:rPr>
        <w:t xml:space="preserve">  The ESE developed regulations and procedures to resolve assignment of responsibility between districts when a state agency has </w:t>
      </w:r>
      <w:r w:rsidR="009F1ED0">
        <w:rPr>
          <w:rFonts w:asciiTheme="majorHAnsi" w:hAnsiTheme="majorHAnsi" w:cs="Cambria"/>
          <w:sz w:val="24"/>
          <w:szCs w:val="24"/>
        </w:rPr>
        <w:lastRenderedPageBreak/>
        <w:t xml:space="preserve">custody of the student, but that process only assigns responsibility between and among districts and </w:t>
      </w:r>
      <w:r w:rsidR="009F1ED0" w:rsidRPr="00BE399C">
        <w:rPr>
          <w:rFonts w:asciiTheme="majorHAnsi" w:hAnsiTheme="majorHAnsi" w:cs="Cambria"/>
          <w:sz w:val="24"/>
          <w:szCs w:val="24"/>
        </w:rPr>
        <w:t>does not address disputes</w:t>
      </w:r>
      <w:r w:rsidR="009F1ED0">
        <w:rPr>
          <w:rFonts w:asciiTheme="majorHAnsi" w:hAnsiTheme="majorHAnsi" w:cs="Cambria"/>
          <w:sz w:val="24"/>
          <w:szCs w:val="24"/>
        </w:rPr>
        <w:t xml:space="preserve"> between state agencies and districts.</w:t>
      </w:r>
    </w:p>
    <w:p w:rsidR="001757FE" w:rsidRPr="00BA77FE" w:rsidRDefault="001757FE" w:rsidP="00FB0D81">
      <w:pPr>
        <w:spacing w:after="0" w:line="360" w:lineRule="auto"/>
        <w:ind w:left="720" w:right="720"/>
        <w:rPr>
          <w:rFonts w:asciiTheme="majorHAnsi" w:hAnsiTheme="majorHAnsi" w:cstheme="majorBidi"/>
          <w:color w:val="0D0D0D" w:themeColor="text1" w:themeTint="F2"/>
          <w:sz w:val="24"/>
          <w:szCs w:val="24"/>
        </w:rPr>
      </w:pPr>
    </w:p>
    <w:p w:rsidR="00ED2F55" w:rsidRDefault="00ED2F55">
      <w:pPr>
        <w:rPr>
          <w:rFonts w:asciiTheme="majorHAnsi" w:eastAsiaTheme="majorEastAsia" w:hAnsiTheme="majorHAnsi" w:cstheme="majorBidi"/>
          <w:b/>
          <w:bCs/>
          <w:color w:val="0D0D0D" w:themeColor="text1" w:themeTint="F2"/>
          <w:sz w:val="24"/>
          <w:szCs w:val="24"/>
        </w:rPr>
      </w:pPr>
      <w:bookmarkStart w:id="28" w:name="_Toc234151248"/>
      <w:r>
        <w:rPr>
          <w:color w:val="0D0D0D" w:themeColor="text1" w:themeTint="F2"/>
          <w:sz w:val="24"/>
          <w:szCs w:val="24"/>
        </w:rPr>
        <w:br w:type="page"/>
      </w:r>
    </w:p>
    <w:p w:rsidR="00C554A3" w:rsidRPr="00F233A9" w:rsidRDefault="00377D11" w:rsidP="00F233A9">
      <w:pPr>
        <w:pStyle w:val="Heading1"/>
        <w:jc w:val="center"/>
        <w:rPr>
          <w:color w:val="0D0D0D" w:themeColor="text1" w:themeTint="F2"/>
          <w:sz w:val="24"/>
          <w:szCs w:val="24"/>
        </w:rPr>
      </w:pPr>
      <w:bookmarkStart w:id="29" w:name="_Toc234638773"/>
      <w:r w:rsidRPr="00F233A9">
        <w:rPr>
          <w:color w:val="0D0D0D" w:themeColor="text1" w:themeTint="F2"/>
          <w:sz w:val="24"/>
          <w:szCs w:val="24"/>
        </w:rPr>
        <w:lastRenderedPageBreak/>
        <w:t xml:space="preserve">Part 3: </w:t>
      </w:r>
      <w:r w:rsidR="004349FC" w:rsidRPr="00F233A9">
        <w:rPr>
          <w:color w:val="0D0D0D" w:themeColor="text1" w:themeTint="F2"/>
          <w:sz w:val="24"/>
          <w:szCs w:val="24"/>
        </w:rPr>
        <w:t>I</w:t>
      </w:r>
      <w:r w:rsidR="00C36EB7" w:rsidRPr="00F233A9">
        <w:rPr>
          <w:color w:val="0D0D0D" w:themeColor="text1" w:themeTint="F2"/>
          <w:sz w:val="24"/>
          <w:szCs w:val="24"/>
        </w:rPr>
        <w:t xml:space="preserve">mplications of </w:t>
      </w:r>
      <w:r w:rsidR="00886DFC" w:rsidRPr="00F233A9">
        <w:rPr>
          <w:color w:val="0D0D0D" w:themeColor="text1" w:themeTint="F2"/>
          <w:sz w:val="24"/>
          <w:szCs w:val="24"/>
        </w:rPr>
        <w:t>placing</w:t>
      </w:r>
      <w:r w:rsidR="00AC5EE7" w:rsidRPr="00F233A9">
        <w:rPr>
          <w:color w:val="0D0D0D" w:themeColor="text1" w:themeTint="F2"/>
          <w:sz w:val="24"/>
          <w:szCs w:val="24"/>
        </w:rPr>
        <w:t xml:space="preserve"> </w:t>
      </w:r>
      <w:r w:rsidR="00C36EB7" w:rsidRPr="00F233A9">
        <w:rPr>
          <w:color w:val="0D0D0D" w:themeColor="text1" w:themeTint="F2"/>
          <w:sz w:val="24"/>
          <w:szCs w:val="24"/>
        </w:rPr>
        <w:t>students in out-of-district programs</w:t>
      </w:r>
      <w:bookmarkEnd w:id="28"/>
      <w:bookmarkEnd w:id="29"/>
    </w:p>
    <w:p w:rsidR="00A22A77" w:rsidRPr="00BA77FE" w:rsidRDefault="00A22A77" w:rsidP="00FB0D81">
      <w:pPr>
        <w:pStyle w:val="ListParagraph"/>
        <w:spacing w:after="0" w:line="360" w:lineRule="auto"/>
        <w:ind w:left="0"/>
        <w:rPr>
          <w:rFonts w:asciiTheme="majorHAnsi" w:hAnsiTheme="majorHAnsi" w:cstheme="majorBidi"/>
          <w:color w:val="0D0D0D" w:themeColor="text1" w:themeTint="F2"/>
          <w:sz w:val="24"/>
          <w:szCs w:val="24"/>
        </w:rPr>
      </w:pPr>
    </w:p>
    <w:p w:rsidR="00C554A3" w:rsidRPr="00F63FF2" w:rsidRDefault="00377D11" w:rsidP="00FB0D81">
      <w:pPr>
        <w:pStyle w:val="Heading2"/>
        <w:spacing w:before="0" w:line="360" w:lineRule="auto"/>
        <w:rPr>
          <w:b w:val="0"/>
          <w:i/>
          <w:color w:val="0D0D0D" w:themeColor="text1" w:themeTint="F2"/>
          <w:sz w:val="24"/>
          <w:szCs w:val="24"/>
        </w:rPr>
      </w:pPr>
      <w:bookmarkStart w:id="30" w:name="_Toc234151249"/>
      <w:bookmarkStart w:id="31" w:name="_Toc234638774"/>
      <w:r w:rsidRPr="00BA77FE">
        <w:rPr>
          <w:i/>
          <w:color w:val="0D0D0D" w:themeColor="text1" w:themeTint="F2"/>
          <w:sz w:val="24"/>
          <w:szCs w:val="24"/>
          <w:u w:val="single"/>
        </w:rPr>
        <w:t>Finding 3a:</w:t>
      </w:r>
      <w:r w:rsidRPr="00ED2F55">
        <w:rPr>
          <w:b w:val="0"/>
          <w:i/>
          <w:color w:val="0D0D0D" w:themeColor="text1" w:themeTint="F2"/>
          <w:sz w:val="24"/>
          <w:szCs w:val="24"/>
        </w:rPr>
        <w:t xml:space="preserve">  </w:t>
      </w:r>
      <w:r w:rsidR="00C36EB7" w:rsidRPr="00ED2F55">
        <w:rPr>
          <w:b w:val="0"/>
          <w:i/>
          <w:color w:val="0D0D0D" w:themeColor="text1" w:themeTint="F2"/>
          <w:sz w:val="24"/>
          <w:szCs w:val="24"/>
        </w:rPr>
        <w:t>A substantial majority of out-placed students never return</w:t>
      </w:r>
      <w:r w:rsidR="007013D1" w:rsidRPr="00F63FF2">
        <w:rPr>
          <w:b w:val="0"/>
          <w:i/>
          <w:color w:val="0D0D0D" w:themeColor="text1" w:themeTint="F2"/>
          <w:sz w:val="24"/>
          <w:szCs w:val="24"/>
        </w:rPr>
        <w:t>ed</w:t>
      </w:r>
      <w:r w:rsidR="00C36EB7" w:rsidRPr="00F63FF2">
        <w:rPr>
          <w:b w:val="0"/>
          <w:i/>
          <w:color w:val="0D0D0D" w:themeColor="text1" w:themeTint="F2"/>
          <w:sz w:val="24"/>
          <w:szCs w:val="24"/>
        </w:rPr>
        <w:t xml:space="preserve"> to a traditional public school</w:t>
      </w:r>
      <w:r w:rsidR="006A3139" w:rsidRPr="00F63FF2">
        <w:rPr>
          <w:b w:val="0"/>
          <w:i/>
          <w:color w:val="0D0D0D" w:themeColor="text1" w:themeTint="F2"/>
          <w:sz w:val="24"/>
          <w:szCs w:val="24"/>
        </w:rPr>
        <w:t>.</w:t>
      </w:r>
      <w:bookmarkEnd w:id="30"/>
      <w:bookmarkEnd w:id="31"/>
      <w:r w:rsidR="006A3139" w:rsidRPr="00F63FF2">
        <w:rPr>
          <w:b w:val="0"/>
          <w:i/>
          <w:color w:val="0D0D0D" w:themeColor="text1" w:themeTint="F2"/>
          <w:sz w:val="24"/>
          <w:szCs w:val="24"/>
        </w:rPr>
        <w:t xml:space="preserve">  </w:t>
      </w:r>
    </w:p>
    <w:p w:rsidR="00EC3186" w:rsidRPr="00BA77FE" w:rsidRDefault="00EC3186" w:rsidP="00FB0D81">
      <w:pPr>
        <w:spacing w:after="0" w:line="360" w:lineRule="auto"/>
        <w:rPr>
          <w:rFonts w:asciiTheme="majorHAnsi" w:hAnsiTheme="majorHAnsi"/>
          <w:sz w:val="24"/>
          <w:szCs w:val="24"/>
        </w:rPr>
      </w:pPr>
    </w:p>
    <w:p w:rsidR="00821F87" w:rsidRPr="00DB7F72" w:rsidRDefault="00821F87" w:rsidP="00FB0D81">
      <w:pPr>
        <w:pStyle w:val="ListParagraph"/>
        <w:spacing w:after="0" w:line="360" w:lineRule="auto"/>
        <w:ind w:left="0"/>
        <w:rPr>
          <w:rFonts w:asciiTheme="majorHAnsi" w:hAnsiTheme="majorHAnsi" w:cstheme="majorBidi"/>
          <w:color w:val="0D0D0D" w:themeColor="text1" w:themeTint="F2"/>
          <w:sz w:val="24"/>
          <w:szCs w:val="24"/>
        </w:rPr>
      </w:pPr>
      <w:r w:rsidRPr="00BA77FE">
        <w:rPr>
          <w:rFonts w:asciiTheme="majorHAnsi" w:hAnsiTheme="majorHAnsi" w:cstheme="majorBidi"/>
          <w:color w:val="0D0D0D" w:themeColor="text1" w:themeTint="F2"/>
          <w:sz w:val="24"/>
          <w:szCs w:val="24"/>
        </w:rPr>
        <w:t xml:space="preserve">Students who </w:t>
      </w:r>
      <w:r w:rsidR="007013D1" w:rsidRPr="00BA77FE">
        <w:rPr>
          <w:rFonts w:asciiTheme="majorHAnsi" w:hAnsiTheme="majorHAnsi" w:cstheme="majorBidi"/>
          <w:color w:val="0D0D0D" w:themeColor="text1" w:themeTint="F2"/>
          <w:sz w:val="24"/>
          <w:szCs w:val="24"/>
        </w:rPr>
        <w:t>we</w:t>
      </w:r>
      <w:r w:rsidR="006850F7" w:rsidRPr="00BA77FE">
        <w:rPr>
          <w:rFonts w:asciiTheme="majorHAnsi" w:hAnsiTheme="majorHAnsi" w:cstheme="majorBidi"/>
          <w:color w:val="0D0D0D" w:themeColor="text1" w:themeTint="F2"/>
          <w:sz w:val="24"/>
          <w:szCs w:val="24"/>
        </w:rPr>
        <w:t>re placed</w:t>
      </w:r>
      <w:r w:rsidRPr="00BA77FE">
        <w:rPr>
          <w:rFonts w:asciiTheme="majorHAnsi" w:hAnsiTheme="majorHAnsi" w:cstheme="majorBidi"/>
          <w:color w:val="0D0D0D" w:themeColor="text1" w:themeTint="F2"/>
          <w:sz w:val="24"/>
          <w:szCs w:val="24"/>
        </w:rPr>
        <w:t xml:space="preserve"> in out-of-district programs typically d</w:t>
      </w:r>
      <w:r w:rsidR="007013D1" w:rsidRPr="00BA77FE">
        <w:rPr>
          <w:rFonts w:asciiTheme="majorHAnsi" w:hAnsiTheme="majorHAnsi" w:cstheme="majorBidi"/>
          <w:color w:val="0D0D0D" w:themeColor="text1" w:themeTint="F2"/>
          <w:sz w:val="24"/>
          <w:szCs w:val="24"/>
        </w:rPr>
        <w:t>id</w:t>
      </w:r>
      <w:r w:rsidRPr="00DB7F72">
        <w:rPr>
          <w:rFonts w:asciiTheme="majorHAnsi" w:hAnsiTheme="majorHAnsi" w:cstheme="majorBidi"/>
          <w:color w:val="0D0D0D" w:themeColor="text1" w:themeTint="F2"/>
          <w:sz w:val="24"/>
          <w:szCs w:val="24"/>
        </w:rPr>
        <w:t xml:space="preserve"> not return to in</w:t>
      </w:r>
      <w:r w:rsidR="00D7792A" w:rsidRPr="00DB7F72">
        <w:rPr>
          <w:rFonts w:asciiTheme="majorHAnsi" w:hAnsiTheme="majorHAnsi" w:cstheme="majorBidi"/>
          <w:color w:val="0D0D0D" w:themeColor="text1" w:themeTint="F2"/>
          <w:sz w:val="24"/>
          <w:szCs w:val="24"/>
        </w:rPr>
        <w:t xml:space="preserve">-district settings. </w:t>
      </w:r>
      <w:r w:rsidR="007013D1" w:rsidRPr="00DB7F72">
        <w:rPr>
          <w:rFonts w:asciiTheme="majorHAnsi" w:hAnsiTheme="majorHAnsi" w:cstheme="majorBidi"/>
          <w:color w:val="0D0D0D" w:themeColor="text1" w:themeTint="F2"/>
          <w:sz w:val="24"/>
          <w:szCs w:val="24"/>
        </w:rPr>
        <w:t>Although m</w:t>
      </w:r>
      <w:r w:rsidR="00D7792A" w:rsidRPr="00DB7F72">
        <w:rPr>
          <w:rFonts w:asciiTheme="majorHAnsi" w:hAnsiTheme="majorHAnsi" w:cstheme="majorBidi"/>
          <w:color w:val="0D0D0D" w:themeColor="text1" w:themeTint="F2"/>
          <w:sz w:val="24"/>
          <w:szCs w:val="24"/>
        </w:rPr>
        <w:t>any private</w:t>
      </w:r>
      <w:r w:rsidRPr="00DB7F72">
        <w:rPr>
          <w:rFonts w:asciiTheme="majorHAnsi" w:hAnsiTheme="majorHAnsi" w:cstheme="majorBidi"/>
          <w:color w:val="0D0D0D" w:themeColor="text1" w:themeTint="F2"/>
          <w:sz w:val="24"/>
          <w:szCs w:val="24"/>
        </w:rPr>
        <w:t xml:space="preserve"> o</w:t>
      </w:r>
      <w:r w:rsidR="00D7792A" w:rsidRPr="00DB7F72">
        <w:rPr>
          <w:rFonts w:asciiTheme="majorHAnsi" w:hAnsiTheme="majorHAnsi" w:cstheme="majorBidi"/>
          <w:color w:val="0D0D0D" w:themeColor="text1" w:themeTint="F2"/>
          <w:sz w:val="24"/>
          <w:szCs w:val="24"/>
        </w:rPr>
        <w:t>ut-of-district providers contend</w:t>
      </w:r>
      <w:r w:rsidR="007013D1" w:rsidRPr="00DB7F72">
        <w:rPr>
          <w:rFonts w:asciiTheme="majorHAnsi" w:hAnsiTheme="majorHAnsi" w:cstheme="majorBidi"/>
          <w:color w:val="0D0D0D" w:themeColor="text1" w:themeTint="F2"/>
          <w:sz w:val="24"/>
          <w:szCs w:val="24"/>
        </w:rPr>
        <w:t>ed</w:t>
      </w:r>
      <w:r w:rsidRPr="00DB7F72">
        <w:rPr>
          <w:rFonts w:asciiTheme="majorHAnsi" w:hAnsiTheme="majorHAnsi" w:cstheme="majorBidi"/>
          <w:color w:val="0D0D0D" w:themeColor="text1" w:themeTint="F2"/>
          <w:sz w:val="24"/>
          <w:szCs w:val="24"/>
        </w:rPr>
        <w:t xml:space="preserve"> that, on average, students spend no more than two years in their </w:t>
      </w:r>
      <w:r w:rsidR="009C4988" w:rsidRPr="00DB7F72">
        <w:rPr>
          <w:rFonts w:asciiTheme="majorHAnsi" w:hAnsiTheme="majorHAnsi" w:cstheme="majorBidi"/>
          <w:color w:val="0D0D0D" w:themeColor="text1" w:themeTint="F2"/>
          <w:sz w:val="24"/>
          <w:szCs w:val="24"/>
        </w:rPr>
        <w:t>programs</w:t>
      </w:r>
      <w:r w:rsidR="00D7792A" w:rsidRPr="00DB7F72">
        <w:rPr>
          <w:rFonts w:asciiTheme="majorHAnsi" w:hAnsiTheme="majorHAnsi" w:cstheme="majorBidi"/>
          <w:color w:val="0D0D0D" w:themeColor="text1" w:themeTint="F2"/>
          <w:sz w:val="24"/>
          <w:szCs w:val="24"/>
        </w:rPr>
        <w:t xml:space="preserve">, this assertion </w:t>
      </w:r>
      <w:r w:rsidR="007013D1" w:rsidRPr="00DB7F72">
        <w:rPr>
          <w:rFonts w:asciiTheme="majorHAnsi" w:hAnsiTheme="majorHAnsi" w:cstheme="majorBidi"/>
          <w:color w:val="0D0D0D" w:themeColor="text1" w:themeTint="F2"/>
          <w:sz w:val="24"/>
          <w:szCs w:val="24"/>
        </w:rPr>
        <w:t>wa</w:t>
      </w:r>
      <w:r w:rsidR="00D7792A" w:rsidRPr="00DB7F72">
        <w:rPr>
          <w:rFonts w:asciiTheme="majorHAnsi" w:hAnsiTheme="majorHAnsi" w:cstheme="majorBidi"/>
          <w:color w:val="0D0D0D" w:themeColor="text1" w:themeTint="F2"/>
          <w:sz w:val="24"/>
          <w:szCs w:val="24"/>
        </w:rPr>
        <w:t>s not supported by our analysis of the quantitative data.</w:t>
      </w:r>
      <w:r w:rsidRPr="00DB7F72">
        <w:rPr>
          <w:rFonts w:asciiTheme="majorHAnsi" w:hAnsiTheme="majorHAnsi" w:cstheme="majorBidi"/>
          <w:color w:val="0D0D0D" w:themeColor="text1" w:themeTint="F2"/>
          <w:sz w:val="24"/>
          <w:szCs w:val="24"/>
        </w:rPr>
        <w:t xml:space="preserve"> Special education directors expressed frustration with out</w:t>
      </w:r>
      <w:r w:rsidR="007013D1"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of</w:t>
      </w:r>
      <w:r w:rsidR="007013D1"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district placements for not doing more to prepare students to transition back to their school district</w:t>
      </w:r>
      <w:r w:rsidR="007013D1"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Our analysis indicate</w:t>
      </w:r>
      <w:r w:rsidR="00222B50"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 that of the 24,561 students who were educated in out-of-district program</w:t>
      </w:r>
      <w:r w:rsidR="007013D1"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 during the years from 2006-2012, only 5,329 (22</w:t>
      </w:r>
      <w:r w:rsidR="00CE5F6F" w:rsidRPr="00DB7F72">
        <w:rPr>
          <w:rFonts w:asciiTheme="majorHAnsi" w:hAnsiTheme="majorHAnsi" w:cstheme="majorBidi"/>
          <w:color w:val="0D0D0D" w:themeColor="text1" w:themeTint="F2"/>
          <w:sz w:val="24"/>
          <w:szCs w:val="24"/>
        </w:rPr>
        <w:t xml:space="preserve"> percent</w:t>
      </w:r>
      <w:r w:rsidRPr="00DB7F72">
        <w:rPr>
          <w:rFonts w:asciiTheme="majorHAnsi" w:hAnsiTheme="majorHAnsi" w:cstheme="majorBidi"/>
          <w:color w:val="0D0D0D" w:themeColor="text1" w:themeTint="F2"/>
          <w:sz w:val="24"/>
          <w:szCs w:val="24"/>
        </w:rPr>
        <w:t xml:space="preserve">) ever returned to a traditional in-district program. </w:t>
      </w:r>
      <w:r w:rsidR="007013D1" w:rsidRPr="00DB7F72">
        <w:rPr>
          <w:rFonts w:asciiTheme="majorHAnsi" w:hAnsiTheme="majorHAnsi" w:cstheme="majorBidi"/>
          <w:color w:val="0D0D0D" w:themeColor="text1" w:themeTint="F2"/>
          <w:sz w:val="24"/>
          <w:szCs w:val="24"/>
        </w:rPr>
        <w:t>Of these 5,329 students who returned to traditional public schools, n</w:t>
      </w:r>
      <w:r w:rsidRPr="00DB7F72">
        <w:rPr>
          <w:rFonts w:asciiTheme="majorHAnsi" w:hAnsiTheme="majorHAnsi" w:cstheme="majorBidi"/>
          <w:color w:val="0D0D0D" w:themeColor="text1" w:themeTint="F2"/>
          <w:sz w:val="24"/>
          <w:szCs w:val="24"/>
        </w:rPr>
        <w:t>early 60</w:t>
      </w:r>
      <w:r w:rsidR="00CE5F6F" w:rsidRPr="00DB7F72">
        <w:rPr>
          <w:rFonts w:asciiTheme="majorHAnsi" w:hAnsiTheme="majorHAnsi" w:cstheme="majorBidi"/>
          <w:color w:val="0D0D0D" w:themeColor="text1" w:themeTint="F2"/>
          <w:sz w:val="24"/>
          <w:szCs w:val="24"/>
        </w:rPr>
        <w:t xml:space="preserve"> percent</w:t>
      </w:r>
      <w:r w:rsidRPr="00DB7F72">
        <w:rPr>
          <w:rFonts w:asciiTheme="majorHAnsi" w:hAnsiTheme="majorHAnsi" w:cstheme="majorBidi"/>
          <w:color w:val="0D0D0D" w:themeColor="text1" w:themeTint="F2"/>
          <w:sz w:val="24"/>
          <w:szCs w:val="24"/>
        </w:rPr>
        <w:t xml:space="preserve"> (3,157) experienced multiple transitions into and o</w:t>
      </w:r>
      <w:r w:rsidR="00222B50" w:rsidRPr="00DB7F72">
        <w:rPr>
          <w:rFonts w:asciiTheme="majorHAnsi" w:hAnsiTheme="majorHAnsi" w:cstheme="majorBidi"/>
          <w:color w:val="0D0D0D" w:themeColor="text1" w:themeTint="F2"/>
          <w:sz w:val="24"/>
          <w:szCs w:val="24"/>
        </w:rPr>
        <w:t>ut of out</w:t>
      </w:r>
      <w:r w:rsidR="007013D1" w:rsidRPr="00DB7F72">
        <w:rPr>
          <w:rFonts w:asciiTheme="majorHAnsi" w:hAnsiTheme="majorHAnsi" w:cstheme="majorBidi"/>
          <w:color w:val="0D0D0D" w:themeColor="text1" w:themeTint="F2"/>
          <w:sz w:val="24"/>
          <w:szCs w:val="24"/>
        </w:rPr>
        <w:t>-</w:t>
      </w:r>
      <w:r w:rsidR="00222B50" w:rsidRPr="00DB7F72">
        <w:rPr>
          <w:rFonts w:asciiTheme="majorHAnsi" w:hAnsiTheme="majorHAnsi" w:cstheme="majorBidi"/>
          <w:color w:val="0D0D0D" w:themeColor="text1" w:themeTint="F2"/>
          <w:sz w:val="24"/>
          <w:szCs w:val="24"/>
        </w:rPr>
        <w:t>of</w:t>
      </w:r>
      <w:r w:rsidR="007013D1" w:rsidRPr="00DB7F72">
        <w:rPr>
          <w:rFonts w:asciiTheme="majorHAnsi" w:hAnsiTheme="majorHAnsi" w:cstheme="majorBidi"/>
          <w:color w:val="0D0D0D" w:themeColor="text1" w:themeTint="F2"/>
          <w:sz w:val="24"/>
          <w:szCs w:val="24"/>
        </w:rPr>
        <w:t>-</w:t>
      </w:r>
      <w:r w:rsidR="00222B50" w:rsidRPr="00DB7F72">
        <w:rPr>
          <w:rFonts w:asciiTheme="majorHAnsi" w:hAnsiTheme="majorHAnsi" w:cstheme="majorBidi"/>
          <w:color w:val="0D0D0D" w:themeColor="text1" w:themeTint="F2"/>
          <w:sz w:val="24"/>
          <w:szCs w:val="24"/>
        </w:rPr>
        <w:t>district programs.</w:t>
      </w:r>
      <w:r w:rsidRPr="00DB7F72">
        <w:rPr>
          <w:rFonts w:asciiTheme="majorHAnsi" w:hAnsiTheme="majorHAnsi" w:cstheme="majorBidi"/>
          <w:color w:val="0D0D0D" w:themeColor="text1" w:themeTint="F2"/>
          <w:sz w:val="24"/>
          <w:szCs w:val="24"/>
        </w:rPr>
        <w:t xml:space="preserve"> Private</w:t>
      </w:r>
      <w:r w:rsidR="007013D1"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school placements tend</w:t>
      </w:r>
      <w:r w:rsidR="007013D1" w:rsidRPr="00DB7F72">
        <w:rPr>
          <w:rFonts w:asciiTheme="majorHAnsi" w:hAnsiTheme="majorHAnsi" w:cstheme="majorBidi"/>
          <w:color w:val="0D0D0D" w:themeColor="text1" w:themeTint="F2"/>
          <w:sz w:val="24"/>
          <w:szCs w:val="24"/>
        </w:rPr>
        <w:t>ed</w:t>
      </w:r>
      <w:r w:rsidRPr="00DB7F72">
        <w:rPr>
          <w:rFonts w:asciiTheme="majorHAnsi" w:hAnsiTheme="majorHAnsi" w:cstheme="majorBidi"/>
          <w:color w:val="0D0D0D" w:themeColor="text1" w:themeTint="F2"/>
          <w:sz w:val="24"/>
          <w:szCs w:val="24"/>
        </w:rPr>
        <w:t xml:space="preserve"> to be more permanent than placements in collaborative programs</w:t>
      </w:r>
      <w:r w:rsidR="007013D1"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with fewer than </w:t>
      </w:r>
      <w:r w:rsidR="005A7D50" w:rsidRPr="00DB7F72">
        <w:rPr>
          <w:rFonts w:asciiTheme="majorHAnsi" w:hAnsiTheme="majorHAnsi" w:cstheme="majorBidi"/>
          <w:color w:val="0D0D0D" w:themeColor="text1" w:themeTint="F2"/>
          <w:sz w:val="24"/>
          <w:szCs w:val="24"/>
        </w:rPr>
        <w:t xml:space="preserve">one </w:t>
      </w:r>
      <w:r w:rsidRPr="00DB7F72">
        <w:rPr>
          <w:rFonts w:asciiTheme="majorHAnsi" w:hAnsiTheme="majorHAnsi" w:cstheme="majorBidi"/>
          <w:color w:val="0D0D0D" w:themeColor="text1" w:themeTint="F2"/>
          <w:sz w:val="24"/>
          <w:szCs w:val="24"/>
        </w:rPr>
        <w:t xml:space="preserve">in </w:t>
      </w:r>
      <w:r w:rsidR="005A7D50" w:rsidRPr="00DB7F72">
        <w:rPr>
          <w:rFonts w:asciiTheme="majorHAnsi" w:hAnsiTheme="majorHAnsi" w:cstheme="majorBidi"/>
          <w:color w:val="0D0D0D" w:themeColor="text1" w:themeTint="F2"/>
          <w:sz w:val="24"/>
          <w:szCs w:val="24"/>
        </w:rPr>
        <w:t xml:space="preserve">five </w:t>
      </w:r>
      <w:r w:rsidR="005C0342" w:rsidRPr="00DB7F72">
        <w:rPr>
          <w:rFonts w:asciiTheme="majorHAnsi" w:hAnsiTheme="majorHAnsi" w:cstheme="majorBidi"/>
          <w:color w:val="0D0D0D" w:themeColor="text1" w:themeTint="F2"/>
          <w:sz w:val="24"/>
          <w:szCs w:val="24"/>
        </w:rPr>
        <w:t xml:space="preserve">students in </w:t>
      </w:r>
      <w:r w:rsidRPr="00DB7F72">
        <w:rPr>
          <w:rFonts w:asciiTheme="majorHAnsi" w:hAnsiTheme="majorHAnsi" w:cstheme="majorBidi"/>
          <w:color w:val="0D0D0D" w:themeColor="text1" w:themeTint="F2"/>
          <w:sz w:val="24"/>
          <w:szCs w:val="24"/>
        </w:rPr>
        <w:t>private-school place</w:t>
      </w:r>
      <w:r w:rsidR="005C0342" w:rsidRPr="00DB7F72">
        <w:rPr>
          <w:rFonts w:asciiTheme="majorHAnsi" w:hAnsiTheme="majorHAnsi" w:cstheme="majorBidi"/>
          <w:color w:val="0D0D0D" w:themeColor="text1" w:themeTint="F2"/>
          <w:sz w:val="24"/>
          <w:szCs w:val="24"/>
        </w:rPr>
        <w:t xml:space="preserve">ments </w:t>
      </w:r>
      <w:r w:rsidRPr="00DB7F72">
        <w:rPr>
          <w:rFonts w:asciiTheme="majorHAnsi" w:hAnsiTheme="majorHAnsi" w:cstheme="majorBidi"/>
          <w:color w:val="0D0D0D" w:themeColor="text1" w:themeTint="F2"/>
          <w:sz w:val="24"/>
          <w:szCs w:val="24"/>
        </w:rPr>
        <w:t xml:space="preserve">ever returning to a traditional </w:t>
      </w:r>
      <w:r w:rsidR="007013D1" w:rsidRPr="00DB7F72">
        <w:rPr>
          <w:rFonts w:asciiTheme="majorHAnsi" w:hAnsiTheme="majorHAnsi" w:cstheme="majorBidi"/>
          <w:color w:val="0D0D0D" w:themeColor="text1" w:themeTint="F2"/>
          <w:sz w:val="24"/>
          <w:szCs w:val="24"/>
        </w:rPr>
        <w:t xml:space="preserve">public </w:t>
      </w:r>
      <w:r w:rsidRPr="00DB7F72">
        <w:rPr>
          <w:rFonts w:asciiTheme="majorHAnsi" w:hAnsiTheme="majorHAnsi" w:cstheme="majorBidi"/>
          <w:color w:val="0D0D0D" w:themeColor="text1" w:themeTint="F2"/>
          <w:sz w:val="24"/>
          <w:szCs w:val="24"/>
        </w:rPr>
        <w:t>school compared to 1 in 4 students</w:t>
      </w:r>
      <w:r w:rsidR="00D07375"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in collaborative program</w:t>
      </w:r>
      <w:r w:rsidR="005C0342"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 Out-of-district placements </w:t>
      </w:r>
      <w:r w:rsidR="007013D1" w:rsidRPr="00DB7F72">
        <w:rPr>
          <w:rFonts w:asciiTheme="majorHAnsi" w:hAnsiTheme="majorHAnsi" w:cstheme="majorBidi"/>
          <w:color w:val="0D0D0D" w:themeColor="text1" w:themeTint="F2"/>
          <w:sz w:val="24"/>
          <w:szCs w:val="24"/>
        </w:rPr>
        <w:t>also</w:t>
      </w:r>
      <w:r w:rsidRPr="00DB7F72">
        <w:rPr>
          <w:rFonts w:asciiTheme="majorHAnsi" w:hAnsiTheme="majorHAnsi" w:cstheme="majorBidi"/>
          <w:color w:val="0D0D0D" w:themeColor="text1" w:themeTint="F2"/>
          <w:sz w:val="24"/>
          <w:szCs w:val="24"/>
        </w:rPr>
        <w:t xml:space="preserve"> appear</w:t>
      </w:r>
      <w:r w:rsidR="007013D1" w:rsidRPr="00DB7F72">
        <w:rPr>
          <w:rFonts w:asciiTheme="majorHAnsi" w:hAnsiTheme="majorHAnsi" w:cstheme="majorBidi"/>
          <w:color w:val="0D0D0D" w:themeColor="text1" w:themeTint="F2"/>
          <w:sz w:val="24"/>
          <w:szCs w:val="24"/>
        </w:rPr>
        <w:t>ed</w:t>
      </w:r>
      <w:r w:rsidRPr="00DB7F72">
        <w:rPr>
          <w:rFonts w:asciiTheme="majorHAnsi" w:hAnsiTheme="majorHAnsi" w:cstheme="majorBidi"/>
          <w:color w:val="0D0D0D" w:themeColor="text1" w:themeTint="F2"/>
          <w:sz w:val="24"/>
          <w:szCs w:val="24"/>
        </w:rPr>
        <w:t xml:space="preserve"> to be less permanent for students from some disability categories.  Specifically, more than </w:t>
      </w:r>
      <w:r w:rsidR="005A7D50" w:rsidRPr="00DB7F72">
        <w:rPr>
          <w:rFonts w:asciiTheme="majorHAnsi" w:hAnsiTheme="majorHAnsi" w:cstheme="majorBidi"/>
          <w:color w:val="0D0D0D" w:themeColor="text1" w:themeTint="F2"/>
          <w:sz w:val="24"/>
          <w:szCs w:val="24"/>
        </w:rPr>
        <w:t>one</w:t>
      </w:r>
      <w:r w:rsidR="005C0342" w:rsidRPr="00DB7F72">
        <w:rPr>
          <w:rFonts w:asciiTheme="majorHAnsi" w:hAnsiTheme="majorHAnsi" w:cstheme="majorBidi"/>
          <w:color w:val="0D0D0D" w:themeColor="text1" w:themeTint="F2"/>
          <w:sz w:val="24"/>
          <w:szCs w:val="24"/>
        </w:rPr>
        <w:t xml:space="preserve"> in</w:t>
      </w:r>
      <w:r w:rsidR="005A7D50" w:rsidRPr="00DB7F72">
        <w:rPr>
          <w:rFonts w:asciiTheme="majorHAnsi" w:hAnsiTheme="majorHAnsi" w:cstheme="majorBidi"/>
          <w:color w:val="0D0D0D" w:themeColor="text1" w:themeTint="F2"/>
          <w:sz w:val="24"/>
          <w:szCs w:val="24"/>
        </w:rPr>
        <w:t xml:space="preserve"> four </w:t>
      </w:r>
      <w:r w:rsidRPr="00DB7F72">
        <w:rPr>
          <w:rFonts w:asciiTheme="majorHAnsi" w:hAnsiTheme="majorHAnsi" w:cstheme="majorBidi"/>
          <w:color w:val="0D0D0D" w:themeColor="text1" w:themeTint="F2"/>
          <w:sz w:val="24"/>
          <w:szCs w:val="24"/>
        </w:rPr>
        <w:t xml:space="preserve">students with </w:t>
      </w:r>
      <w:r w:rsidR="00D72DE1" w:rsidRPr="00DB7F72">
        <w:rPr>
          <w:rFonts w:asciiTheme="majorHAnsi" w:hAnsiTheme="majorHAnsi" w:cstheme="majorBidi"/>
          <w:color w:val="0D0D0D" w:themeColor="text1" w:themeTint="F2"/>
          <w:sz w:val="24"/>
          <w:szCs w:val="24"/>
        </w:rPr>
        <w:t>learning disabilities, communication</w:t>
      </w:r>
      <w:r w:rsidRPr="00DB7F72">
        <w:rPr>
          <w:rFonts w:asciiTheme="majorHAnsi" w:hAnsiTheme="majorHAnsi" w:cstheme="majorBidi"/>
          <w:color w:val="0D0D0D" w:themeColor="text1" w:themeTint="F2"/>
          <w:sz w:val="24"/>
          <w:szCs w:val="24"/>
        </w:rPr>
        <w:t xml:space="preserve"> disabilities</w:t>
      </w:r>
      <w:r w:rsidR="00D72DE1" w:rsidRPr="00DB7F72">
        <w:rPr>
          <w:rFonts w:asciiTheme="majorHAnsi" w:hAnsiTheme="majorHAnsi" w:cstheme="majorBidi"/>
          <w:color w:val="0D0D0D" w:themeColor="text1" w:themeTint="F2"/>
          <w:sz w:val="24"/>
          <w:szCs w:val="24"/>
        </w:rPr>
        <w:t xml:space="preserve">, other health impairments, </w:t>
      </w:r>
      <w:r w:rsidRPr="00DB7F72">
        <w:rPr>
          <w:rFonts w:asciiTheme="majorHAnsi" w:hAnsiTheme="majorHAnsi" w:cstheme="majorBidi"/>
          <w:color w:val="0D0D0D" w:themeColor="text1" w:themeTint="F2"/>
          <w:sz w:val="24"/>
          <w:szCs w:val="24"/>
        </w:rPr>
        <w:t xml:space="preserve"> or emotional disabilities who </w:t>
      </w:r>
      <w:r w:rsidR="001E5E9C" w:rsidRPr="00DB7F72">
        <w:rPr>
          <w:rFonts w:asciiTheme="majorHAnsi" w:hAnsiTheme="majorHAnsi" w:cstheme="majorBidi"/>
          <w:color w:val="0D0D0D" w:themeColor="text1" w:themeTint="F2"/>
          <w:sz w:val="24"/>
          <w:szCs w:val="24"/>
        </w:rPr>
        <w:t>we</w:t>
      </w:r>
      <w:r w:rsidRPr="00DB7F72">
        <w:rPr>
          <w:rFonts w:asciiTheme="majorHAnsi" w:hAnsiTheme="majorHAnsi" w:cstheme="majorBidi"/>
          <w:color w:val="0D0D0D" w:themeColor="text1" w:themeTint="F2"/>
          <w:sz w:val="24"/>
          <w:szCs w:val="24"/>
        </w:rPr>
        <w:t>re out-placed return</w:t>
      </w:r>
      <w:r w:rsidR="001E5E9C" w:rsidRPr="00DB7F72">
        <w:rPr>
          <w:rFonts w:asciiTheme="majorHAnsi" w:hAnsiTheme="majorHAnsi" w:cstheme="majorBidi"/>
          <w:color w:val="0D0D0D" w:themeColor="text1" w:themeTint="F2"/>
          <w:sz w:val="24"/>
          <w:szCs w:val="24"/>
        </w:rPr>
        <w:t>ed</w:t>
      </w:r>
      <w:r w:rsidRPr="00DB7F72">
        <w:rPr>
          <w:rFonts w:asciiTheme="majorHAnsi" w:hAnsiTheme="majorHAnsi" w:cstheme="majorBidi"/>
          <w:color w:val="0D0D0D" w:themeColor="text1" w:themeTint="F2"/>
          <w:sz w:val="24"/>
          <w:szCs w:val="24"/>
        </w:rPr>
        <w:t xml:space="preserve"> to a traditional public school at some point. This contrasts with the less than </w:t>
      </w:r>
      <w:r w:rsidR="005A7D50" w:rsidRPr="00DB7F72">
        <w:rPr>
          <w:rFonts w:asciiTheme="majorHAnsi" w:hAnsiTheme="majorHAnsi" w:cstheme="majorBidi"/>
          <w:color w:val="0D0D0D" w:themeColor="text1" w:themeTint="F2"/>
          <w:sz w:val="24"/>
          <w:szCs w:val="24"/>
        </w:rPr>
        <w:t xml:space="preserve">one in five </w:t>
      </w:r>
      <w:r w:rsidRPr="00DB7F72">
        <w:rPr>
          <w:rFonts w:asciiTheme="majorHAnsi" w:hAnsiTheme="majorHAnsi" w:cstheme="majorBidi"/>
          <w:color w:val="0D0D0D" w:themeColor="text1" w:themeTint="F2"/>
          <w:sz w:val="24"/>
          <w:szCs w:val="24"/>
        </w:rPr>
        <w:t xml:space="preserve">students from other disability categories who </w:t>
      </w:r>
      <w:r w:rsidR="001E5E9C" w:rsidRPr="00DB7F72">
        <w:rPr>
          <w:rFonts w:asciiTheme="majorHAnsi" w:hAnsiTheme="majorHAnsi" w:cstheme="majorBidi"/>
          <w:color w:val="0D0D0D" w:themeColor="text1" w:themeTint="F2"/>
          <w:sz w:val="24"/>
          <w:szCs w:val="24"/>
        </w:rPr>
        <w:t xml:space="preserve">ever </w:t>
      </w:r>
      <w:r w:rsidRPr="00DB7F72">
        <w:rPr>
          <w:rFonts w:asciiTheme="majorHAnsi" w:hAnsiTheme="majorHAnsi" w:cstheme="majorBidi"/>
          <w:color w:val="0D0D0D" w:themeColor="text1" w:themeTint="F2"/>
          <w:sz w:val="24"/>
          <w:szCs w:val="24"/>
        </w:rPr>
        <w:t>return</w:t>
      </w:r>
      <w:r w:rsidR="001E5E9C" w:rsidRPr="00DB7F72">
        <w:rPr>
          <w:rFonts w:asciiTheme="majorHAnsi" w:hAnsiTheme="majorHAnsi" w:cstheme="majorBidi"/>
          <w:color w:val="0D0D0D" w:themeColor="text1" w:themeTint="F2"/>
          <w:sz w:val="24"/>
          <w:szCs w:val="24"/>
        </w:rPr>
        <w:t>ed</w:t>
      </w:r>
      <w:r w:rsidRPr="00DB7F72">
        <w:rPr>
          <w:rFonts w:asciiTheme="majorHAnsi" w:hAnsiTheme="majorHAnsi" w:cstheme="majorBidi"/>
          <w:color w:val="0D0D0D" w:themeColor="text1" w:themeTint="F2"/>
          <w:sz w:val="24"/>
          <w:szCs w:val="24"/>
        </w:rPr>
        <w:t xml:space="preserve"> to a traditional </w:t>
      </w:r>
      <w:r w:rsidR="001E5E9C" w:rsidRPr="00DB7F72">
        <w:rPr>
          <w:rFonts w:asciiTheme="majorHAnsi" w:hAnsiTheme="majorHAnsi" w:cstheme="majorBidi"/>
          <w:color w:val="0D0D0D" w:themeColor="text1" w:themeTint="F2"/>
          <w:sz w:val="24"/>
          <w:szCs w:val="24"/>
        </w:rPr>
        <w:t>in-district placement</w:t>
      </w:r>
      <w:r w:rsidRPr="00DB7F72">
        <w:rPr>
          <w:rFonts w:asciiTheme="majorHAnsi" w:hAnsiTheme="majorHAnsi" w:cstheme="majorBidi"/>
          <w:color w:val="0D0D0D" w:themeColor="text1" w:themeTint="F2"/>
          <w:sz w:val="24"/>
          <w:szCs w:val="24"/>
        </w:rPr>
        <w:t>.</w:t>
      </w:r>
    </w:p>
    <w:p w:rsidR="00AF75A7" w:rsidRPr="00DB7F72" w:rsidRDefault="00AF75A7" w:rsidP="00FB0D81">
      <w:pPr>
        <w:spacing w:after="0" w:line="360" w:lineRule="auto"/>
        <w:rPr>
          <w:rFonts w:asciiTheme="majorHAnsi" w:hAnsiTheme="majorHAnsi" w:cstheme="majorBidi"/>
          <w:color w:val="0D0D0D" w:themeColor="text1" w:themeTint="F2"/>
          <w:sz w:val="24"/>
          <w:szCs w:val="24"/>
        </w:rPr>
      </w:pPr>
    </w:p>
    <w:p w:rsidR="00C554A3" w:rsidRPr="00DB7F72" w:rsidRDefault="00D7792A"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In cases where safety and behavioral concerns motivated the outplacement, school districts may </w:t>
      </w:r>
      <w:r w:rsidR="001E5E9C" w:rsidRPr="00DB7F72">
        <w:rPr>
          <w:rFonts w:asciiTheme="majorHAnsi" w:hAnsiTheme="majorHAnsi" w:cstheme="majorBidi"/>
          <w:color w:val="0D0D0D" w:themeColor="text1" w:themeTint="F2"/>
          <w:sz w:val="24"/>
          <w:szCs w:val="24"/>
        </w:rPr>
        <w:t xml:space="preserve">have </w:t>
      </w:r>
      <w:r w:rsidRPr="00DB7F72">
        <w:rPr>
          <w:rFonts w:asciiTheme="majorHAnsi" w:hAnsiTheme="majorHAnsi" w:cstheme="majorBidi"/>
          <w:color w:val="0D0D0D" w:themeColor="text1" w:themeTint="F2"/>
          <w:sz w:val="24"/>
          <w:szCs w:val="24"/>
        </w:rPr>
        <w:t>fel</w:t>
      </w:r>
      <w:r w:rsidR="001E5E9C" w:rsidRPr="00DB7F72">
        <w:rPr>
          <w:rFonts w:asciiTheme="majorHAnsi" w:hAnsiTheme="majorHAnsi" w:cstheme="majorBidi"/>
          <w:color w:val="0D0D0D" w:themeColor="text1" w:themeTint="F2"/>
          <w:sz w:val="24"/>
          <w:szCs w:val="24"/>
        </w:rPr>
        <w:t>t</w:t>
      </w:r>
      <w:r w:rsidRPr="00DB7F72">
        <w:rPr>
          <w:rFonts w:asciiTheme="majorHAnsi" w:hAnsiTheme="majorHAnsi" w:cstheme="majorBidi"/>
          <w:color w:val="0D0D0D" w:themeColor="text1" w:themeTint="F2"/>
          <w:sz w:val="24"/>
          <w:szCs w:val="24"/>
        </w:rPr>
        <w:t xml:space="preserve"> less motivated to return students to </w:t>
      </w:r>
      <w:r w:rsidR="001E5E9C" w:rsidRPr="00DB7F72">
        <w:rPr>
          <w:rFonts w:asciiTheme="majorHAnsi" w:hAnsiTheme="majorHAnsi" w:cstheme="majorBidi"/>
          <w:color w:val="0D0D0D" w:themeColor="text1" w:themeTint="F2"/>
          <w:sz w:val="24"/>
          <w:szCs w:val="24"/>
        </w:rPr>
        <w:t xml:space="preserve">their local </w:t>
      </w:r>
      <w:r w:rsidRPr="00DB7F72">
        <w:rPr>
          <w:rFonts w:asciiTheme="majorHAnsi" w:hAnsiTheme="majorHAnsi" w:cstheme="majorBidi"/>
          <w:color w:val="0D0D0D" w:themeColor="text1" w:themeTint="F2"/>
          <w:sz w:val="24"/>
          <w:szCs w:val="24"/>
        </w:rPr>
        <w:t>schools and communities</w:t>
      </w:r>
      <w:r w:rsidR="001E5E9C"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where they ha</w:t>
      </w:r>
      <w:r w:rsidR="001E5E9C" w:rsidRPr="00DB7F72">
        <w:rPr>
          <w:rFonts w:asciiTheme="majorHAnsi" w:hAnsiTheme="majorHAnsi" w:cstheme="majorBidi"/>
          <w:color w:val="0D0D0D" w:themeColor="text1" w:themeTint="F2"/>
          <w:sz w:val="24"/>
          <w:szCs w:val="24"/>
        </w:rPr>
        <w:t>d</w:t>
      </w:r>
      <w:r w:rsidRPr="00DB7F72">
        <w:rPr>
          <w:rFonts w:asciiTheme="majorHAnsi" w:hAnsiTheme="majorHAnsi" w:cstheme="majorBidi"/>
          <w:color w:val="0D0D0D" w:themeColor="text1" w:themeTint="F2"/>
          <w:sz w:val="24"/>
          <w:szCs w:val="24"/>
        </w:rPr>
        <w:t xml:space="preserve"> been labeled as disruptive. A special education director noted that in her region, where school choice allows parents to choose among </w:t>
      </w:r>
      <w:r w:rsidR="00CE5F6F" w:rsidRPr="00DB7F72">
        <w:rPr>
          <w:rFonts w:asciiTheme="majorHAnsi" w:hAnsiTheme="majorHAnsi" w:cstheme="majorBidi"/>
          <w:color w:val="0D0D0D" w:themeColor="text1" w:themeTint="F2"/>
          <w:sz w:val="24"/>
          <w:szCs w:val="24"/>
        </w:rPr>
        <w:t xml:space="preserve">schools in </w:t>
      </w:r>
      <w:r w:rsidRPr="00DB7F72">
        <w:rPr>
          <w:rFonts w:asciiTheme="majorHAnsi" w:hAnsiTheme="majorHAnsi" w:cstheme="majorBidi"/>
          <w:color w:val="0D0D0D" w:themeColor="text1" w:themeTint="F2"/>
          <w:sz w:val="24"/>
          <w:szCs w:val="24"/>
        </w:rPr>
        <w:t>nearby towns, parents react very strongly to behavioral problems in the classroom</w:t>
      </w:r>
      <w:r w:rsidR="001E5E9C"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and thus her district stands to lose high</w:t>
      </w:r>
      <w:r w:rsidR="001E5E9C"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performing students to schools without such </w:t>
      </w:r>
      <w:r w:rsidR="001E5E9C" w:rsidRPr="00DB7F72">
        <w:rPr>
          <w:rFonts w:asciiTheme="majorHAnsi" w:hAnsiTheme="majorHAnsi" w:cstheme="majorBidi"/>
          <w:color w:val="0D0D0D" w:themeColor="text1" w:themeTint="F2"/>
          <w:sz w:val="24"/>
          <w:szCs w:val="24"/>
        </w:rPr>
        <w:t xml:space="preserve">behavior-problem </w:t>
      </w:r>
      <w:r w:rsidRPr="00DB7F72">
        <w:rPr>
          <w:rFonts w:asciiTheme="majorHAnsi" w:hAnsiTheme="majorHAnsi" w:cstheme="majorBidi"/>
          <w:color w:val="0D0D0D" w:themeColor="text1" w:themeTint="F2"/>
          <w:sz w:val="24"/>
          <w:szCs w:val="24"/>
        </w:rPr>
        <w:t xml:space="preserve">students included. An approved </w:t>
      </w:r>
      <w:r w:rsidR="001E5E9C" w:rsidRPr="00DB7F72">
        <w:rPr>
          <w:rFonts w:asciiTheme="majorHAnsi" w:hAnsiTheme="majorHAnsi" w:cstheme="majorBidi"/>
          <w:color w:val="0D0D0D" w:themeColor="text1" w:themeTint="F2"/>
          <w:sz w:val="24"/>
          <w:szCs w:val="24"/>
        </w:rPr>
        <w:t>private-</w:t>
      </w:r>
      <w:r w:rsidRPr="00DB7F72">
        <w:rPr>
          <w:rFonts w:asciiTheme="majorHAnsi" w:hAnsiTheme="majorHAnsi" w:cstheme="majorBidi"/>
          <w:color w:val="0D0D0D" w:themeColor="text1" w:themeTint="F2"/>
          <w:sz w:val="24"/>
          <w:szCs w:val="24"/>
        </w:rPr>
        <w:t xml:space="preserve">school administrator noted that for students with </w:t>
      </w:r>
      <w:r w:rsidRPr="00DB7F72">
        <w:rPr>
          <w:rFonts w:asciiTheme="majorHAnsi" w:hAnsiTheme="majorHAnsi" w:cstheme="majorBidi"/>
          <w:color w:val="0D0D0D" w:themeColor="text1" w:themeTint="F2"/>
          <w:sz w:val="24"/>
          <w:szCs w:val="24"/>
        </w:rPr>
        <w:lastRenderedPageBreak/>
        <w:t>autism</w:t>
      </w:r>
      <w:r w:rsidR="001E5E9C"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related behavior, </w:t>
      </w:r>
      <w:r w:rsidR="001E5E9C" w:rsidRPr="00DB7F72">
        <w:rPr>
          <w:rFonts w:asciiTheme="majorHAnsi" w:hAnsiTheme="majorHAnsi" w:cstheme="majorBidi"/>
          <w:color w:val="0D0D0D" w:themeColor="text1" w:themeTint="F2"/>
          <w:sz w:val="24"/>
          <w:szCs w:val="24"/>
        </w:rPr>
        <w:t>the</w:t>
      </w:r>
      <w:r w:rsidRPr="00DB7F72">
        <w:rPr>
          <w:rFonts w:asciiTheme="majorHAnsi" w:hAnsiTheme="majorHAnsi" w:cstheme="majorBidi"/>
          <w:color w:val="0D0D0D" w:themeColor="text1" w:themeTint="F2"/>
          <w:sz w:val="24"/>
          <w:szCs w:val="24"/>
        </w:rPr>
        <w:t xml:space="preserve"> </w:t>
      </w:r>
      <w:r w:rsidR="001E5E9C" w:rsidRPr="00DB7F72">
        <w:rPr>
          <w:rFonts w:asciiTheme="majorHAnsi" w:hAnsiTheme="majorHAnsi" w:cstheme="majorBidi"/>
          <w:color w:val="0D0D0D" w:themeColor="text1" w:themeTint="F2"/>
          <w:sz w:val="24"/>
          <w:szCs w:val="24"/>
        </w:rPr>
        <w:t xml:space="preserve">sending </w:t>
      </w:r>
      <w:r w:rsidRPr="00DB7F72">
        <w:rPr>
          <w:rFonts w:asciiTheme="majorHAnsi" w:hAnsiTheme="majorHAnsi" w:cstheme="majorBidi"/>
          <w:color w:val="0D0D0D" w:themeColor="text1" w:themeTint="F2"/>
          <w:sz w:val="24"/>
          <w:szCs w:val="24"/>
        </w:rPr>
        <w:t>district</w:t>
      </w:r>
      <w:r w:rsidR="001E5E9C" w:rsidRPr="00DB7F72">
        <w:rPr>
          <w:rFonts w:asciiTheme="majorHAnsi" w:hAnsiTheme="majorHAnsi" w:cstheme="majorBidi"/>
          <w:color w:val="0D0D0D" w:themeColor="text1" w:themeTint="F2"/>
          <w:sz w:val="24"/>
          <w:szCs w:val="24"/>
        </w:rPr>
        <w:t>s, not just the private placements,</w:t>
      </w:r>
      <w:r w:rsidRPr="00DB7F72">
        <w:rPr>
          <w:rFonts w:asciiTheme="majorHAnsi" w:hAnsiTheme="majorHAnsi" w:cstheme="majorBidi"/>
          <w:color w:val="0D0D0D" w:themeColor="text1" w:themeTint="F2"/>
          <w:sz w:val="24"/>
          <w:szCs w:val="24"/>
        </w:rPr>
        <w:t xml:space="preserve"> ha</w:t>
      </w:r>
      <w:r w:rsidR="001E5E9C" w:rsidRPr="00DB7F72">
        <w:rPr>
          <w:rFonts w:asciiTheme="majorHAnsi" w:hAnsiTheme="majorHAnsi" w:cstheme="majorBidi"/>
          <w:color w:val="0D0D0D" w:themeColor="text1" w:themeTint="F2"/>
          <w:sz w:val="24"/>
          <w:szCs w:val="24"/>
        </w:rPr>
        <w:t>ve</w:t>
      </w:r>
      <w:r w:rsidRPr="00DB7F72">
        <w:rPr>
          <w:rFonts w:asciiTheme="majorHAnsi" w:hAnsiTheme="majorHAnsi" w:cstheme="majorBidi"/>
          <w:color w:val="0D0D0D" w:themeColor="text1" w:themeTint="F2"/>
          <w:sz w:val="24"/>
          <w:szCs w:val="24"/>
        </w:rPr>
        <w:t xml:space="preserve"> to be committed to returning students as well.</w:t>
      </w:r>
    </w:p>
    <w:p w:rsidR="00AF75A7" w:rsidRPr="00DB7F72" w:rsidRDefault="00AF75A7" w:rsidP="00FB0D81">
      <w:pPr>
        <w:spacing w:after="0" w:line="360" w:lineRule="auto"/>
        <w:rPr>
          <w:rFonts w:asciiTheme="majorHAnsi" w:hAnsiTheme="majorHAnsi" w:cstheme="majorBidi"/>
          <w:color w:val="0D0D0D" w:themeColor="text1" w:themeTint="F2"/>
          <w:sz w:val="24"/>
          <w:szCs w:val="24"/>
        </w:rPr>
      </w:pPr>
    </w:p>
    <w:p w:rsidR="00D7792A" w:rsidRPr="00DB7F72" w:rsidRDefault="00D7792A" w:rsidP="00AF75A7">
      <w:pPr>
        <w:spacing w:after="0" w:line="240" w:lineRule="auto"/>
        <w:ind w:left="720" w:right="720"/>
        <w:rPr>
          <w:rFonts w:asciiTheme="majorHAnsi" w:hAnsiTheme="majorHAnsi" w:cs="Helvetica"/>
          <w:sz w:val="24"/>
          <w:szCs w:val="24"/>
        </w:rPr>
      </w:pPr>
      <w:r w:rsidRPr="00DB7F72">
        <w:rPr>
          <w:rFonts w:asciiTheme="majorHAnsi" w:hAnsiTheme="majorHAnsi" w:cs="Helvetica"/>
          <w:sz w:val="24"/>
          <w:szCs w:val="24"/>
        </w:rPr>
        <w:t xml:space="preserve">When you're talking about rate of return, that's a two-way street. It requires a receiving district to have expertise in terms of autism education. It has an environmental flexibility about a child who might have difficulty, who might have a tantrum being unable to move. And the public schools for the most part, once a kid is out, they don't really want them back (Approved </w:t>
      </w:r>
      <w:r w:rsidR="00331A0F" w:rsidRPr="00DB7F72">
        <w:rPr>
          <w:rFonts w:asciiTheme="majorHAnsi" w:hAnsiTheme="majorHAnsi" w:cs="Helvetica"/>
          <w:sz w:val="24"/>
          <w:szCs w:val="24"/>
        </w:rPr>
        <w:t>p</w:t>
      </w:r>
      <w:r w:rsidR="002534BF" w:rsidRPr="00DB7F72">
        <w:rPr>
          <w:rFonts w:asciiTheme="majorHAnsi" w:hAnsiTheme="majorHAnsi" w:cs="Helvetica"/>
          <w:sz w:val="24"/>
          <w:szCs w:val="24"/>
        </w:rPr>
        <w:t>rivate-school administrator</w:t>
      </w:r>
      <w:r w:rsidRPr="00DB7F72">
        <w:rPr>
          <w:rFonts w:asciiTheme="majorHAnsi" w:hAnsiTheme="majorHAnsi" w:cs="Helvetica"/>
          <w:sz w:val="24"/>
          <w:szCs w:val="24"/>
        </w:rPr>
        <w:t>).</w:t>
      </w:r>
    </w:p>
    <w:p w:rsidR="009C4988" w:rsidRPr="00DB7F72" w:rsidRDefault="009C4988" w:rsidP="00FB0D81">
      <w:pPr>
        <w:spacing w:after="0" w:line="360" w:lineRule="auto"/>
        <w:ind w:left="1440"/>
        <w:rPr>
          <w:rFonts w:asciiTheme="majorHAnsi" w:hAnsiTheme="majorHAnsi" w:cstheme="majorBidi"/>
          <w:color w:val="0D0D0D" w:themeColor="text1" w:themeTint="F2"/>
          <w:sz w:val="24"/>
          <w:szCs w:val="24"/>
        </w:rPr>
      </w:pPr>
    </w:p>
    <w:p w:rsidR="00A22A77" w:rsidRPr="00DB7F72" w:rsidRDefault="00FD0DF4"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They also noted that schools</w:t>
      </w:r>
      <w:r w:rsidR="00331A0F"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 zero tolerance policies made it impossible to maintain students with aggressive behaviors in </w:t>
      </w:r>
      <w:r w:rsidR="001E5E9C" w:rsidRPr="00DB7F72">
        <w:rPr>
          <w:rFonts w:asciiTheme="majorHAnsi" w:hAnsiTheme="majorHAnsi" w:cstheme="majorBidi"/>
          <w:color w:val="0D0D0D" w:themeColor="text1" w:themeTint="F2"/>
          <w:sz w:val="24"/>
          <w:szCs w:val="24"/>
        </w:rPr>
        <w:t xml:space="preserve">public </w:t>
      </w:r>
      <w:r w:rsidRPr="00DB7F72">
        <w:rPr>
          <w:rFonts w:asciiTheme="majorHAnsi" w:hAnsiTheme="majorHAnsi" w:cstheme="majorBidi"/>
          <w:color w:val="0D0D0D" w:themeColor="text1" w:themeTint="F2"/>
          <w:sz w:val="24"/>
          <w:szCs w:val="24"/>
        </w:rPr>
        <w:t>schools for any amount of time.</w:t>
      </w:r>
    </w:p>
    <w:p w:rsidR="00FD0DF4" w:rsidRPr="00DB7F72" w:rsidRDefault="00FD0DF4" w:rsidP="00FB0D81">
      <w:pPr>
        <w:pStyle w:val="ListParagraph"/>
        <w:spacing w:after="0" w:line="360" w:lineRule="auto"/>
        <w:ind w:left="0"/>
        <w:rPr>
          <w:rFonts w:asciiTheme="majorHAnsi" w:hAnsiTheme="majorHAnsi" w:cstheme="majorBidi"/>
          <w:color w:val="0D0D0D" w:themeColor="text1" w:themeTint="F2"/>
          <w:sz w:val="24"/>
          <w:szCs w:val="24"/>
        </w:rPr>
      </w:pPr>
    </w:p>
    <w:p w:rsidR="00FD0DF4" w:rsidRPr="00DB7F72" w:rsidRDefault="00FD0DF4" w:rsidP="00FB0D81">
      <w:pPr>
        <w:pStyle w:val="ListParagraph"/>
        <w:spacing w:after="0" w:line="360" w:lineRule="auto"/>
        <w:ind w:left="0"/>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However, we spoke with both special education directors and approved private</w:t>
      </w:r>
      <w:r w:rsidR="002534BF"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 xml:space="preserve">school administrators who were involved in building in-district programs </w:t>
      </w:r>
      <w:r w:rsidR="001E5E9C" w:rsidRPr="00DB7F72">
        <w:rPr>
          <w:rFonts w:asciiTheme="majorHAnsi" w:hAnsiTheme="majorHAnsi" w:cstheme="majorBidi"/>
          <w:color w:val="0D0D0D" w:themeColor="text1" w:themeTint="F2"/>
          <w:sz w:val="24"/>
          <w:szCs w:val="24"/>
        </w:rPr>
        <w:t xml:space="preserve">that were specifically designed </w:t>
      </w:r>
      <w:r w:rsidRPr="00DB7F72">
        <w:rPr>
          <w:rFonts w:asciiTheme="majorHAnsi" w:hAnsiTheme="majorHAnsi" w:cstheme="majorBidi"/>
          <w:color w:val="0D0D0D" w:themeColor="text1" w:themeTint="F2"/>
          <w:sz w:val="24"/>
          <w:szCs w:val="24"/>
        </w:rPr>
        <w:t xml:space="preserve">to maintain more students with substantial autism behaviors </w:t>
      </w:r>
      <w:r w:rsidR="001E5E9C" w:rsidRPr="00DB7F72">
        <w:rPr>
          <w:rFonts w:asciiTheme="majorHAnsi" w:hAnsiTheme="majorHAnsi" w:cstheme="majorBidi"/>
          <w:color w:val="0D0D0D" w:themeColor="text1" w:themeTint="F2"/>
          <w:sz w:val="24"/>
          <w:szCs w:val="24"/>
        </w:rPr>
        <w:t>or</w:t>
      </w:r>
      <w:r w:rsidRPr="00DB7F72">
        <w:rPr>
          <w:rFonts w:asciiTheme="majorHAnsi" w:hAnsiTheme="majorHAnsi" w:cstheme="majorBidi"/>
          <w:color w:val="0D0D0D" w:themeColor="text1" w:themeTint="F2"/>
          <w:sz w:val="24"/>
          <w:szCs w:val="24"/>
        </w:rPr>
        <w:t xml:space="preserve"> emotional disabilities</w:t>
      </w:r>
      <w:r w:rsidR="001E5E9C" w:rsidRPr="00DB7F72">
        <w:rPr>
          <w:rFonts w:asciiTheme="majorHAnsi" w:hAnsiTheme="majorHAnsi" w:cstheme="majorBidi"/>
          <w:color w:val="0D0D0D" w:themeColor="text1" w:themeTint="F2"/>
          <w:sz w:val="24"/>
          <w:szCs w:val="24"/>
        </w:rPr>
        <w:t xml:space="preserve"> in district</w:t>
      </w:r>
      <w:r w:rsidRPr="00DB7F72">
        <w:rPr>
          <w:rFonts w:asciiTheme="majorHAnsi" w:hAnsiTheme="majorHAnsi" w:cstheme="majorBidi"/>
          <w:color w:val="0D0D0D" w:themeColor="text1" w:themeTint="F2"/>
          <w:sz w:val="24"/>
          <w:szCs w:val="24"/>
        </w:rPr>
        <w:t>. They reported developing programs that would enable them to retain more students in their communities in the future, and save the district significant amounts of money over time.</w:t>
      </w:r>
    </w:p>
    <w:p w:rsidR="00FD0DF4" w:rsidRPr="00DB7F72" w:rsidRDefault="00FD0DF4" w:rsidP="00FB0D81">
      <w:pPr>
        <w:pStyle w:val="ListParagraph"/>
        <w:spacing w:after="0" w:line="360" w:lineRule="auto"/>
        <w:ind w:left="0"/>
        <w:rPr>
          <w:rFonts w:asciiTheme="majorHAnsi" w:hAnsiTheme="majorHAnsi" w:cstheme="majorBidi"/>
          <w:color w:val="0D0D0D" w:themeColor="text1" w:themeTint="F2"/>
          <w:sz w:val="24"/>
          <w:szCs w:val="24"/>
        </w:rPr>
      </w:pPr>
    </w:p>
    <w:p w:rsidR="00C36EB7" w:rsidRPr="00DB7F72" w:rsidRDefault="00377D11" w:rsidP="00FB0D81">
      <w:pPr>
        <w:pStyle w:val="Heading2"/>
        <w:spacing w:before="0" w:line="360" w:lineRule="auto"/>
        <w:rPr>
          <w:i/>
          <w:color w:val="0D0D0D" w:themeColor="text1" w:themeTint="F2"/>
          <w:sz w:val="24"/>
          <w:szCs w:val="24"/>
        </w:rPr>
      </w:pPr>
      <w:bookmarkStart w:id="32" w:name="_Toc234151250"/>
      <w:bookmarkStart w:id="33" w:name="_Toc234638775"/>
      <w:r w:rsidRPr="00F233A9">
        <w:rPr>
          <w:i/>
          <w:color w:val="0D0D0D" w:themeColor="text1" w:themeTint="F2"/>
          <w:sz w:val="24"/>
          <w:szCs w:val="24"/>
          <w:u w:val="single"/>
        </w:rPr>
        <w:t>Finding 3b:</w:t>
      </w:r>
      <w:r w:rsidRPr="00ED2F55">
        <w:rPr>
          <w:b w:val="0"/>
          <w:i/>
          <w:color w:val="0D0D0D" w:themeColor="text1" w:themeTint="F2"/>
          <w:sz w:val="24"/>
          <w:szCs w:val="24"/>
        </w:rPr>
        <w:t xml:space="preserve">  </w:t>
      </w:r>
      <w:r w:rsidR="005A7D50" w:rsidRPr="00ED2F55">
        <w:rPr>
          <w:b w:val="0"/>
          <w:i/>
          <w:color w:val="0D0D0D" w:themeColor="text1" w:themeTint="F2"/>
          <w:sz w:val="24"/>
          <w:szCs w:val="24"/>
        </w:rPr>
        <w:t>P</w:t>
      </w:r>
      <w:r w:rsidR="00B549E7" w:rsidRPr="00F63FF2">
        <w:rPr>
          <w:b w:val="0"/>
          <w:i/>
          <w:color w:val="0D0D0D" w:themeColor="text1" w:themeTint="F2"/>
          <w:sz w:val="24"/>
          <w:szCs w:val="24"/>
        </w:rPr>
        <w:t>lacement</w:t>
      </w:r>
      <w:r w:rsidR="006850F7" w:rsidRPr="00F63FF2">
        <w:rPr>
          <w:b w:val="0"/>
          <w:i/>
          <w:color w:val="0D0D0D" w:themeColor="text1" w:themeTint="F2"/>
          <w:sz w:val="24"/>
          <w:szCs w:val="24"/>
        </w:rPr>
        <w:t xml:space="preserve"> </w:t>
      </w:r>
      <w:r w:rsidR="00C36EB7" w:rsidRPr="00F63FF2">
        <w:rPr>
          <w:b w:val="0"/>
          <w:i/>
          <w:color w:val="0D0D0D" w:themeColor="text1" w:themeTint="F2"/>
          <w:sz w:val="24"/>
          <w:szCs w:val="24"/>
        </w:rPr>
        <w:t>in an out-of-district program d</w:t>
      </w:r>
      <w:r w:rsidR="00331A0F" w:rsidRPr="00F63FF2">
        <w:rPr>
          <w:b w:val="0"/>
          <w:i/>
          <w:color w:val="0D0D0D" w:themeColor="text1" w:themeTint="F2"/>
          <w:sz w:val="24"/>
          <w:szCs w:val="24"/>
        </w:rPr>
        <w:t>id</w:t>
      </w:r>
      <w:r w:rsidR="00C36EB7" w:rsidRPr="00BA77FE">
        <w:rPr>
          <w:b w:val="0"/>
          <w:i/>
          <w:color w:val="0D0D0D" w:themeColor="text1" w:themeTint="F2"/>
          <w:sz w:val="24"/>
          <w:szCs w:val="24"/>
        </w:rPr>
        <w:t xml:space="preserve"> not, on average, lead to meaningful differences in students’ performance on the English </w:t>
      </w:r>
      <w:r w:rsidR="00331A0F" w:rsidRPr="00BA77FE">
        <w:rPr>
          <w:b w:val="0"/>
          <w:i/>
          <w:color w:val="0D0D0D" w:themeColor="text1" w:themeTint="F2"/>
          <w:sz w:val="24"/>
          <w:szCs w:val="24"/>
        </w:rPr>
        <w:t>L</w:t>
      </w:r>
      <w:r w:rsidR="00C36EB7" w:rsidRPr="00BA77FE">
        <w:rPr>
          <w:b w:val="0"/>
          <w:i/>
          <w:color w:val="0D0D0D" w:themeColor="text1" w:themeTint="F2"/>
          <w:sz w:val="24"/>
          <w:szCs w:val="24"/>
        </w:rPr>
        <w:t xml:space="preserve">anguage </w:t>
      </w:r>
      <w:r w:rsidR="00331A0F" w:rsidRPr="00BA77FE">
        <w:rPr>
          <w:b w:val="0"/>
          <w:i/>
          <w:color w:val="0D0D0D" w:themeColor="text1" w:themeTint="F2"/>
          <w:sz w:val="24"/>
          <w:szCs w:val="24"/>
        </w:rPr>
        <w:t>A</w:t>
      </w:r>
      <w:r w:rsidR="00C36EB7" w:rsidRPr="00BA77FE">
        <w:rPr>
          <w:b w:val="0"/>
          <w:i/>
          <w:color w:val="0D0D0D" w:themeColor="text1" w:themeTint="F2"/>
          <w:sz w:val="24"/>
          <w:szCs w:val="24"/>
        </w:rPr>
        <w:t xml:space="preserve">rts or </w:t>
      </w:r>
      <w:r w:rsidR="00331A0F" w:rsidRPr="00BA77FE">
        <w:rPr>
          <w:b w:val="0"/>
          <w:i/>
          <w:color w:val="0D0D0D" w:themeColor="text1" w:themeTint="F2"/>
          <w:sz w:val="24"/>
          <w:szCs w:val="24"/>
        </w:rPr>
        <w:t>M</w:t>
      </w:r>
      <w:r w:rsidR="00C36EB7" w:rsidRPr="00BA77FE">
        <w:rPr>
          <w:b w:val="0"/>
          <w:i/>
          <w:color w:val="0D0D0D" w:themeColor="text1" w:themeTint="F2"/>
          <w:sz w:val="24"/>
          <w:szCs w:val="24"/>
        </w:rPr>
        <w:t>athematics MCAS tests when compared to similar students who were not out</w:t>
      </w:r>
      <w:r w:rsidR="00331A0F" w:rsidRPr="00DB7F72">
        <w:rPr>
          <w:b w:val="0"/>
          <w:i/>
          <w:color w:val="0D0D0D" w:themeColor="text1" w:themeTint="F2"/>
          <w:sz w:val="24"/>
          <w:szCs w:val="24"/>
        </w:rPr>
        <w:t>-</w:t>
      </w:r>
      <w:r w:rsidR="00C36EB7" w:rsidRPr="00DB7F72">
        <w:rPr>
          <w:b w:val="0"/>
          <w:i/>
          <w:color w:val="0D0D0D" w:themeColor="text1" w:themeTint="F2"/>
          <w:sz w:val="24"/>
          <w:szCs w:val="24"/>
        </w:rPr>
        <w:t xml:space="preserve">placed. There is some evidence to suggest that </w:t>
      </w:r>
      <w:r w:rsidR="00B549E7" w:rsidRPr="00DB7F72">
        <w:rPr>
          <w:b w:val="0"/>
          <w:i/>
          <w:color w:val="0D0D0D" w:themeColor="text1" w:themeTint="F2"/>
          <w:sz w:val="24"/>
          <w:szCs w:val="24"/>
        </w:rPr>
        <w:t>placement</w:t>
      </w:r>
      <w:r w:rsidR="00C36EB7" w:rsidRPr="00DB7F72">
        <w:rPr>
          <w:b w:val="0"/>
          <w:i/>
          <w:color w:val="0D0D0D" w:themeColor="text1" w:themeTint="F2"/>
          <w:sz w:val="24"/>
          <w:szCs w:val="24"/>
        </w:rPr>
        <w:t xml:space="preserve"> in an out-of-district program</w:t>
      </w:r>
      <w:r w:rsidR="00331A0F" w:rsidRPr="00DB7F72">
        <w:rPr>
          <w:b w:val="0"/>
          <w:i/>
          <w:color w:val="0D0D0D" w:themeColor="text1" w:themeTint="F2"/>
          <w:sz w:val="24"/>
          <w:szCs w:val="24"/>
        </w:rPr>
        <w:t xml:space="preserve"> was</w:t>
      </w:r>
      <w:r w:rsidR="00C36EB7" w:rsidRPr="00DB7F72">
        <w:rPr>
          <w:b w:val="0"/>
          <w:i/>
          <w:color w:val="0D0D0D" w:themeColor="text1" w:themeTint="F2"/>
          <w:sz w:val="24"/>
          <w:szCs w:val="24"/>
        </w:rPr>
        <w:t xml:space="preserve"> associated with greater increases in student attendance</w:t>
      </w:r>
      <w:bookmarkEnd w:id="32"/>
      <w:r w:rsidR="001E5E9C" w:rsidRPr="00DB7F72">
        <w:rPr>
          <w:b w:val="0"/>
          <w:i/>
          <w:color w:val="0D0D0D" w:themeColor="text1" w:themeTint="F2"/>
          <w:sz w:val="24"/>
          <w:szCs w:val="24"/>
        </w:rPr>
        <w:t>.</w:t>
      </w:r>
      <w:bookmarkEnd w:id="33"/>
      <w:r w:rsidR="00C36EB7" w:rsidRPr="00DB7F72">
        <w:rPr>
          <w:b w:val="0"/>
          <w:i/>
          <w:color w:val="0D0D0D" w:themeColor="text1" w:themeTint="F2"/>
          <w:sz w:val="24"/>
          <w:szCs w:val="24"/>
        </w:rPr>
        <w:t xml:space="preserve"> </w:t>
      </w:r>
    </w:p>
    <w:p w:rsidR="00C554A3" w:rsidRPr="00DB7F72" w:rsidRDefault="00C554A3" w:rsidP="00FB0D81">
      <w:pPr>
        <w:pStyle w:val="Heading2"/>
        <w:spacing w:before="0" w:line="360" w:lineRule="auto"/>
        <w:rPr>
          <w:b w:val="0"/>
          <w:i/>
          <w:color w:val="0D0D0D" w:themeColor="text1" w:themeTint="F2"/>
          <w:sz w:val="24"/>
          <w:szCs w:val="24"/>
        </w:rPr>
      </w:pPr>
    </w:p>
    <w:p w:rsidR="00162ABA" w:rsidRPr="00DB7F72" w:rsidRDefault="00162ABA"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We compared the rate</w:t>
      </w:r>
      <w:r w:rsidR="00187D64"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 of attendance and </w:t>
      </w:r>
      <w:r w:rsidR="00B6486C" w:rsidRPr="00DB7F72">
        <w:rPr>
          <w:rFonts w:asciiTheme="majorHAnsi" w:hAnsiTheme="majorHAnsi" w:cstheme="majorBidi"/>
          <w:color w:val="0D0D0D" w:themeColor="text1" w:themeTint="F2"/>
          <w:sz w:val="24"/>
          <w:szCs w:val="24"/>
        </w:rPr>
        <w:t xml:space="preserve">MCAS </w:t>
      </w:r>
      <w:r w:rsidRPr="00DB7F72">
        <w:rPr>
          <w:rFonts w:asciiTheme="majorHAnsi" w:hAnsiTheme="majorHAnsi" w:cstheme="majorBidi"/>
          <w:color w:val="0D0D0D" w:themeColor="text1" w:themeTint="F2"/>
          <w:sz w:val="24"/>
          <w:szCs w:val="24"/>
        </w:rPr>
        <w:t xml:space="preserve">performance </w:t>
      </w:r>
      <w:r w:rsidR="00B11B0F" w:rsidRPr="00DB7F72">
        <w:rPr>
          <w:rFonts w:asciiTheme="majorHAnsi" w:hAnsiTheme="majorHAnsi" w:cstheme="majorBidi"/>
          <w:color w:val="0D0D0D" w:themeColor="text1" w:themeTint="F2"/>
          <w:sz w:val="24"/>
          <w:szCs w:val="24"/>
        </w:rPr>
        <w:t>of students</w:t>
      </w:r>
      <w:r w:rsidRPr="00DB7F72">
        <w:rPr>
          <w:rFonts w:asciiTheme="majorHAnsi" w:hAnsiTheme="majorHAnsi" w:cstheme="majorBidi"/>
          <w:color w:val="0D0D0D" w:themeColor="text1" w:themeTint="F2"/>
          <w:sz w:val="24"/>
          <w:szCs w:val="24"/>
        </w:rPr>
        <w:t xml:space="preserve"> who were switched from an in</w:t>
      </w:r>
      <w:r w:rsidR="005F3B56" w:rsidRPr="00DB7F72">
        <w:rPr>
          <w:rFonts w:asciiTheme="majorHAnsi" w:hAnsiTheme="majorHAnsi" w:cstheme="majorBidi"/>
          <w:color w:val="0D0D0D" w:themeColor="text1" w:themeTint="F2"/>
          <w:sz w:val="24"/>
          <w:szCs w:val="24"/>
        </w:rPr>
        <w:t>-</w:t>
      </w:r>
      <w:r w:rsidRPr="00DB7F72">
        <w:rPr>
          <w:rFonts w:asciiTheme="majorHAnsi" w:hAnsiTheme="majorHAnsi" w:cstheme="majorBidi"/>
          <w:color w:val="0D0D0D" w:themeColor="text1" w:themeTint="F2"/>
          <w:sz w:val="24"/>
          <w:szCs w:val="24"/>
        </w:rPr>
        <w:t>dis</w:t>
      </w:r>
      <w:r w:rsidR="00187D64" w:rsidRPr="00DB7F72">
        <w:rPr>
          <w:rFonts w:asciiTheme="majorHAnsi" w:hAnsiTheme="majorHAnsi" w:cstheme="majorBidi"/>
          <w:color w:val="0D0D0D" w:themeColor="text1" w:themeTint="F2"/>
          <w:sz w:val="24"/>
          <w:szCs w:val="24"/>
        </w:rPr>
        <w:t xml:space="preserve">trict placement in grade </w:t>
      </w:r>
      <w:r w:rsidR="005F3B56" w:rsidRPr="00DB7F72">
        <w:rPr>
          <w:rFonts w:asciiTheme="majorHAnsi" w:hAnsiTheme="majorHAnsi" w:cstheme="majorBidi"/>
          <w:color w:val="0D0D0D" w:themeColor="text1" w:themeTint="F2"/>
          <w:sz w:val="24"/>
          <w:szCs w:val="24"/>
        </w:rPr>
        <w:t>eight</w:t>
      </w:r>
      <w:r w:rsidR="00187D64" w:rsidRPr="00DB7F72">
        <w:rPr>
          <w:rFonts w:asciiTheme="majorHAnsi" w:hAnsiTheme="majorHAnsi" w:cstheme="majorBidi"/>
          <w:color w:val="0D0D0D" w:themeColor="text1" w:themeTint="F2"/>
          <w:sz w:val="24"/>
          <w:szCs w:val="24"/>
        </w:rPr>
        <w:t xml:space="preserve"> to a</w:t>
      </w:r>
      <w:r w:rsidRPr="00DB7F72">
        <w:rPr>
          <w:rFonts w:asciiTheme="majorHAnsi" w:hAnsiTheme="majorHAnsi" w:cstheme="majorBidi"/>
          <w:color w:val="0D0D0D" w:themeColor="text1" w:themeTint="F2"/>
          <w:sz w:val="24"/>
          <w:szCs w:val="24"/>
        </w:rPr>
        <w:t xml:space="preserve"> private school or collaborative placement in grade 9 to a matched group of statistically</w:t>
      </w:r>
      <w:r w:rsidR="00C05058">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similar students who </w:t>
      </w:r>
      <w:r w:rsidR="00B6486C" w:rsidRPr="00DB7F72">
        <w:rPr>
          <w:rFonts w:asciiTheme="majorHAnsi" w:hAnsiTheme="majorHAnsi" w:cstheme="majorBidi"/>
          <w:color w:val="0D0D0D" w:themeColor="text1" w:themeTint="F2"/>
          <w:sz w:val="24"/>
          <w:szCs w:val="24"/>
        </w:rPr>
        <w:t xml:space="preserve">were </w:t>
      </w:r>
      <w:r w:rsidRPr="00DB7F72">
        <w:rPr>
          <w:rFonts w:asciiTheme="majorHAnsi" w:hAnsiTheme="majorHAnsi" w:cstheme="majorBidi"/>
          <w:color w:val="0D0D0D" w:themeColor="text1" w:themeTint="F2"/>
          <w:sz w:val="24"/>
          <w:szCs w:val="24"/>
        </w:rPr>
        <w:t xml:space="preserve">not </w:t>
      </w:r>
      <w:r w:rsidR="00B6486C" w:rsidRPr="00DB7F72">
        <w:rPr>
          <w:rFonts w:asciiTheme="majorHAnsi" w:hAnsiTheme="majorHAnsi" w:cstheme="majorBidi"/>
          <w:color w:val="0D0D0D" w:themeColor="text1" w:themeTint="F2"/>
          <w:sz w:val="24"/>
          <w:szCs w:val="24"/>
        </w:rPr>
        <w:t xml:space="preserve">placed in </w:t>
      </w:r>
      <w:r w:rsidRPr="00DB7F72">
        <w:rPr>
          <w:rFonts w:asciiTheme="majorHAnsi" w:hAnsiTheme="majorHAnsi" w:cstheme="majorBidi"/>
          <w:color w:val="0D0D0D" w:themeColor="text1" w:themeTint="F2"/>
          <w:sz w:val="24"/>
          <w:szCs w:val="24"/>
        </w:rPr>
        <w:t>an out-of-district p</w:t>
      </w:r>
      <w:r w:rsidR="00B6486C" w:rsidRPr="00DB7F72">
        <w:rPr>
          <w:rFonts w:asciiTheme="majorHAnsi" w:hAnsiTheme="majorHAnsi" w:cstheme="majorBidi"/>
          <w:color w:val="0D0D0D" w:themeColor="text1" w:themeTint="F2"/>
          <w:sz w:val="24"/>
          <w:szCs w:val="24"/>
        </w:rPr>
        <w:t xml:space="preserve">rogram in grade 9. We made this comparison using a statistical </w:t>
      </w:r>
      <w:r w:rsidR="00B11B0F" w:rsidRPr="00DB7F72">
        <w:rPr>
          <w:rFonts w:asciiTheme="majorHAnsi" w:hAnsiTheme="majorHAnsi" w:cstheme="majorBidi"/>
          <w:color w:val="0D0D0D" w:themeColor="text1" w:themeTint="F2"/>
          <w:sz w:val="24"/>
          <w:szCs w:val="24"/>
        </w:rPr>
        <w:t xml:space="preserve">method known as </w:t>
      </w:r>
      <w:r w:rsidR="0025099D" w:rsidRPr="00DB7F72">
        <w:rPr>
          <w:rFonts w:asciiTheme="majorHAnsi" w:hAnsiTheme="majorHAnsi" w:cstheme="majorBidi"/>
          <w:color w:val="0D0D0D" w:themeColor="text1" w:themeTint="F2"/>
          <w:sz w:val="24"/>
          <w:szCs w:val="24"/>
        </w:rPr>
        <w:t>propensity</w:t>
      </w:r>
      <w:r w:rsidR="00B11B0F" w:rsidRPr="00DB7F72">
        <w:rPr>
          <w:rFonts w:asciiTheme="majorHAnsi" w:hAnsiTheme="majorHAnsi" w:cstheme="majorBidi"/>
          <w:color w:val="0D0D0D" w:themeColor="text1" w:themeTint="F2"/>
          <w:sz w:val="24"/>
          <w:szCs w:val="24"/>
        </w:rPr>
        <w:t xml:space="preserve"> score </w:t>
      </w:r>
      <w:r w:rsidR="0025099D" w:rsidRPr="00DB7F72">
        <w:rPr>
          <w:rFonts w:asciiTheme="majorHAnsi" w:hAnsiTheme="majorHAnsi" w:cstheme="majorBidi"/>
          <w:color w:val="0D0D0D" w:themeColor="text1" w:themeTint="F2"/>
          <w:sz w:val="24"/>
          <w:szCs w:val="24"/>
        </w:rPr>
        <w:t>matching</w:t>
      </w:r>
      <w:r w:rsidR="00B6486C" w:rsidRPr="00DB7F72">
        <w:rPr>
          <w:rFonts w:asciiTheme="majorHAnsi" w:hAnsiTheme="majorHAnsi" w:cstheme="majorBidi"/>
          <w:color w:val="0D0D0D" w:themeColor="text1" w:themeTint="F2"/>
          <w:sz w:val="24"/>
          <w:szCs w:val="24"/>
        </w:rPr>
        <w:t xml:space="preserve">, which uses observed characteristics to </w:t>
      </w:r>
      <w:r w:rsidR="00B6486C" w:rsidRPr="00DB7F72">
        <w:rPr>
          <w:rFonts w:asciiTheme="majorHAnsi" w:hAnsiTheme="majorHAnsi" w:cstheme="majorBidi"/>
          <w:color w:val="0D0D0D" w:themeColor="text1" w:themeTint="F2"/>
          <w:sz w:val="24"/>
          <w:szCs w:val="24"/>
        </w:rPr>
        <w:lastRenderedPageBreak/>
        <w:t>“match” students to specific other students to provide the most appropriate and optimal basis for comparison</w:t>
      </w:r>
      <w:r w:rsidRPr="00DB7F72">
        <w:rPr>
          <w:rFonts w:asciiTheme="majorHAnsi" w:hAnsiTheme="majorHAnsi" w:cstheme="majorBidi"/>
          <w:color w:val="0D0D0D" w:themeColor="text1" w:themeTint="F2"/>
          <w:sz w:val="24"/>
          <w:szCs w:val="24"/>
        </w:rPr>
        <w:t>.</w:t>
      </w:r>
      <w:r w:rsidRPr="00ED2F55">
        <w:rPr>
          <w:rStyle w:val="FootnoteReference"/>
          <w:rFonts w:asciiTheme="majorHAnsi" w:hAnsiTheme="majorHAnsi" w:cstheme="majorBidi"/>
          <w:color w:val="0D0D0D" w:themeColor="text1" w:themeTint="F2"/>
          <w:sz w:val="24"/>
          <w:szCs w:val="24"/>
        </w:rPr>
        <w:footnoteReference w:id="18"/>
      </w:r>
      <w:r w:rsidR="004B50B8" w:rsidRPr="00ED2F55">
        <w:rPr>
          <w:rFonts w:asciiTheme="majorHAnsi" w:hAnsiTheme="majorHAnsi" w:cstheme="majorBidi"/>
          <w:color w:val="0D0D0D" w:themeColor="text1" w:themeTint="F2"/>
          <w:sz w:val="24"/>
          <w:szCs w:val="24"/>
        </w:rPr>
        <w:t xml:space="preserve"> </w:t>
      </w:r>
      <w:r w:rsidRPr="00ED2F55">
        <w:rPr>
          <w:rFonts w:asciiTheme="majorHAnsi" w:hAnsiTheme="majorHAnsi" w:cstheme="majorBidi"/>
          <w:color w:val="0D0D0D" w:themeColor="text1" w:themeTint="F2"/>
          <w:sz w:val="24"/>
          <w:szCs w:val="24"/>
        </w:rPr>
        <w:t xml:space="preserve">We </w:t>
      </w:r>
      <w:r w:rsidR="004B50B8" w:rsidRPr="00F63FF2">
        <w:rPr>
          <w:rFonts w:asciiTheme="majorHAnsi" w:hAnsiTheme="majorHAnsi" w:cstheme="majorBidi"/>
          <w:color w:val="0D0D0D" w:themeColor="text1" w:themeTint="F2"/>
          <w:sz w:val="24"/>
          <w:szCs w:val="24"/>
        </w:rPr>
        <w:t>examined the differences between each student</w:t>
      </w:r>
      <w:r w:rsidR="00443CBE" w:rsidRPr="00F63FF2">
        <w:rPr>
          <w:rFonts w:asciiTheme="majorHAnsi" w:hAnsiTheme="majorHAnsi" w:cstheme="majorBidi"/>
          <w:color w:val="0D0D0D" w:themeColor="text1" w:themeTint="F2"/>
          <w:sz w:val="24"/>
          <w:szCs w:val="24"/>
        </w:rPr>
        <w:t>’</w:t>
      </w:r>
      <w:r w:rsidR="004B50B8" w:rsidRPr="00F63FF2">
        <w:rPr>
          <w:rFonts w:asciiTheme="majorHAnsi" w:hAnsiTheme="majorHAnsi" w:cstheme="majorBidi"/>
          <w:color w:val="0D0D0D" w:themeColor="text1" w:themeTint="F2"/>
          <w:sz w:val="24"/>
          <w:szCs w:val="24"/>
        </w:rPr>
        <w:t xml:space="preserve">s grade 8 </w:t>
      </w:r>
      <w:r w:rsidR="001A173D" w:rsidRPr="00BA77FE">
        <w:rPr>
          <w:rFonts w:asciiTheme="majorHAnsi" w:hAnsiTheme="majorHAnsi" w:cstheme="majorBidi"/>
          <w:color w:val="0D0D0D" w:themeColor="text1" w:themeTint="F2"/>
          <w:sz w:val="24"/>
          <w:szCs w:val="24"/>
        </w:rPr>
        <w:t>MCAS</w:t>
      </w:r>
      <w:r w:rsidR="004B50B8" w:rsidRPr="00BA77FE">
        <w:rPr>
          <w:rFonts w:asciiTheme="majorHAnsi" w:hAnsiTheme="majorHAnsi" w:cstheme="majorBidi"/>
          <w:color w:val="0D0D0D" w:themeColor="text1" w:themeTint="F2"/>
          <w:sz w:val="24"/>
          <w:szCs w:val="24"/>
        </w:rPr>
        <w:t xml:space="preserve"> performance and that </w:t>
      </w:r>
      <w:r w:rsidR="001560A1" w:rsidRPr="00BA77FE">
        <w:rPr>
          <w:rFonts w:asciiTheme="majorHAnsi" w:hAnsiTheme="majorHAnsi" w:cstheme="majorBidi"/>
          <w:color w:val="0D0D0D" w:themeColor="text1" w:themeTint="F2"/>
          <w:sz w:val="24"/>
          <w:szCs w:val="24"/>
        </w:rPr>
        <w:t xml:space="preserve">same </w:t>
      </w:r>
      <w:r w:rsidR="004B50B8" w:rsidRPr="00BA77FE">
        <w:rPr>
          <w:rFonts w:asciiTheme="majorHAnsi" w:hAnsiTheme="majorHAnsi" w:cstheme="majorBidi"/>
          <w:color w:val="0D0D0D" w:themeColor="text1" w:themeTint="F2"/>
          <w:sz w:val="24"/>
          <w:szCs w:val="24"/>
        </w:rPr>
        <w:t>student</w:t>
      </w:r>
      <w:r w:rsidR="00331A0F" w:rsidRPr="00BA77FE">
        <w:rPr>
          <w:rFonts w:asciiTheme="majorHAnsi" w:hAnsiTheme="majorHAnsi" w:cstheme="majorBidi"/>
          <w:color w:val="0D0D0D" w:themeColor="text1" w:themeTint="F2"/>
          <w:sz w:val="24"/>
          <w:szCs w:val="24"/>
        </w:rPr>
        <w:t>’</w:t>
      </w:r>
      <w:r w:rsidR="004B50B8" w:rsidRPr="00BA77FE">
        <w:rPr>
          <w:rFonts w:asciiTheme="majorHAnsi" w:hAnsiTheme="majorHAnsi" w:cstheme="majorBidi"/>
          <w:color w:val="0D0D0D" w:themeColor="text1" w:themeTint="F2"/>
          <w:sz w:val="24"/>
          <w:szCs w:val="24"/>
        </w:rPr>
        <w:t>s performance on the same measure in grade 10.  When we compared the out-</w:t>
      </w:r>
      <w:r w:rsidR="00187D64" w:rsidRPr="00BA77FE">
        <w:rPr>
          <w:rFonts w:asciiTheme="majorHAnsi" w:hAnsiTheme="majorHAnsi" w:cstheme="majorBidi"/>
          <w:color w:val="0D0D0D" w:themeColor="text1" w:themeTint="F2"/>
          <w:sz w:val="24"/>
          <w:szCs w:val="24"/>
        </w:rPr>
        <w:t>placed students</w:t>
      </w:r>
      <w:r w:rsidR="004B50B8" w:rsidRPr="00BA77FE">
        <w:rPr>
          <w:rFonts w:asciiTheme="majorHAnsi" w:hAnsiTheme="majorHAnsi" w:cstheme="majorBidi"/>
          <w:color w:val="0D0D0D" w:themeColor="text1" w:themeTint="F2"/>
          <w:sz w:val="24"/>
          <w:szCs w:val="24"/>
        </w:rPr>
        <w:t xml:space="preserve"> to their </w:t>
      </w:r>
      <w:r w:rsidR="00C05058">
        <w:rPr>
          <w:rFonts w:asciiTheme="majorHAnsi" w:hAnsiTheme="majorHAnsi" w:cstheme="majorBidi"/>
          <w:color w:val="0D0D0D" w:themeColor="text1" w:themeTint="F2"/>
          <w:sz w:val="24"/>
          <w:szCs w:val="24"/>
        </w:rPr>
        <w:t>propensity</w:t>
      </w:r>
      <w:r w:rsidR="00255025">
        <w:rPr>
          <w:rFonts w:asciiTheme="majorHAnsi" w:hAnsiTheme="majorHAnsi" w:cstheme="majorBidi"/>
          <w:color w:val="0D0D0D" w:themeColor="text1" w:themeTint="F2"/>
          <w:sz w:val="24"/>
          <w:szCs w:val="24"/>
        </w:rPr>
        <w:t>-</w:t>
      </w:r>
      <w:r w:rsidR="00C05058">
        <w:rPr>
          <w:rFonts w:asciiTheme="majorHAnsi" w:hAnsiTheme="majorHAnsi" w:cstheme="majorBidi"/>
          <w:color w:val="0D0D0D" w:themeColor="text1" w:themeTint="F2"/>
          <w:sz w:val="24"/>
          <w:szCs w:val="24"/>
        </w:rPr>
        <w:t xml:space="preserve">score matched </w:t>
      </w:r>
      <w:r w:rsidR="004B50B8" w:rsidRPr="00BA77FE">
        <w:rPr>
          <w:rFonts w:asciiTheme="majorHAnsi" w:hAnsiTheme="majorHAnsi" w:cstheme="majorBidi"/>
          <w:color w:val="0D0D0D" w:themeColor="text1" w:themeTint="F2"/>
          <w:sz w:val="24"/>
          <w:szCs w:val="24"/>
        </w:rPr>
        <w:t>non-out</w:t>
      </w:r>
      <w:r w:rsidR="005F3B56" w:rsidRPr="00DB7F72">
        <w:rPr>
          <w:rFonts w:asciiTheme="majorHAnsi" w:hAnsiTheme="majorHAnsi" w:cstheme="majorBidi"/>
          <w:color w:val="0D0D0D" w:themeColor="text1" w:themeTint="F2"/>
          <w:sz w:val="24"/>
          <w:szCs w:val="24"/>
        </w:rPr>
        <w:t>-</w:t>
      </w:r>
      <w:r w:rsidR="004B50B8" w:rsidRPr="00DB7F72">
        <w:rPr>
          <w:rFonts w:asciiTheme="majorHAnsi" w:hAnsiTheme="majorHAnsi" w:cstheme="majorBidi"/>
          <w:color w:val="0D0D0D" w:themeColor="text1" w:themeTint="F2"/>
          <w:sz w:val="24"/>
          <w:szCs w:val="24"/>
        </w:rPr>
        <w:t xml:space="preserve">placed peers, we did not observe any </w:t>
      </w:r>
      <w:r w:rsidR="00C36EB7" w:rsidRPr="00DB7F72">
        <w:rPr>
          <w:rFonts w:asciiTheme="majorHAnsi" w:hAnsiTheme="majorHAnsi" w:cstheme="majorBidi"/>
          <w:color w:val="0D0D0D" w:themeColor="text1" w:themeTint="F2"/>
          <w:sz w:val="24"/>
          <w:szCs w:val="24"/>
        </w:rPr>
        <w:t>meaningful</w:t>
      </w:r>
      <w:r w:rsidR="004B50B8" w:rsidRPr="00DB7F72">
        <w:rPr>
          <w:rFonts w:asciiTheme="majorHAnsi" w:hAnsiTheme="majorHAnsi" w:cstheme="majorBidi"/>
          <w:color w:val="0D0D0D" w:themeColor="text1" w:themeTint="F2"/>
          <w:sz w:val="24"/>
          <w:szCs w:val="24"/>
        </w:rPr>
        <w:t xml:space="preserve"> differences</w:t>
      </w:r>
      <w:r w:rsidR="00AE4045" w:rsidRPr="00DB7F72">
        <w:rPr>
          <w:rFonts w:asciiTheme="majorHAnsi" w:hAnsiTheme="majorHAnsi" w:cstheme="majorBidi"/>
          <w:color w:val="0D0D0D" w:themeColor="text1" w:themeTint="F2"/>
          <w:sz w:val="24"/>
          <w:szCs w:val="24"/>
        </w:rPr>
        <w:t xml:space="preserve"> between the two groups on their MCAS performance. </w:t>
      </w:r>
      <w:r w:rsidR="005F3B56" w:rsidRPr="00DB7F72">
        <w:rPr>
          <w:rFonts w:asciiTheme="majorHAnsi" w:hAnsiTheme="majorHAnsi" w:cstheme="majorBidi"/>
          <w:color w:val="0D0D0D" w:themeColor="text1" w:themeTint="F2"/>
          <w:sz w:val="24"/>
          <w:szCs w:val="24"/>
        </w:rPr>
        <w:t>In other words</w:t>
      </w:r>
      <w:r w:rsidR="00AE4045" w:rsidRPr="00DB7F72">
        <w:rPr>
          <w:rFonts w:asciiTheme="majorHAnsi" w:hAnsiTheme="majorHAnsi" w:cstheme="majorBidi"/>
          <w:color w:val="0D0D0D" w:themeColor="text1" w:themeTint="F2"/>
          <w:sz w:val="24"/>
          <w:szCs w:val="24"/>
        </w:rPr>
        <w:t xml:space="preserve">, students who enrolled in </w:t>
      </w:r>
      <w:r w:rsidR="00B11B0F" w:rsidRPr="00DB7F72">
        <w:rPr>
          <w:rFonts w:asciiTheme="majorHAnsi" w:hAnsiTheme="majorHAnsi" w:cstheme="majorBidi"/>
          <w:color w:val="0D0D0D" w:themeColor="text1" w:themeTint="F2"/>
          <w:sz w:val="24"/>
          <w:szCs w:val="24"/>
        </w:rPr>
        <w:t>a</w:t>
      </w:r>
      <w:r w:rsidR="00AE4045" w:rsidRPr="00DB7F72">
        <w:rPr>
          <w:rFonts w:asciiTheme="majorHAnsi" w:hAnsiTheme="majorHAnsi" w:cstheme="majorBidi"/>
          <w:color w:val="0D0D0D" w:themeColor="text1" w:themeTint="F2"/>
          <w:sz w:val="24"/>
          <w:szCs w:val="24"/>
        </w:rPr>
        <w:t xml:space="preserve"> private school or collaborative program, on average, </w:t>
      </w:r>
      <w:r w:rsidR="00C05058">
        <w:rPr>
          <w:rFonts w:asciiTheme="majorHAnsi" w:hAnsiTheme="majorHAnsi" w:cstheme="majorBidi"/>
          <w:color w:val="0D0D0D" w:themeColor="text1" w:themeTint="F2"/>
          <w:sz w:val="24"/>
          <w:szCs w:val="24"/>
        </w:rPr>
        <w:t>appeared to do</w:t>
      </w:r>
      <w:r w:rsidR="00C05058" w:rsidRPr="00DB7F72">
        <w:rPr>
          <w:rFonts w:asciiTheme="majorHAnsi" w:hAnsiTheme="majorHAnsi" w:cstheme="majorBidi"/>
          <w:color w:val="0D0D0D" w:themeColor="text1" w:themeTint="F2"/>
          <w:sz w:val="24"/>
          <w:szCs w:val="24"/>
        </w:rPr>
        <w:t xml:space="preserve"> </w:t>
      </w:r>
      <w:r w:rsidR="00AE4045" w:rsidRPr="00DB7F72">
        <w:rPr>
          <w:rFonts w:asciiTheme="majorHAnsi" w:hAnsiTheme="majorHAnsi" w:cstheme="majorBidi"/>
          <w:color w:val="0D0D0D" w:themeColor="text1" w:themeTint="F2"/>
          <w:sz w:val="24"/>
          <w:szCs w:val="24"/>
        </w:rPr>
        <w:t>n</w:t>
      </w:r>
      <w:r w:rsidR="005F3B56" w:rsidRPr="00DB7F72">
        <w:rPr>
          <w:rFonts w:asciiTheme="majorHAnsi" w:hAnsiTheme="majorHAnsi" w:cstheme="majorBidi"/>
          <w:color w:val="0D0D0D" w:themeColor="text1" w:themeTint="F2"/>
          <w:sz w:val="24"/>
          <w:szCs w:val="24"/>
        </w:rPr>
        <w:t>either</w:t>
      </w:r>
      <w:r w:rsidR="00AE4045" w:rsidRPr="00DB7F72">
        <w:rPr>
          <w:rFonts w:asciiTheme="majorHAnsi" w:hAnsiTheme="majorHAnsi" w:cstheme="majorBidi"/>
          <w:color w:val="0D0D0D" w:themeColor="text1" w:themeTint="F2"/>
          <w:sz w:val="24"/>
          <w:szCs w:val="24"/>
        </w:rPr>
        <w:t xml:space="preserve"> better no</w:t>
      </w:r>
      <w:r w:rsidR="005F3B56" w:rsidRPr="00DB7F72">
        <w:rPr>
          <w:rFonts w:asciiTheme="majorHAnsi" w:hAnsiTheme="majorHAnsi" w:cstheme="majorBidi"/>
          <w:color w:val="0D0D0D" w:themeColor="text1" w:themeTint="F2"/>
          <w:sz w:val="24"/>
          <w:szCs w:val="24"/>
        </w:rPr>
        <w:t>r</w:t>
      </w:r>
      <w:r w:rsidR="00AE4045" w:rsidRPr="00DB7F72">
        <w:rPr>
          <w:rFonts w:asciiTheme="majorHAnsi" w:hAnsiTheme="majorHAnsi" w:cstheme="majorBidi"/>
          <w:color w:val="0D0D0D" w:themeColor="text1" w:themeTint="F2"/>
          <w:sz w:val="24"/>
          <w:szCs w:val="24"/>
        </w:rPr>
        <w:t xml:space="preserve"> worse than their matched peers who remained in district. We observe</w:t>
      </w:r>
      <w:r w:rsidR="005F3B56" w:rsidRPr="00DB7F72">
        <w:rPr>
          <w:rFonts w:asciiTheme="majorHAnsi" w:hAnsiTheme="majorHAnsi" w:cstheme="majorBidi"/>
          <w:color w:val="0D0D0D" w:themeColor="text1" w:themeTint="F2"/>
          <w:sz w:val="24"/>
          <w:szCs w:val="24"/>
        </w:rPr>
        <w:t>d</w:t>
      </w:r>
      <w:r w:rsidR="00AE4045" w:rsidRPr="00DB7F72">
        <w:rPr>
          <w:rFonts w:asciiTheme="majorHAnsi" w:hAnsiTheme="majorHAnsi" w:cstheme="majorBidi"/>
          <w:color w:val="0D0D0D" w:themeColor="text1" w:themeTint="F2"/>
          <w:sz w:val="24"/>
          <w:szCs w:val="24"/>
        </w:rPr>
        <w:t xml:space="preserve"> </w:t>
      </w:r>
      <w:r w:rsidR="00D27C99" w:rsidRPr="00DB7F72">
        <w:rPr>
          <w:rFonts w:asciiTheme="majorHAnsi" w:hAnsiTheme="majorHAnsi" w:cstheme="majorBidi"/>
          <w:color w:val="0D0D0D" w:themeColor="text1" w:themeTint="F2"/>
          <w:sz w:val="24"/>
          <w:szCs w:val="24"/>
        </w:rPr>
        <w:t>what appear</w:t>
      </w:r>
      <w:r w:rsidR="005F3B56" w:rsidRPr="00DB7F72">
        <w:rPr>
          <w:rFonts w:asciiTheme="majorHAnsi" w:hAnsiTheme="majorHAnsi" w:cstheme="majorBidi"/>
          <w:color w:val="0D0D0D" w:themeColor="text1" w:themeTint="F2"/>
          <w:sz w:val="24"/>
          <w:szCs w:val="24"/>
        </w:rPr>
        <w:t>ed</w:t>
      </w:r>
      <w:r w:rsidR="00D27C99" w:rsidRPr="00DB7F72">
        <w:rPr>
          <w:rFonts w:asciiTheme="majorHAnsi" w:hAnsiTheme="majorHAnsi" w:cstheme="majorBidi"/>
          <w:color w:val="0D0D0D" w:themeColor="text1" w:themeTint="F2"/>
          <w:sz w:val="24"/>
          <w:szCs w:val="24"/>
        </w:rPr>
        <w:t xml:space="preserve"> to be</w:t>
      </w:r>
      <w:r w:rsidR="00AE4045" w:rsidRPr="00DB7F72">
        <w:rPr>
          <w:rFonts w:asciiTheme="majorHAnsi" w:hAnsiTheme="majorHAnsi" w:cstheme="majorBidi"/>
          <w:color w:val="0D0D0D" w:themeColor="text1" w:themeTint="F2"/>
          <w:sz w:val="24"/>
          <w:szCs w:val="24"/>
        </w:rPr>
        <w:t xml:space="preserve"> notable </w:t>
      </w:r>
      <w:r w:rsidR="001560A1" w:rsidRPr="00DB7F72">
        <w:rPr>
          <w:rFonts w:asciiTheme="majorHAnsi" w:hAnsiTheme="majorHAnsi" w:cstheme="majorBidi"/>
          <w:color w:val="0D0D0D" w:themeColor="text1" w:themeTint="F2"/>
          <w:sz w:val="24"/>
          <w:szCs w:val="24"/>
        </w:rPr>
        <w:t>differences</w:t>
      </w:r>
      <w:r w:rsidR="00AE4045" w:rsidRPr="00DB7F72">
        <w:rPr>
          <w:rFonts w:asciiTheme="majorHAnsi" w:hAnsiTheme="majorHAnsi" w:cstheme="majorBidi"/>
          <w:color w:val="0D0D0D" w:themeColor="text1" w:themeTint="F2"/>
          <w:sz w:val="24"/>
          <w:szCs w:val="24"/>
        </w:rPr>
        <w:t xml:space="preserve"> in attenda</w:t>
      </w:r>
      <w:r w:rsidR="001560A1" w:rsidRPr="00DB7F72">
        <w:rPr>
          <w:rFonts w:asciiTheme="majorHAnsi" w:hAnsiTheme="majorHAnsi" w:cstheme="majorBidi"/>
          <w:color w:val="0D0D0D" w:themeColor="text1" w:themeTint="F2"/>
          <w:sz w:val="24"/>
          <w:szCs w:val="24"/>
        </w:rPr>
        <w:t xml:space="preserve">nce rates </w:t>
      </w:r>
      <w:r w:rsidR="00B6486C" w:rsidRPr="00DB7F72">
        <w:rPr>
          <w:rFonts w:asciiTheme="majorHAnsi" w:hAnsiTheme="majorHAnsi" w:cstheme="majorBidi"/>
          <w:color w:val="0D0D0D" w:themeColor="text1" w:themeTint="F2"/>
          <w:sz w:val="24"/>
          <w:szCs w:val="24"/>
        </w:rPr>
        <w:t>between</w:t>
      </w:r>
      <w:r w:rsidR="001560A1" w:rsidRPr="00DB7F72">
        <w:rPr>
          <w:rFonts w:asciiTheme="majorHAnsi" w:hAnsiTheme="majorHAnsi" w:cstheme="majorBidi"/>
          <w:color w:val="0D0D0D" w:themeColor="text1" w:themeTint="F2"/>
          <w:sz w:val="24"/>
          <w:szCs w:val="24"/>
        </w:rPr>
        <w:t xml:space="preserve"> these two groups</w:t>
      </w:r>
      <w:r w:rsidR="005F3B56" w:rsidRPr="00DB7F72">
        <w:rPr>
          <w:rFonts w:asciiTheme="majorHAnsi" w:hAnsiTheme="majorHAnsi" w:cstheme="majorBidi"/>
          <w:color w:val="0D0D0D" w:themeColor="text1" w:themeTint="F2"/>
          <w:sz w:val="24"/>
          <w:szCs w:val="24"/>
        </w:rPr>
        <w:t>,</w:t>
      </w:r>
      <w:r w:rsidR="001560A1" w:rsidRPr="00DB7F72">
        <w:rPr>
          <w:rFonts w:asciiTheme="majorHAnsi" w:hAnsiTheme="majorHAnsi" w:cstheme="majorBidi"/>
          <w:color w:val="0D0D0D" w:themeColor="text1" w:themeTint="F2"/>
          <w:sz w:val="24"/>
          <w:szCs w:val="24"/>
        </w:rPr>
        <w:t xml:space="preserve"> </w:t>
      </w:r>
      <w:r w:rsidR="00A7409F" w:rsidRPr="00DB7F72">
        <w:rPr>
          <w:rFonts w:asciiTheme="majorHAnsi" w:hAnsiTheme="majorHAnsi" w:cstheme="majorBidi"/>
          <w:color w:val="0D0D0D" w:themeColor="text1" w:themeTint="F2"/>
          <w:sz w:val="24"/>
          <w:szCs w:val="24"/>
        </w:rPr>
        <w:t xml:space="preserve">whereby </w:t>
      </w:r>
      <w:r w:rsidR="001560A1" w:rsidRPr="00DB7F72">
        <w:rPr>
          <w:rFonts w:asciiTheme="majorHAnsi" w:hAnsiTheme="majorHAnsi" w:cstheme="majorBidi"/>
          <w:color w:val="0D0D0D" w:themeColor="text1" w:themeTint="F2"/>
          <w:sz w:val="24"/>
          <w:szCs w:val="24"/>
        </w:rPr>
        <w:t xml:space="preserve">students who enrolled in private </w:t>
      </w:r>
      <w:r w:rsidR="00A7409F" w:rsidRPr="00DB7F72">
        <w:rPr>
          <w:rFonts w:asciiTheme="majorHAnsi" w:hAnsiTheme="majorHAnsi" w:cstheme="majorBidi"/>
          <w:color w:val="0D0D0D" w:themeColor="text1" w:themeTint="F2"/>
          <w:sz w:val="24"/>
          <w:szCs w:val="24"/>
        </w:rPr>
        <w:t>or</w:t>
      </w:r>
      <w:r w:rsidR="001560A1" w:rsidRPr="00DB7F72">
        <w:rPr>
          <w:rFonts w:asciiTheme="majorHAnsi" w:hAnsiTheme="majorHAnsi" w:cstheme="majorBidi"/>
          <w:color w:val="0D0D0D" w:themeColor="text1" w:themeTint="F2"/>
          <w:sz w:val="24"/>
          <w:szCs w:val="24"/>
        </w:rPr>
        <w:t xml:space="preserve"> collaborative programs </w:t>
      </w:r>
      <w:r w:rsidR="00A7409F" w:rsidRPr="00DB7F72">
        <w:rPr>
          <w:rFonts w:asciiTheme="majorHAnsi" w:hAnsiTheme="majorHAnsi" w:cstheme="majorBidi"/>
          <w:color w:val="0D0D0D" w:themeColor="text1" w:themeTint="F2"/>
          <w:sz w:val="24"/>
          <w:szCs w:val="24"/>
        </w:rPr>
        <w:t>evidenced greater gains</w:t>
      </w:r>
      <w:r w:rsidR="001560A1" w:rsidRPr="00DB7F72">
        <w:rPr>
          <w:rFonts w:asciiTheme="majorHAnsi" w:hAnsiTheme="majorHAnsi" w:cstheme="majorBidi"/>
          <w:color w:val="0D0D0D" w:themeColor="text1" w:themeTint="F2"/>
          <w:sz w:val="24"/>
          <w:szCs w:val="24"/>
        </w:rPr>
        <w:t xml:space="preserve"> in their school attendance compared to their matched</w:t>
      </w:r>
      <w:r w:rsidR="00A7409F" w:rsidRPr="00DB7F72">
        <w:rPr>
          <w:rFonts w:asciiTheme="majorHAnsi" w:hAnsiTheme="majorHAnsi" w:cstheme="majorBidi"/>
          <w:color w:val="0D0D0D" w:themeColor="text1" w:themeTint="F2"/>
          <w:sz w:val="24"/>
          <w:szCs w:val="24"/>
        </w:rPr>
        <w:t xml:space="preserve"> non-out-placed</w:t>
      </w:r>
      <w:r w:rsidR="001560A1" w:rsidRPr="00DB7F72">
        <w:rPr>
          <w:rFonts w:asciiTheme="majorHAnsi" w:hAnsiTheme="majorHAnsi" w:cstheme="majorBidi"/>
          <w:color w:val="0D0D0D" w:themeColor="text1" w:themeTint="F2"/>
          <w:sz w:val="24"/>
          <w:szCs w:val="24"/>
        </w:rPr>
        <w:t xml:space="preserve"> peers. </w:t>
      </w:r>
      <w:r w:rsidR="00AE4045" w:rsidRPr="00DB7F72">
        <w:rPr>
          <w:rFonts w:asciiTheme="majorHAnsi" w:hAnsiTheme="majorHAnsi" w:cstheme="majorBidi"/>
          <w:color w:val="0D0D0D" w:themeColor="text1" w:themeTint="F2"/>
          <w:sz w:val="24"/>
          <w:szCs w:val="24"/>
        </w:rPr>
        <w:t xml:space="preserve"> </w:t>
      </w:r>
    </w:p>
    <w:p w:rsidR="00AF75A7" w:rsidRPr="00DB7F72" w:rsidRDefault="00AF75A7" w:rsidP="00FB0D81">
      <w:pPr>
        <w:spacing w:after="0" w:line="360" w:lineRule="auto"/>
        <w:rPr>
          <w:rFonts w:asciiTheme="majorHAnsi" w:hAnsiTheme="majorHAnsi" w:cstheme="majorBidi"/>
          <w:color w:val="0D0D0D" w:themeColor="text1" w:themeTint="F2"/>
          <w:sz w:val="24"/>
          <w:szCs w:val="24"/>
        </w:rPr>
      </w:pPr>
    </w:p>
    <w:p w:rsidR="00B2101D" w:rsidRPr="00DB7F72" w:rsidRDefault="00A7409F"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An important caveat to the findings we present from the propensity score analyses is that s</w:t>
      </w:r>
      <w:r w:rsidR="00BC5DC7" w:rsidRPr="00DB7F72">
        <w:rPr>
          <w:rFonts w:asciiTheme="majorHAnsi" w:hAnsiTheme="majorHAnsi" w:cstheme="majorBidi"/>
          <w:color w:val="0D0D0D" w:themeColor="text1" w:themeTint="F2"/>
          <w:sz w:val="24"/>
          <w:szCs w:val="24"/>
        </w:rPr>
        <w:t xml:space="preserve">tudents with disabilities who </w:t>
      </w:r>
      <w:r w:rsidRPr="00DB7F72">
        <w:rPr>
          <w:rFonts w:asciiTheme="majorHAnsi" w:hAnsiTheme="majorHAnsi" w:cstheme="majorBidi"/>
          <w:color w:val="0D0D0D" w:themeColor="text1" w:themeTint="F2"/>
          <w:sz w:val="24"/>
          <w:szCs w:val="24"/>
        </w:rPr>
        <w:t xml:space="preserve">were placed </w:t>
      </w:r>
      <w:r w:rsidR="00BC5DC7" w:rsidRPr="00DB7F72">
        <w:rPr>
          <w:rFonts w:asciiTheme="majorHAnsi" w:hAnsiTheme="majorHAnsi" w:cstheme="majorBidi"/>
          <w:color w:val="0D0D0D" w:themeColor="text1" w:themeTint="F2"/>
          <w:sz w:val="24"/>
          <w:szCs w:val="24"/>
        </w:rPr>
        <w:t>in out-of-district programs differ</w:t>
      </w:r>
      <w:r w:rsidR="005F3B56" w:rsidRPr="00DB7F72">
        <w:rPr>
          <w:rFonts w:asciiTheme="majorHAnsi" w:hAnsiTheme="majorHAnsi" w:cstheme="majorBidi"/>
          <w:color w:val="0D0D0D" w:themeColor="text1" w:themeTint="F2"/>
          <w:sz w:val="24"/>
          <w:szCs w:val="24"/>
        </w:rPr>
        <w:t>ed</w:t>
      </w:r>
      <w:r w:rsidR="00BC5DC7" w:rsidRPr="00DB7F72">
        <w:rPr>
          <w:rFonts w:asciiTheme="majorHAnsi" w:hAnsiTheme="majorHAnsi" w:cstheme="majorBidi"/>
          <w:color w:val="0D0D0D" w:themeColor="text1" w:themeTint="F2"/>
          <w:sz w:val="24"/>
          <w:szCs w:val="24"/>
        </w:rPr>
        <w:t xml:space="preserve"> in important ways from students who </w:t>
      </w:r>
      <w:r w:rsidRPr="00DB7F72">
        <w:rPr>
          <w:rFonts w:asciiTheme="majorHAnsi" w:hAnsiTheme="majorHAnsi" w:cstheme="majorBidi"/>
          <w:color w:val="0D0D0D" w:themeColor="text1" w:themeTint="F2"/>
          <w:sz w:val="24"/>
          <w:szCs w:val="24"/>
        </w:rPr>
        <w:t>were not placed</w:t>
      </w:r>
      <w:r w:rsidR="00BC5DC7" w:rsidRPr="00DB7F72">
        <w:rPr>
          <w:rFonts w:asciiTheme="majorHAnsi" w:hAnsiTheme="majorHAnsi" w:cstheme="majorBidi"/>
          <w:color w:val="0D0D0D" w:themeColor="text1" w:themeTint="F2"/>
          <w:sz w:val="24"/>
          <w:szCs w:val="24"/>
        </w:rPr>
        <w:t xml:space="preserve"> in these programs. As we </w:t>
      </w:r>
      <w:r w:rsidR="00162ABA" w:rsidRPr="00DB7F72">
        <w:rPr>
          <w:rFonts w:asciiTheme="majorHAnsi" w:hAnsiTheme="majorHAnsi" w:cstheme="majorBidi"/>
          <w:color w:val="0D0D0D" w:themeColor="text1" w:themeTint="F2"/>
          <w:sz w:val="24"/>
          <w:szCs w:val="24"/>
        </w:rPr>
        <w:t>argue</w:t>
      </w:r>
      <w:r w:rsidR="005202CE" w:rsidRPr="00DB7F72">
        <w:rPr>
          <w:rFonts w:asciiTheme="majorHAnsi" w:hAnsiTheme="majorHAnsi" w:cstheme="majorBidi"/>
          <w:color w:val="0D0D0D" w:themeColor="text1" w:themeTint="F2"/>
          <w:sz w:val="24"/>
          <w:szCs w:val="24"/>
        </w:rPr>
        <w:t>d</w:t>
      </w:r>
      <w:r w:rsidR="00BC5DC7" w:rsidRPr="00DB7F72">
        <w:rPr>
          <w:rFonts w:asciiTheme="majorHAnsi" w:hAnsiTheme="majorHAnsi" w:cstheme="majorBidi"/>
          <w:color w:val="0D0D0D" w:themeColor="text1" w:themeTint="F2"/>
          <w:sz w:val="24"/>
          <w:szCs w:val="24"/>
        </w:rPr>
        <w:t xml:space="preserve"> in findings 1a, 1b,</w:t>
      </w:r>
      <w:r w:rsidR="00331A0F" w:rsidRPr="00DB7F72">
        <w:rPr>
          <w:rFonts w:asciiTheme="majorHAnsi" w:hAnsiTheme="majorHAnsi" w:cstheme="majorBidi"/>
          <w:color w:val="0D0D0D" w:themeColor="text1" w:themeTint="F2"/>
          <w:sz w:val="24"/>
          <w:szCs w:val="24"/>
        </w:rPr>
        <w:t xml:space="preserve"> </w:t>
      </w:r>
      <w:r w:rsidR="00BC5DC7" w:rsidRPr="00DB7F72">
        <w:rPr>
          <w:rFonts w:asciiTheme="majorHAnsi" w:hAnsiTheme="majorHAnsi" w:cstheme="majorBidi"/>
          <w:color w:val="0D0D0D" w:themeColor="text1" w:themeTint="F2"/>
          <w:sz w:val="24"/>
          <w:szCs w:val="24"/>
        </w:rPr>
        <w:t>and 2a</w:t>
      </w:r>
      <w:r w:rsidR="00331A0F" w:rsidRPr="00DB7F72">
        <w:rPr>
          <w:rFonts w:asciiTheme="majorHAnsi" w:hAnsiTheme="majorHAnsi" w:cstheme="majorBidi"/>
          <w:color w:val="0D0D0D" w:themeColor="text1" w:themeTint="F2"/>
          <w:sz w:val="24"/>
          <w:szCs w:val="24"/>
        </w:rPr>
        <w:t>,</w:t>
      </w:r>
      <w:r w:rsidR="00BC5DC7" w:rsidRPr="00DB7F72">
        <w:rPr>
          <w:rFonts w:asciiTheme="majorHAnsi" w:hAnsiTheme="majorHAnsi" w:cstheme="majorBidi"/>
          <w:color w:val="0D0D0D" w:themeColor="text1" w:themeTint="F2"/>
          <w:sz w:val="24"/>
          <w:szCs w:val="24"/>
        </w:rPr>
        <w:t xml:space="preserve"> </w:t>
      </w:r>
      <w:r w:rsidR="00EF73A0" w:rsidRPr="00DB7F72">
        <w:rPr>
          <w:rFonts w:asciiTheme="majorHAnsi" w:hAnsiTheme="majorHAnsi" w:cstheme="majorBidi"/>
          <w:color w:val="0D0D0D" w:themeColor="text1" w:themeTint="F2"/>
          <w:sz w:val="24"/>
          <w:szCs w:val="24"/>
        </w:rPr>
        <w:t>some</w:t>
      </w:r>
      <w:r w:rsidR="00BC5DC7" w:rsidRPr="00DB7F72">
        <w:rPr>
          <w:rFonts w:asciiTheme="majorHAnsi" w:hAnsiTheme="majorHAnsi" w:cstheme="majorBidi"/>
          <w:color w:val="0D0D0D" w:themeColor="text1" w:themeTint="F2"/>
          <w:sz w:val="24"/>
          <w:szCs w:val="24"/>
        </w:rPr>
        <w:t xml:space="preserve"> of these </w:t>
      </w:r>
      <w:r w:rsidR="0025099D" w:rsidRPr="00DB7F72">
        <w:rPr>
          <w:rFonts w:asciiTheme="majorHAnsi" w:hAnsiTheme="majorHAnsi" w:cstheme="majorBidi"/>
          <w:color w:val="0D0D0D" w:themeColor="text1" w:themeTint="F2"/>
          <w:sz w:val="24"/>
          <w:szCs w:val="24"/>
        </w:rPr>
        <w:t>differences,</w:t>
      </w:r>
      <w:r w:rsidR="00187D64" w:rsidRPr="00DB7F72">
        <w:rPr>
          <w:rFonts w:asciiTheme="majorHAnsi" w:hAnsiTheme="majorHAnsi" w:cstheme="majorBidi"/>
          <w:color w:val="0D0D0D" w:themeColor="text1" w:themeTint="F2"/>
          <w:sz w:val="24"/>
          <w:szCs w:val="24"/>
        </w:rPr>
        <w:t xml:space="preserve"> </w:t>
      </w:r>
      <w:r w:rsidR="00BC5DC7" w:rsidRPr="00DB7F72">
        <w:rPr>
          <w:rFonts w:asciiTheme="majorHAnsi" w:hAnsiTheme="majorHAnsi" w:cstheme="majorBidi"/>
          <w:color w:val="0D0D0D" w:themeColor="text1" w:themeTint="F2"/>
          <w:sz w:val="24"/>
          <w:szCs w:val="24"/>
        </w:rPr>
        <w:t xml:space="preserve">such as </w:t>
      </w:r>
      <w:r w:rsidR="00EF73A0" w:rsidRPr="00DB7F72">
        <w:rPr>
          <w:rFonts w:asciiTheme="majorHAnsi" w:hAnsiTheme="majorHAnsi" w:cstheme="majorBidi"/>
          <w:color w:val="0D0D0D" w:themeColor="text1" w:themeTint="F2"/>
          <w:sz w:val="24"/>
          <w:szCs w:val="24"/>
        </w:rPr>
        <w:t>student age, disability category</w:t>
      </w:r>
      <w:r w:rsidRPr="00DB7F72">
        <w:rPr>
          <w:rFonts w:asciiTheme="majorHAnsi" w:hAnsiTheme="majorHAnsi" w:cstheme="majorBidi"/>
          <w:color w:val="0D0D0D" w:themeColor="text1" w:themeTint="F2"/>
          <w:sz w:val="24"/>
          <w:szCs w:val="24"/>
        </w:rPr>
        <w:t>,</w:t>
      </w:r>
      <w:r w:rsidR="00EF73A0" w:rsidRPr="00DB7F72">
        <w:rPr>
          <w:rFonts w:asciiTheme="majorHAnsi" w:hAnsiTheme="majorHAnsi" w:cstheme="majorBidi"/>
          <w:color w:val="0D0D0D" w:themeColor="text1" w:themeTint="F2"/>
          <w:sz w:val="24"/>
          <w:szCs w:val="24"/>
        </w:rPr>
        <w:t xml:space="preserve"> </w:t>
      </w:r>
      <w:r w:rsidR="00187D64" w:rsidRPr="00DB7F72">
        <w:rPr>
          <w:rFonts w:asciiTheme="majorHAnsi" w:hAnsiTheme="majorHAnsi" w:cstheme="majorBidi"/>
          <w:color w:val="0D0D0D" w:themeColor="text1" w:themeTint="F2"/>
          <w:sz w:val="24"/>
          <w:szCs w:val="24"/>
        </w:rPr>
        <w:t>and</w:t>
      </w:r>
      <w:r w:rsidR="00EF73A0" w:rsidRPr="00DB7F72">
        <w:rPr>
          <w:rFonts w:asciiTheme="majorHAnsi" w:hAnsiTheme="majorHAnsi" w:cstheme="majorBidi"/>
          <w:color w:val="0D0D0D" w:themeColor="text1" w:themeTint="F2"/>
          <w:sz w:val="24"/>
          <w:szCs w:val="24"/>
        </w:rPr>
        <w:t xml:space="preserve"> </w:t>
      </w:r>
      <w:r w:rsidR="00BC5DC7" w:rsidRPr="00DB7F72">
        <w:rPr>
          <w:rFonts w:asciiTheme="majorHAnsi" w:hAnsiTheme="majorHAnsi" w:cstheme="majorBidi"/>
          <w:color w:val="0D0D0D" w:themeColor="text1" w:themeTint="F2"/>
          <w:sz w:val="24"/>
          <w:szCs w:val="24"/>
        </w:rPr>
        <w:t>low-income status</w:t>
      </w:r>
      <w:r w:rsidR="00EF73A0" w:rsidRPr="00DB7F72">
        <w:rPr>
          <w:rFonts w:asciiTheme="majorHAnsi" w:hAnsiTheme="majorHAnsi" w:cstheme="majorBidi"/>
          <w:color w:val="0D0D0D" w:themeColor="text1" w:themeTint="F2"/>
          <w:sz w:val="24"/>
          <w:szCs w:val="24"/>
        </w:rPr>
        <w:t xml:space="preserve">, </w:t>
      </w:r>
      <w:r w:rsidR="005202CE" w:rsidRPr="00DB7F72">
        <w:rPr>
          <w:rFonts w:asciiTheme="majorHAnsi" w:hAnsiTheme="majorHAnsi" w:cstheme="majorBidi"/>
          <w:color w:val="0D0D0D" w:themeColor="text1" w:themeTint="F2"/>
          <w:sz w:val="24"/>
          <w:szCs w:val="24"/>
        </w:rPr>
        <w:t>we</w:t>
      </w:r>
      <w:r w:rsidR="00EF73A0" w:rsidRPr="00DB7F72">
        <w:rPr>
          <w:rFonts w:asciiTheme="majorHAnsi" w:hAnsiTheme="majorHAnsi" w:cstheme="majorBidi"/>
          <w:color w:val="0D0D0D" w:themeColor="text1" w:themeTint="F2"/>
          <w:sz w:val="24"/>
          <w:szCs w:val="24"/>
        </w:rPr>
        <w:t>re observable in the available data files. Nevertheless, many of the ways in which out-placed and non-out</w:t>
      </w:r>
      <w:r w:rsidR="00222B50" w:rsidRPr="00DB7F72">
        <w:rPr>
          <w:rFonts w:asciiTheme="majorHAnsi" w:hAnsiTheme="majorHAnsi" w:cstheme="majorBidi"/>
          <w:color w:val="0D0D0D" w:themeColor="text1" w:themeTint="F2"/>
          <w:sz w:val="24"/>
          <w:szCs w:val="24"/>
        </w:rPr>
        <w:t>-</w:t>
      </w:r>
      <w:r w:rsidR="00EF73A0" w:rsidRPr="00DB7F72">
        <w:rPr>
          <w:rFonts w:asciiTheme="majorHAnsi" w:hAnsiTheme="majorHAnsi" w:cstheme="majorBidi"/>
          <w:color w:val="0D0D0D" w:themeColor="text1" w:themeTint="F2"/>
          <w:sz w:val="24"/>
          <w:szCs w:val="24"/>
        </w:rPr>
        <w:t xml:space="preserve">placed students </w:t>
      </w:r>
      <w:r w:rsidR="00187D64" w:rsidRPr="00DB7F72">
        <w:rPr>
          <w:rFonts w:asciiTheme="majorHAnsi" w:hAnsiTheme="majorHAnsi" w:cstheme="majorBidi"/>
          <w:color w:val="0D0D0D" w:themeColor="text1" w:themeTint="F2"/>
          <w:sz w:val="24"/>
          <w:szCs w:val="24"/>
        </w:rPr>
        <w:t>differ</w:t>
      </w:r>
      <w:r w:rsidR="005202CE" w:rsidRPr="00DB7F72">
        <w:rPr>
          <w:rFonts w:asciiTheme="majorHAnsi" w:hAnsiTheme="majorHAnsi" w:cstheme="majorBidi"/>
          <w:color w:val="0D0D0D" w:themeColor="text1" w:themeTint="F2"/>
          <w:sz w:val="24"/>
          <w:szCs w:val="24"/>
        </w:rPr>
        <w:t>ed</w:t>
      </w:r>
      <w:r w:rsidR="00187D64"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 xml:space="preserve">from one another </w:t>
      </w:r>
      <w:r w:rsidR="00331A0F" w:rsidRPr="00DB7F72">
        <w:rPr>
          <w:rFonts w:asciiTheme="majorHAnsi" w:hAnsiTheme="majorHAnsi" w:cstheme="majorBidi"/>
          <w:color w:val="0D0D0D" w:themeColor="text1" w:themeTint="F2"/>
          <w:sz w:val="24"/>
          <w:szCs w:val="24"/>
        </w:rPr>
        <w:t>we</w:t>
      </w:r>
      <w:r w:rsidR="00187D64" w:rsidRPr="00DB7F72">
        <w:rPr>
          <w:rFonts w:asciiTheme="majorHAnsi" w:hAnsiTheme="majorHAnsi" w:cstheme="majorBidi"/>
          <w:color w:val="0D0D0D" w:themeColor="text1" w:themeTint="F2"/>
          <w:sz w:val="24"/>
          <w:szCs w:val="24"/>
        </w:rPr>
        <w:t xml:space="preserve">re not </w:t>
      </w:r>
      <w:r w:rsidR="00EF73A0" w:rsidRPr="00DB7F72">
        <w:rPr>
          <w:rFonts w:asciiTheme="majorHAnsi" w:hAnsiTheme="majorHAnsi" w:cstheme="majorBidi"/>
          <w:color w:val="0D0D0D" w:themeColor="text1" w:themeTint="F2"/>
          <w:sz w:val="24"/>
          <w:szCs w:val="24"/>
        </w:rPr>
        <w:t xml:space="preserve">reflected in these data. For example, we </w:t>
      </w:r>
      <w:r w:rsidR="00F05074" w:rsidRPr="00DB7F72">
        <w:rPr>
          <w:rFonts w:asciiTheme="majorHAnsi" w:hAnsiTheme="majorHAnsi" w:cstheme="majorBidi"/>
          <w:color w:val="0D0D0D" w:themeColor="text1" w:themeTint="F2"/>
          <w:sz w:val="24"/>
          <w:szCs w:val="24"/>
        </w:rPr>
        <w:t>h</w:t>
      </w:r>
      <w:r w:rsidR="005202CE" w:rsidRPr="00DB7F72">
        <w:rPr>
          <w:rFonts w:asciiTheme="majorHAnsi" w:hAnsiTheme="majorHAnsi" w:cstheme="majorBidi"/>
          <w:color w:val="0D0D0D" w:themeColor="text1" w:themeTint="F2"/>
          <w:sz w:val="24"/>
          <w:szCs w:val="24"/>
        </w:rPr>
        <w:t>ad</w:t>
      </w:r>
      <w:r w:rsidR="00F05074" w:rsidRPr="00DB7F72">
        <w:rPr>
          <w:rFonts w:asciiTheme="majorHAnsi" w:hAnsiTheme="majorHAnsi" w:cstheme="majorBidi"/>
          <w:color w:val="0D0D0D" w:themeColor="text1" w:themeTint="F2"/>
          <w:sz w:val="24"/>
          <w:szCs w:val="24"/>
        </w:rPr>
        <w:t xml:space="preserve"> no</w:t>
      </w:r>
      <w:r w:rsidR="00EF73A0" w:rsidRPr="00DB7F72">
        <w:rPr>
          <w:rFonts w:asciiTheme="majorHAnsi" w:hAnsiTheme="majorHAnsi" w:cstheme="majorBidi"/>
          <w:color w:val="0D0D0D" w:themeColor="text1" w:themeTint="F2"/>
          <w:sz w:val="24"/>
          <w:szCs w:val="24"/>
        </w:rPr>
        <w:t xml:space="preserve"> reliable record of whether a child represent</w:t>
      </w:r>
      <w:r w:rsidR="005202CE" w:rsidRPr="00DB7F72">
        <w:rPr>
          <w:rFonts w:asciiTheme="majorHAnsi" w:hAnsiTheme="majorHAnsi" w:cstheme="majorBidi"/>
          <w:color w:val="0D0D0D" w:themeColor="text1" w:themeTint="F2"/>
          <w:sz w:val="24"/>
          <w:szCs w:val="24"/>
        </w:rPr>
        <w:t>ed</w:t>
      </w:r>
      <w:r w:rsidR="00EF73A0" w:rsidRPr="00DB7F72">
        <w:rPr>
          <w:rFonts w:asciiTheme="majorHAnsi" w:hAnsiTheme="majorHAnsi" w:cstheme="majorBidi"/>
          <w:color w:val="0D0D0D" w:themeColor="text1" w:themeTint="F2"/>
          <w:sz w:val="24"/>
          <w:szCs w:val="24"/>
        </w:rPr>
        <w:t xml:space="preserve"> a danger to himself or others</w:t>
      </w:r>
      <w:r w:rsidR="005F3B56" w:rsidRPr="00DB7F72">
        <w:rPr>
          <w:rFonts w:asciiTheme="majorHAnsi" w:hAnsiTheme="majorHAnsi" w:cstheme="majorBidi"/>
          <w:color w:val="0D0D0D" w:themeColor="text1" w:themeTint="F2"/>
          <w:sz w:val="24"/>
          <w:szCs w:val="24"/>
        </w:rPr>
        <w:t>,</w:t>
      </w:r>
      <w:r w:rsidR="00EF73A0" w:rsidRPr="00DB7F72">
        <w:rPr>
          <w:rFonts w:asciiTheme="majorHAnsi" w:hAnsiTheme="majorHAnsi" w:cstheme="majorBidi"/>
          <w:color w:val="0D0D0D" w:themeColor="text1" w:themeTint="F2"/>
          <w:sz w:val="24"/>
          <w:szCs w:val="24"/>
        </w:rPr>
        <w:t xml:space="preserve"> a characteristic that our survey and interview data suggest</w:t>
      </w:r>
      <w:r w:rsidR="00187D64" w:rsidRPr="00DB7F72">
        <w:rPr>
          <w:rFonts w:asciiTheme="majorHAnsi" w:hAnsiTheme="majorHAnsi" w:cstheme="majorBidi"/>
          <w:color w:val="0D0D0D" w:themeColor="text1" w:themeTint="F2"/>
          <w:sz w:val="24"/>
          <w:szCs w:val="24"/>
        </w:rPr>
        <w:t>ed</w:t>
      </w:r>
      <w:r w:rsidR="00EF73A0" w:rsidRPr="00DB7F72">
        <w:rPr>
          <w:rFonts w:asciiTheme="majorHAnsi" w:hAnsiTheme="majorHAnsi" w:cstheme="majorBidi"/>
          <w:color w:val="0D0D0D" w:themeColor="text1" w:themeTint="F2"/>
          <w:sz w:val="24"/>
          <w:szCs w:val="24"/>
        </w:rPr>
        <w:t xml:space="preserve"> </w:t>
      </w:r>
      <w:r w:rsidR="00552475" w:rsidRPr="00DB7F72">
        <w:rPr>
          <w:rFonts w:asciiTheme="majorHAnsi" w:hAnsiTheme="majorHAnsi" w:cstheme="majorBidi"/>
          <w:color w:val="0D0D0D" w:themeColor="text1" w:themeTint="F2"/>
          <w:sz w:val="24"/>
          <w:szCs w:val="24"/>
        </w:rPr>
        <w:t>w</w:t>
      </w:r>
      <w:r w:rsidR="00187D64" w:rsidRPr="00DB7F72">
        <w:rPr>
          <w:rFonts w:asciiTheme="majorHAnsi" w:hAnsiTheme="majorHAnsi" w:cstheme="majorBidi"/>
          <w:color w:val="0D0D0D" w:themeColor="text1" w:themeTint="F2"/>
          <w:sz w:val="24"/>
          <w:szCs w:val="24"/>
        </w:rPr>
        <w:t>as</w:t>
      </w:r>
      <w:r w:rsidR="00EF73A0" w:rsidRPr="00DB7F72">
        <w:rPr>
          <w:rFonts w:asciiTheme="majorHAnsi" w:hAnsiTheme="majorHAnsi" w:cstheme="majorBidi"/>
          <w:color w:val="0D0D0D" w:themeColor="text1" w:themeTint="F2"/>
          <w:sz w:val="24"/>
          <w:szCs w:val="24"/>
        </w:rPr>
        <w:t xml:space="preserve"> often important in determining whether or not a child receive</w:t>
      </w:r>
      <w:r w:rsidR="00552475" w:rsidRPr="00DB7F72">
        <w:rPr>
          <w:rFonts w:asciiTheme="majorHAnsi" w:hAnsiTheme="majorHAnsi" w:cstheme="majorBidi"/>
          <w:color w:val="0D0D0D" w:themeColor="text1" w:themeTint="F2"/>
          <w:sz w:val="24"/>
          <w:szCs w:val="24"/>
        </w:rPr>
        <w:t>d</w:t>
      </w:r>
      <w:r w:rsidR="00EF73A0" w:rsidRPr="00DB7F72">
        <w:rPr>
          <w:rFonts w:asciiTheme="majorHAnsi" w:hAnsiTheme="majorHAnsi" w:cstheme="majorBidi"/>
          <w:color w:val="0D0D0D" w:themeColor="text1" w:themeTint="F2"/>
          <w:sz w:val="24"/>
          <w:szCs w:val="24"/>
        </w:rPr>
        <w:t xml:space="preserve"> an out-of-district</w:t>
      </w:r>
      <w:r w:rsidR="00187D64" w:rsidRPr="00DB7F72">
        <w:rPr>
          <w:rFonts w:asciiTheme="majorHAnsi" w:hAnsiTheme="majorHAnsi" w:cstheme="majorBidi"/>
          <w:color w:val="0D0D0D" w:themeColor="text1" w:themeTint="F2"/>
          <w:sz w:val="24"/>
          <w:szCs w:val="24"/>
        </w:rPr>
        <w:t xml:space="preserve"> placement</w:t>
      </w:r>
      <w:r w:rsidR="00EF73A0"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Therefore, a</w:t>
      </w:r>
      <w:r w:rsidR="00F05074" w:rsidRPr="00DB7F72">
        <w:rPr>
          <w:rFonts w:asciiTheme="majorHAnsi" w:hAnsiTheme="majorHAnsi" w:cstheme="majorBidi"/>
          <w:color w:val="0D0D0D" w:themeColor="text1" w:themeTint="F2"/>
          <w:sz w:val="24"/>
          <w:szCs w:val="24"/>
        </w:rPr>
        <w:t xml:space="preserve">lthough the propensity </w:t>
      </w:r>
      <w:r w:rsidR="000F05F8" w:rsidRPr="00DB7F72">
        <w:rPr>
          <w:rFonts w:asciiTheme="majorHAnsi" w:hAnsiTheme="majorHAnsi" w:cstheme="majorBidi"/>
          <w:color w:val="0D0D0D" w:themeColor="text1" w:themeTint="F2"/>
          <w:sz w:val="24"/>
          <w:szCs w:val="24"/>
        </w:rPr>
        <w:t xml:space="preserve">score </w:t>
      </w:r>
      <w:r w:rsidR="00F05074" w:rsidRPr="00DB7F72">
        <w:rPr>
          <w:rFonts w:asciiTheme="majorHAnsi" w:hAnsiTheme="majorHAnsi" w:cstheme="majorBidi"/>
          <w:color w:val="0D0D0D" w:themeColor="text1" w:themeTint="F2"/>
          <w:sz w:val="24"/>
          <w:szCs w:val="24"/>
        </w:rPr>
        <w:t>approach help</w:t>
      </w:r>
      <w:r w:rsidR="005202CE" w:rsidRPr="00DB7F72">
        <w:rPr>
          <w:rFonts w:asciiTheme="majorHAnsi" w:hAnsiTheme="majorHAnsi" w:cstheme="majorBidi"/>
          <w:color w:val="0D0D0D" w:themeColor="text1" w:themeTint="F2"/>
          <w:sz w:val="24"/>
          <w:szCs w:val="24"/>
        </w:rPr>
        <w:t>ed</w:t>
      </w:r>
      <w:r w:rsidR="00F05074" w:rsidRPr="00DB7F72">
        <w:rPr>
          <w:rFonts w:asciiTheme="majorHAnsi" w:hAnsiTheme="majorHAnsi" w:cstheme="majorBidi"/>
          <w:color w:val="0D0D0D" w:themeColor="text1" w:themeTint="F2"/>
          <w:sz w:val="24"/>
          <w:szCs w:val="24"/>
        </w:rPr>
        <w:t xml:space="preserve"> to address </w:t>
      </w:r>
      <w:r w:rsidRPr="00DB7F72">
        <w:rPr>
          <w:rFonts w:asciiTheme="majorHAnsi" w:hAnsiTheme="majorHAnsi" w:cstheme="majorBidi"/>
          <w:color w:val="0D0D0D" w:themeColor="text1" w:themeTint="F2"/>
          <w:sz w:val="24"/>
          <w:szCs w:val="24"/>
        </w:rPr>
        <w:t xml:space="preserve">some of the </w:t>
      </w:r>
      <w:r w:rsidR="00F05074" w:rsidRPr="00DB7F72">
        <w:rPr>
          <w:rFonts w:asciiTheme="majorHAnsi" w:hAnsiTheme="majorHAnsi" w:cstheme="majorBidi"/>
          <w:color w:val="0D0D0D" w:themeColor="text1" w:themeTint="F2"/>
          <w:sz w:val="24"/>
          <w:szCs w:val="24"/>
        </w:rPr>
        <w:t>issue</w:t>
      </w:r>
      <w:r w:rsidRPr="00DB7F72">
        <w:rPr>
          <w:rFonts w:asciiTheme="majorHAnsi" w:hAnsiTheme="majorHAnsi" w:cstheme="majorBidi"/>
          <w:color w:val="0D0D0D" w:themeColor="text1" w:themeTint="F2"/>
          <w:sz w:val="24"/>
          <w:szCs w:val="24"/>
        </w:rPr>
        <w:t>s around finding appropriate comparison students</w:t>
      </w:r>
      <w:r w:rsidR="00F05074" w:rsidRPr="00DB7F72">
        <w:rPr>
          <w:rFonts w:asciiTheme="majorHAnsi" w:hAnsiTheme="majorHAnsi" w:cstheme="majorBidi"/>
          <w:color w:val="0D0D0D" w:themeColor="text1" w:themeTint="F2"/>
          <w:sz w:val="24"/>
          <w:szCs w:val="24"/>
        </w:rPr>
        <w:t>, o</w:t>
      </w:r>
      <w:r w:rsidR="00EF73A0" w:rsidRPr="00DB7F72">
        <w:rPr>
          <w:rFonts w:asciiTheme="majorHAnsi" w:hAnsiTheme="majorHAnsi" w:cstheme="majorBidi"/>
          <w:color w:val="0D0D0D" w:themeColor="text1" w:themeTint="F2"/>
          <w:sz w:val="24"/>
          <w:szCs w:val="24"/>
        </w:rPr>
        <w:t>ur inability to account for these unobserved differences ma</w:t>
      </w:r>
      <w:r w:rsidR="005202CE" w:rsidRPr="00DB7F72">
        <w:rPr>
          <w:rFonts w:asciiTheme="majorHAnsi" w:hAnsiTheme="majorHAnsi" w:cstheme="majorBidi"/>
          <w:color w:val="0D0D0D" w:themeColor="text1" w:themeTint="F2"/>
          <w:sz w:val="24"/>
          <w:szCs w:val="24"/>
        </w:rPr>
        <w:t>de</w:t>
      </w:r>
      <w:r w:rsidR="00EF73A0" w:rsidRPr="00DB7F72">
        <w:rPr>
          <w:rFonts w:asciiTheme="majorHAnsi" w:hAnsiTheme="majorHAnsi" w:cstheme="majorBidi"/>
          <w:color w:val="0D0D0D" w:themeColor="text1" w:themeTint="F2"/>
          <w:sz w:val="24"/>
          <w:szCs w:val="24"/>
        </w:rPr>
        <w:t xml:space="preserve"> it </w:t>
      </w:r>
      <w:r w:rsidR="00187D64" w:rsidRPr="00DB7F72">
        <w:rPr>
          <w:rFonts w:asciiTheme="majorHAnsi" w:hAnsiTheme="majorHAnsi" w:cstheme="majorBidi"/>
          <w:color w:val="0D0D0D" w:themeColor="text1" w:themeTint="F2"/>
          <w:sz w:val="24"/>
          <w:szCs w:val="24"/>
        </w:rPr>
        <w:t>impossible</w:t>
      </w:r>
      <w:r w:rsidR="00EF73A0" w:rsidRPr="00DB7F72">
        <w:rPr>
          <w:rFonts w:asciiTheme="majorHAnsi" w:hAnsiTheme="majorHAnsi" w:cstheme="majorBidi"/>
          <w:color w:val="0D0D0D" w:themeColor="text1" w:themeTint="F2"/>
          <w:sz w:val="24"/>
          <w:szCs w:val="24"/>
        </w:rPr>
        <w:t xml:space="preserve"> to draw a </w:t>
      </w:r>
      <w:r w:rsidRPr="00DB7F72">
        <w:rPr>
          <w:rFonts w:asciiTheme="majorHAnsi" w:hAnsiTheme="majorHAnsi" w:cstheme="majorBidi"/>
          <w:color w:val="0D0D0D" w:themeColor="text1" w:themeTint="F2"/>
          <w:sz w:val="24"/>
          <w:szCs w:val="24"/>
        </w:rPr>
        <w:t>perfectly</w:t>
      </w:r>
      <w:r w:rsidR="00187D64" w:rsidRPr="00DB7F72">
        <w:rPr>
          <w:rFonts w:asciiTheme="majorHAnsi" w:hAnsiTheme="majorHAnsi" w:cstheme="majorBidi"/>
          <w:color w:val="0D0D0D" w:themeColor="text1" w:themeTint="F2"/>
          <w:sz w:val="24"/>
          <w:szCs w:val="24"/>
        </w:rPr>
        <w:t xml:space="preserve"> </w:t>
      </w:r>
      <w:r w:rsidR="00162ABA" w:rsidRPr="00DB7F72">
        <w:rPr>
          <w:rFonts w:asciiTheme="majorHAnsi" w:hAnsiTheme="majorHAnsi" w:cstheme="majorBidi"/>
          <w:color w:val="0D0D0D" w:themeColor="text1" w:themeTint="F2"/>
          <w:sz w:val="24"/>
          <w:szCs w:val="24"/>
        </w:rPr>
        <w:lastRenderedPageBreak/>
        <w:t>comparable</w:t>
      </w:r>
      <w:r w:rsidR="00EF73A0" w:rsidRPr="00DB7F72">
        <w:rPr>
          <w:rFonts w:asciiTheme="majorHAnsi" w:hAnsiTheme="majorHAnsi" w:cstheme="majorBidi"/>
          <w:color w:val="0D0D0D" w:themeColor="text1" w:themeTint="F2"/>
          <w:sz w:val="24"/>
          <w:szCs w:val="24"/>
        </w:rPr>
        <w:t xml:space="preserve"> sample of non-out</w:t>
      </w:r>
      <w:r w:rsidR="00222B50" w:rsidRPr="00DB7F72">
        <w:rPr>
          <w:rFonts w:asciiTheme="majorHAnsi" w:hAnsiTheme="majorHAnsi" w:cstheme="majorBidi"/>
          <w:color w:val="0D0D0D" w:themeColor="text1" w:themeTint="F2"/>
          <w:sz w:val="24"/>
          <w:szCs w:val="24"/>
        </w:rPr>
        <w:t>-</w:t>
      </w:r>
      <w:r w:rsidR="00EF73A0" w:rsidRPr="00DB7F72">
        <w:rPr>
          <w:rFonts w:asciiTheme="majorHAnsi" w:hAnsiTheme="majorHAnsi" w:cstheme="majorBidi"/>
          <w:color w:val="0D0D0D" w:themeColor="text1" w:themeTint="F2"/>
          <w:sz w:val="24"/>
          <w:szCs w:val="24"/>
        </w:rPr>
        <w:t xml:space="preserve">placed students against whom we </w:t>
      </w:r>
      <w:r w:rsidR="00187D64" w:rsidRPr="00DB7F72">
        <w:rPr>
          <w:rFonts w:asciiTheme="majorHAnsi" w:hAnsiTheme="majorHAnsi" w:cstheme="majorBidi"/>
          <w:color w:val="0D0D0D" w:themeColor="text1" w:themeTint="F2"/>
          <w:sz w:val="24"/>
          <w:szCs w:val="24"/>
        </w:rPr>
        <w:t>c</w:t>
      </w:r>
      <w:r w:rsidR="005202CE" w:rsidRPr="00DB7F72">
        <w:rPr>
          <w:rFonts w:asciiTheme="majorHAnsi" w:hAnsiTheme="majorHAnsi" w:cstheme="majorBidi"/>
          <w:color w:val="0D0D0D" w:themeColor="text1" w:themeTint="F2"/>
          <w:sz w:val="24"/>
          <w:szCs w:val="24"/>
        </w:rPr>
        <w:t>ould</w:t>
      </w:r>
      <w:r w:rsidR="00EF73A0" w:rsidRPr="00DB7F72">
        <w:rPr>
          <w:rFonts w:asciiTheme="majorHAnsi" w:hAnsiTheme="majorHAnsi" w:cstheme="majorBidi"/>
          <w:color w:val="0D0D0D" w:themeColor="text1" w:themeTint="F2"/>
          <w:sz w:val="24"/>
          <w:szCs w:val="24"/>
        </w:rPr>
        <w:t xml:space="preserve"> </w:t>
      </w:r>
      <w:r w:rsidR="00162ABA" w:rsidRPr="00DB7F72">
        <w:rPr>
          <w:rFonts w:asciiTheme="majorHAnsi" w:hAnsiTheme="majorHAnsi" w:cstheme="majorBidi"/>
          <w:color w:val="0D0D0D" w:themeColor="text1" w:themeTint="F2"/>
          <w:sz w:val="24"/>
          <w:szCs w:val="24"/>
        </w:rPr>
        <w:t>evaluate</w:t>
      </w:r>
      <w:r w:rsidR="00EF73A0" w:rsidRPr="00DB7F72">
        <w:rPr>
          <w:rFonts w:asciiTheme="majorHAnsi" w:hAnsiTheme="majorHAnsi" w:cstheme="majorBidi"/>
          <w:color w:val="0D0D0D" w:themeColor="text1" w:themeTint="F2"/>
          <w:sz w:val="24"/>
          <w:szCs w:val="24"/>
        </w:rPr>
        <w:t xml:space="preserve"> the academic achievement </w:t>
      </w:r>
      <w:r w:rsidRPr="00DB7F72">
        <w:rPr>
          <w:rFonts w:asciiTheme="majorHAnsi" w:hAnsiTheme="majorHAnsi" w:cstheme="majorBidi"/>
          <w:color w:val="0D0D0D" w:themeColor="text1" w:themeTint="F2"/>
          <w:sz w:val="24"/>
          <w:szCs w:val="24"/>
        </w:rPr>
        <w:t xml:space="preserve">and attendance rates </w:t>
      </w:r>
      <w:r w:rsidR="00EF73A0" w:rsidRPr="00DB7F72">
        <w:rPr>
          <w:rFonts w:asciiTheme="majorHAnsi" w:hAnsiTheme="majorHAnsi" w:cstheme="majorBidi"/>
          <w:color w:val="0D0D0D" w:themeColor="text1" w:themeTint="F2"/>
          <w:sz w:val="24"/>
          <w:szCs w:val="24"/>
        </w:rPr>
        <w:t xml:space="preserve">of students </w:t>
      </w:r>
      <w:r w:rsidRPr="00DB7F72">
        <w:rPr>
          <w:rFonts w:asciiTheme="majorHAnsi" w:hAnsiTheme="majorHAnsi" w:cstheme="majorBidi"/>
          <w:color w:val="0D0D0D" w:themeColor="text1" w:themeTint="F2"/>
          <w:sz w:val="24"/>
          <w:szCs w:val="24"/>
        </w:rPr>
        <w:t>placed</w:t>
      </w:r>
      <w:r w:rsidR="00EF73A0" w:rsidRPr="00DB7F72">
        <w:rPr>
          <w:rFonts w:asciiTheme="majorHAnsi" w:hAnsiTheme="majorHAnsi" w:cstheme="majorBidi"/>
          <w:color w:val="0D0D0D" w:themeColor="text1" w:themeTint="F2"/>
          <w:sz w:val="24"/>
          <w:szCs w:val="24"/>
        </w:rPr>
        <w:t xml:space="preserve"> in out-of-</w:t>
      </w:r>
      <w:r w:rsidR="00162ABA" w:rsidRPr="00DB7F72">
        <w:rPr>
          <w:rFonts w:asciiTheme="majorHAnsi" w:hAnsiTheme="majorHAnsi" w:cstheme="majorBidi"/>
          <w:color w:val="0D0D0D" w:themeColor="text1" w:themeTint="F2"/>
          <w:sz w:val="24"/>
          <w:szCs w:val="24"/>
        </w:rPr>
        <w:t>district</w:t>
      </w:r>
      <w:r w:rsidR="00EF73A0" w:rsidRPr="00DB7F72">
        <w:rPr>
          <w:rFonts w:asciiTheme="majorHAnsi" w:hAnsiTheme="majorHAnsi" w:cstheme="majorBidi"/>
          <w:color w:val="0D0D0D" w:themeColor="text1" w:themeTint="F2"/>
          <w:sz w:val="24"/>
          <w:szCs w:val="24"/>
        </w:rPr>
        <w:t xml:space="preserve"> p</w:t>
      </w:r>
      <w:r w:rsidRPr="00DB7F72">
        <w:rPr>
          <w:rFonts w:asciiTheme="majorHAnsi" w:hAnsiTheme="majorHAnsi" w:cstheme="majorBidi"/>
          <w:color w:val="0D0D0D" w:themeColor="text1" w:themeTint="F2"/>
          <w:sz w:val="24"/>
          <w:szCs w:val="24"/>
        </w:rPr>
        <w:t>rograms</w:t>
      </w:r>
      <w:r w:rsidR="00EF73A0" w:rsidRPr="00DB7F72">
        <w:rPr>
          <w:rFonts w:asciiTheme="majorHAnsi" w:hAnsiTheme="majorHAnsi" w:cstheme="majorBidi"/>
          <w:color w:val="0D0D0D" w:themeColor="text1" w:themeTint="F2"/>
          <w:sz w:val="24"/>
          <w:szCs w:val="24"/>
        </w:rPr>
        <w:t xml:space="preserve">.  We therefore encourage the reader to </w:t>
      </w:r>
      <w:r w:rsidR="00162ABA" w:rsidRPr="00DB7F72">
        <w:rPr>
          <w:rFonts w:asciiTheme="majorHAnsi" w:hAnsiTheme="majorHAnsi" w:cstheme="majorBidi"/>
          <w:color w:val="0D0D0D" w:themeColor="text1" w:themeTint="F2"/>
          <w:sz w:val="24"/>
          <w:szCs w:val="24"/>
        </w:rPr>
        <w:t xml:space="preserve">interpret these findings with caution.  </w:t>
      </w:r>
    </w:p>
    <w:p w:rsidR="00821F87" w:rsidRPr="00DB7F72" w:rsidRDefault="00821F87" w:rsidP="00FB0D81">
      <w:pPr>
        <w:spacing w:after="0" w:line="360" w:lineRule="auto"/>
        <w:rPr>
          <w:rFonts w:asciiTheme="majorHAnsi" w:hAnsiTheme="majorHAnsi" w:cstheme="majorBidi"/>
          <w:color w:val="0D0D0D" w:themeColor="text1" w:themeTint="F2"/>
          <w:sz w:val="24"/>
          <w:szCs w:val="24"/>
        </w:rPr>
      </w:pPr>
    </w:p>
    <w:p w:rsidR="00C554A3" w:rsidRPr="00DB7F72" w:rsidRDefault="00377D11" w:rsidP="00FB0D81">
      <w:pPr>
        <w:pStyle w:val="Heading2"/>
        <w:spacing w:before="0" w:line="360" w:lineRule="auto"/>
        <w:rPr>
          <w:b w:val="0"/>
          <w:i/>
          <w:color w:val="0D0D0D" w:themeColor="text1" w:themeTint="F2"/>
          <w:sz w:val="24"/>
          <w:szCs w:val="24"/>
        </w:rPr>
      </w:pPr>
      <w:bookmarkStart w:id="34" w:name="_Toc234638776"/>
      <w:bookmarkStart w:id="35" w:name="_Toc234151251"/>
      <w:r w:rsidRPr="00F233A9">
        <w:rPr>
          <w:i/>
          <w:color w:val="0D0D0D" w:themeColor="text1" w:themeTint="F2"/>
          <w:sz w:val="24"/>
          <w:szCs w:val="24"/>
          <w:u w:val="single"/>
        </w:rPr>
        <w:t>Finding 3c:</w:t>
      </w:r>
      <w:r w:rsidRPr="00ED2F55">
        <w:rPr>
          <w:b w:val="0"/>
          <w:i/>
          <w:color w:val="0D0D0D" w:themeColor="text1" w:themeTint="F2"/>
          <w:sz w:val="24"/>
          <w:szCs w:val="24"/>
        </w:rPr>
        <w:t xml:space="preserve"> Towns that sen</w:t>
      </w:r>
      <w:r w:rsidR="00A7409F" w:rsidRPr="00F63FF2">
        <w:rPr>
          <w:b w:val="0"/>
          <w:i/>
          <w:color w:val="0D0D0D" w:themeColor="text1" w:themeTint="F2"/>
          <w:sz w:val="24"/>
          <w:szCs w:val="24"/>
        </w:rPr>
        <w:t>t</w:t>
      </w:r>
      <w:r w:rsidRPr="00F63FF2">
        <w:rPr>
          <w:b w:val="0"/>
          <w:i/>
          <w:color w:val="0D0D0D" w:themeColor="text1" w:themeTint="F2"/>
          <w:sz w:val="24"/>
          <w:szCs w:val="24"/>
        </w:rPr>
        <w:t xml:space="preserve"> a larger percentage of their </w:t>
      </w:r>
      <w:r w:rsidR="007400A5" w:rsidRPr="00BA77FE">
        <w:rPr>
          <w:b w:val="0"/>
          <w:i/>
          <w:color w:val="0D0D0D" w:themeColor="text1" w:themeTint="F2"/>
          <w:sz w:val="24"/>
          <w:szCs w:val="24"/>
        </w:rPr>
        <w:t>students with disabilities</w:t>
      </w:r>
      <w:r w:rsidRPr="00BA77FE">
        <w:rPr>
          <w:b w:val="0"/>
          <w:i/>
          <w:color w:val="0D0D0D" w:themeColor="text1" w:themeTint="F2"/>
          <w:sz w:val="24"/>
          <w:szCs w:val="24"/>
        </w:rPr>
        <w:t xml:space="preserve"> to private schools, on average, received a larger per</w:t>
      </w:r>
      <w:r w:rsidR="00E74221" w:rsidRPr="00BA77FE">
        <w:rPr>
          <w:b w:val="0"/>
          <w:i/>
          <w:color w:val="0D0D0D" w:themeColor="text1" w:themeTint="F2"/>
          <w:sz w:val="24"/>
          <w:szCs w:val="24"/>
        </w:rPr>
        <w:t>-</w:t>
      </w:r>
      <w:r w:rsidRPr="00BA77FE">
        <w:rPr>
          <w:b w:val="0"/>
          <w:i/>
          <w:color w:val="0D0D0D" w:themeColor="text1" w:themeTint="F2"/>
          <w:sz w:val="24"/>
          <w:szCs w:val="24"/>
        </w:rPr>
        <w:t xml:space="preserve">pupil reimbursement from the </w:t>
      </w:r>
      <w:r w:rsidR="00E74221" w:rsidRPr="00BA77FE">
        <w:rPr>
          <w:b w:val="0"/>
          <w:i/>
          <w:color w:val="0D0D0D" w:themeColor="text1" w:themeTint="F2"/>
          <w:sz w:val="24"/>
          <w:szCs w:val="24"/>
        </w:rPr>
        <w:t>C</w:t>
      </w:r>
      <w:r w:rsidRPr="00BA77FE">
        <w:rPr>
          <w:b w:val="0"/>
          <w:i/>
          <w:color w:val="0D0D0D" w:themeColor="text1" w:themeTint="F2"/>
          <w:sz w:val="24"/>
          <w:szCs w:val="24"/>
        </w:rPr>
        <w:t>ircuit</w:t>
      </w:r>
      <w:r w:rsidR="00E74221" w:rsidRPr="00BA77FE">
        <w:rPr>
          <w:b w:val="0"/>
          <w:i/>
          <w:color w:val="0D0D0D" w:themeColor="text1" w:themeTint="F2"/>
          <w:sz w:val="24"/>
          <w:szCs w:val="24"/>
        </w:rPr>
        <w:t xml:space="preserve"> </w:t>
      </w:r>
      <w:r w:rsidR="00E74221" w:rsidRPr="00DB7F72">
        <w:rPr>
          <w:b w:val="0"/>
          <w:i/>
          <w:color w:val="0D0D0D" w:themeColor="text1" w:themeTint="F2"/>
          <w:sz w:val="24"/>
          <w:szCs w:val="24"/>
        </w:rPr>
        <w:t>B</w:t>
      </w:r>
      <w:r w:rsidRPr="00DB7F72">
        <w:rPr>
          <w:b w:val="0"/>
          <w:i/>
          <w:color w:val="0D0D0D" w:themeColor="text1" w:themeTint="F2"/>
          <w:sz w:val="24"/>
          <w:szCs w:val="24"/>
        </w:rPr>
        <w:t xml:space="preserve">reaker </w:t>
      </w:r>
      <w:r w:rsidR="00E74221" w:rsidRPr="00DB7F72">
        <w:rPr>
          <w:b w:val="0"/>
          <w:i/>
          <w:color w:val="0D0D0D" w:themeColor="text1" w:themeTint="F2"/>
          <w:sz w:val="24"/>
          <w:szCs w:val="24"/>
        </w:rPr>
        <w:t xml:space="preserve">program </w:t>
      </w:r>
      <w:r w:rsidRPr="00DB7F72">
        <w:rPr>
          <w:b w:val="0"/>
          <w:i/>
          <w:color w:val="0D0D0D" w:themeColor="text1" w:themeTint="F2"/>
          <w:sz w:val="24"/>
          <w:szCs w:val="24"/>
        </w:rPr>
        <w:t>in 2012</w:t>
      </w:r>
      <w:r w:rsidR="006663C8" w:rsidRPr="00DB7F72">
        <w:rPr>
          <w:b w:val="0"/>
          <w:i/>
          <w:color w:val="0D0D0D" w:themeColor="text1" w:themeTint="F2"/>
          <w:sz w:val="24"/>
          <w:szCs w:val="24"/>
        </w:rPr>
        <w:t>.</w:t>
      </w:r>
      <w:bookmarkEnd w:id="34"/>
      <w:r w:rsidR="006663C8" w:rsidRPr="00DB7F72">
        <w:rPr>
          <w:b w:val="0"/>
          <w:i/>
          <w:color w:val="0D0D0D" w:themeColor="text1" w:themeTint="F2"/>
          <w:sz w:val="24"/>
          <w:szCs w:val="24"/>
        </w:rPr>
        <w:t xml:space="preserve"> </w:t>
      </w:r>
      <w:bookmarkEnd w:id="35"/>
    </w:p>
    <w:p w:rsidR="0025099D" w:rsidRPr="00DB7F72" w:rsidRDefault="006663C8" w:rsidP="00FB0D81">
      <w:pPr>
        <w:spacing w:after="0" w:line="360" w:lineRule="auto"/>
        <w:rPr>
          <w:rFonts w:asciiTheme="majorHAnsi" w:eastAsiaTheme="majorEastAsia" w:hAnsiTheme="majorHAnsi" w:cstheme="majorBidi"/>
          <w:b/>
          <w:bCs/>
          <w:color w:val="0D0D0D" w:themeColor="text1" w:themeTint="F2"/>
          <w:sz w:val="24"/>
          <w:szCs w:val="24"/>
        </w:rPr>
      </w:pPr>
      <w:r w:rsidRPr="00DB7F72">
        <w:rPr>
          <w:rFonts w:asciiTheme="majorHAnsi" w:eastAsiaTheme="majorEastAsia" w:hAnsiTheme="majorHAnsi" w:cstheme="majorBidi"/>
          <w:b/>
          <w:bCs/>
          <w:color w:val="0D0D0D" w:themeColor="text1" w:themeTint="F2"/>
          <w:sz w:val="24"/>
          <w:szCs w:val="24"/>
        </w:rPr>
        <w:tab/>
        <w:t xml:space="preserve"> </w:t>
      </w:r>
    </w:p>
    <w:p w:rsidR="00BA7D50" w:rsidRPr="00BA77FE" w:rsidRDefault="00E720FC"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In 2012, 286 entities in Massachusetts, including 3 charter schools, received </w:t>
      </w:r>
      <w:r w:rsidR="00174A74" w:rsidRPr="00DB7F72">
        <w:rPr>
          <w:rFonts w:asciiTheme="majorHAnsi" w:hAnsiTheme="majorHAnsi" w:cstheme="majorBidi"/>
          <w:color w:val="0D0D0D" w:themeColor="text1" w:themeTint="F2"/>
          <w:sz w:val="24"/>
          <w:szCs w:val="24"/>
        </w:rPr>
        <w:t>C</w:t>
      </w:r>
      <w:r w:rsidRPr="00DB7F72">
        <w:rPr>
          <w:rFonts w:asciiTheme="majorHAnsi" w:hAnsiTheme="majorHAnsi" w:cstheme="majorBidi"/>
          <w:color w:val="0D0D0D" w:themeColor="text1" w:themeTint="F2"/>
          <w:sz w:val="24"/>
          <w:szCs w:val="24"/>
        </w:rPr>
        <w:t xml:space="preserve">ircuit </w:t>
      </w:r>
      <w:r w:rsidR="00174A74" w:rsidRPr="00DB7F72">
        <w:rPr>
          <w:rFonts w:asciiTheme="majorHAnsi" w:hAnsiTheme="majorHAnsi" w:cstheme="majorBidi"/>
          <w:color w:val="0D0D0D" w:themeColor="text1" w:themeTint="F2"/>
          <w:sz w:val="24"/>
          <w:szCs w:val="24"/>
        </w:rPr>
        <w:t>B</w:t>
      </w:r>
      <w:r w:rsidRPr="00DB7F72">
        <w:rPr>
          <w:rFonts w:asciiTheme="majorHAnsi" w:hAnsiTheme="majorHAnsi" w:cstheme="majorBidi"/>
          <w:color w:val="0D0D0D" w:themeColor="text1" w:themeTint="F2"/>
          <w:sz w:val="24"/>
          <w:szCs w:val="24"/>
        </w:rPr>
        <w:t>reaker</w:t>
      </w:r>
      <w:r w:rsidR="00D72DE1"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reimbursements (CBR</w:t>
      </w:r>
      <w:r w:rsidR="007D338B"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w:t>
      </w:r>
      <w:r w:rsidR="005A7D50" w:rsidRPr="00DB7F72">
        <w:rPr>
          <w:rFonts w:asciiTheme="majorHAnsi" w:hAnsiTheme="majorHAnsi" w:cstheme="majorBidi"/>
          <w:color w:val="0D0D0D" w:themeColor="text1" w:themeTint="F2"/>
          <w:sz w:val="24"/>
          <w:szCs w:val="24"/>
        </w:rPr>
        <w:t xml:space="preserve"> totaling </w:t>
      </w:r>
      <w:r w:rsidR="002C6740" w:rsidRPr="00DB7F72">
        <w:rPr>
          <w:rFonts w:asciiTheme="majorHAnsi" w:hAnsiTheme="majorHAnsi" w:cstheme="majorBidi"/>
          <w:color w:val="0D0D0D" w:themeColor="text1" w:themeTint="F2"/>
          <w:sz w:val="24"/>
          <w:szCs w:val="24"/>
        </w:rPr>
        <w:t>more than $</w:t>
      </w:r>
      <w:r w:rsidR="005A120D" w:rsidRPr="00DB7F72">
        <w:rPr>
          <w:rFonts w:asciiTheme="majorHAnsi" w:hAnsiTheme="majorHAnsi" w:cstheme="majorBidi"/>
          <w:color w:val="0D0D0D" w:themeColor="text1" w:themeTint="F2"/>
          <w:sz w:val="24"/>
          <w:szCs w:val="24"/>
        </w:rPr>
        <w:t>200 million</w:t>
      </w:r>
      <w:r w:rsidR="002C6740" w:rsidRPr="00DB7F72">
        <w:rPr>
          <w:rFonts w:asciiTheme="majorHAnsi" w:hAnsiTheme="majorHAnsi" w:cstheme="majorBidi"/>
          <w:color w:val="0D0D0D" w:themeColor="text1" w:themeTint="F2"/>
          <w:sz w:val="24"/>
          <w:szCs w:val="24"/>
        </w:rPr>
        <w:t xml:space="preserve"> dollars </w:t>
      </w:r>
      <w:r w:rsidRPr="00DB7F72">
        <w:rPr>
          <w:rFonts w:asciiTheme="majorHAnsi" w:hAnsiTheme="majorHAnsi" w:cstheme="majorBidi"/>
          <w:color w:val="0D0D0D" w:themeColor="text1" w:themeTint="F2"/>
          <w:sz w:val="24"/>
          <w:szCs w:val="24"/>
        </w:rPr>
        <w:t>CBRs ranged from a low of $336</w:t>
      </w:r>
      <w:r w:rsidRPr="00ED2F55">
        <w:rPr>
          <w:rFonts w:asciiTheme="majorHAnsi" w:hAnsiTheme="majorHAnsi" w:cstheme="majorBidi"/>
          <w:color w:val="0D0D0D" w:themeColor="text1" w:themeTint="F2"/>
          <w:sz w:val="24"/>
          <w:szCs w:val="24"/>
        </w:rPr>
        <w:t xml:space="preserve"> for Shutesbury (total enrollment 146) to a high of $10,192,527 for Boston (total enrollment 56,037</w:t>
      </w:r>
      <w:r w:rsidR="005F3B56" w:rsidRPr="00F63FF2">
        <w:rPr>
          <w:rFonts w:asciiTheme="majorHAnsi" w:hAnsiTheme="majorHAnsi" w:cstheme="majorBidi"/>
          <w:color w:val="0D0D0D" w:themeColor="text1" w:themeTint="F2"/>
          <w:sz w:val="24"/>
          <w:szCs w:val="24"/>
        </w:rPr>
        <w:t>)</w:t>
      </w:r>
      <w:r w:rsidRPr="00F63FF2">
        <w:rPr>
          <w:rFonts w:asciiTheme="majorHAnsi" w:hAnsiTheme="majorHAnsi" w:cstheme="majorBidi"/>
          <w:color w:val="0D0D0D" w:themeColor="text1" w:themeTint="F2"/>
          <w:sz w:val="24"/>
          <w:szCs w:val="24"/>
        </w:rPr>
        <w:t xml:space="preserve">. </w:t>
      </w:r>
      <w:r w:rsidR="00174A74" w:rsidRPr="00F63FF2">
        <w:rPr>
          <w:rFonts w:asciiTheme="majorHAnsi" w:hAnsiTheme="majorHAnsi" w:cstheme="majorBidi"/>
          <w:color w:val="0D0D0D" w:themeColor="text1" w:themeTint="F2"/>
          <w:sz w:val="24"/>
          <w:szCs w:val="24"/>
        </w:rPr>
        <w:t>Across all school districts</w:t>
      </w:r>
      <w:r w:rsidRPr="00F63FF2">
        <w:rPr>
          <w:rFonts w:asciiTheme="majorHAnsi" w:hAnsiTheme="majorHAnsi" w:cstheme="majorBidi"/>
          <w:color w:val="0D0D0D" w:themeColor="text1" w:themeTint="F2"/>
          <w:sz w:val="24"/>
          <w:szCs w:val="24"/>
        </w:rPr>
        <w:t xml:space="preserve">, </w:t>
      </w:r>
      <w:r w:rsidR="00174A74" w:rsidRPr="00BA77FE">
        <w:rPr>
          <w:rFonts w:asciiTheme="majorHAnsi" w:hAnsiTheme="majorHAnsi" w:cstheme="majorBidi"/>
          <w:color w:val="0D0D0D" w:themeColor="text1" w:themeTint="F2"/>
          <w:sz w:val="24"/>
          <w:szCs w:val="24"/>
        </w:rPr>
        <w:t>the</w:t>
      </w:r>
      <w:r w:rsidR="005A7D50" w:rsidRPr="00BA77FE">
        <w:rPr>
          <w:rFonts w:asciiTheme="majorHAnsi" w:hAnsiTheme="majorHAnsi" w:cstheme="majorBidi"/>
          <w:color w:val="0D0D0D" w:themeColor="text1" w:themeTint="F2"/>
          <w:sz w:val="24"/>
          <w:szCs w:val="24"/>
        </w:rPr>
        <w:t xml:space="preserve"> </w:t>
      </w:r>
      <w:r w:rsidRPr="00BA77FE">
        <w:rPr>
          <w:rFonts w:asciiTheme="majorHAnsi" w:hAnsiTheme="majorHAnsi" w:cstheme="majorBidi"/>
          <w:color w:val="0D0D0D" w:themeColor="text1" w:themeTint="F2"/>
          <w:sz w:val="24"/>
          <w:szCs w:val="24"/>
        </w:rPr>
        <w:t>average</w:t>
      </w:r>
      <w:r w:rsidR="00174A74" w:rsidRPr="00BA77FE">
        <w:rPr>
          <w:rFonts w:asciiTheme="majorHAnsi" w:hAnsiTheme="majorHAnsi" w:cstheme="majorBidi"/>
          <w:color w:val="0D0D0D" w:themeColor="text1" w:themeTint="F2"/>
          <w:sz w:val="24"/>
          <w:szCs w:val="24"/>
        </w:rPr>
        <w:t xml:space="preserve"> CBR was</w:t>
      </w:r>
      <w:r w:rsidRPr="00BA77FE">
        <w:rPr>
          <w:rFonts w:asciiTheme="majorHAnsi" w:hAnsiTheme="majorHAnsi" w:cstheme="majorBidi"/>
          <w:color w:val="0D0D0D" w:themeColor="text1" w:themeTint="F2"/>
          <w:sz w:val="24"/>
          <w:szCs w:val="24"/>
        </w:rPr>
        <w:t xml:space="preserve"> approximately $217 per pupil enrolled</w:t>
      </w:r>
      <w:r w:rsidR="005A7D50" w:rsidRPr="00ED2F55">
        <w:rPr>
          <w:rStyle w:val="FootnoteReference"/>
          <w:rFonts w:asciiTheme="majorHAnsi" w:hAnsiTheme="majorHAnsi" w:cstheme="majorBidi"/>
          <w:color w:val="0D0D0D" w:themeColor="text1" w:themeTint="F2"/>
          <w:sz w:val="24"/>
          <w:szCs w:val="24"/>
        </w:rPr>
        <w:footnoteReference w:id="19"/>
      </w:r>
      <w:r w:rsidRPr="00ED2F55">
        <w:rPr>
          <w:rFonts w:asciiTheme="majorHAnsi" w:hAnsiTheme="majorHAnsi" w:cstheme="majorBidi"/>
          <w:color w:val="0D0D0D" w:themeColor="text1" w:themeTint="F2"/>
          <w:sz w:val="24"/>
          <w:szCs w:val="24"/>
        </w:rPr>
        <w:t>.</w:t>
      </w:r>
      <w:r w:rsidR="006663C8" w:rsidRPr="00F63FF2">
        <w:rPr>
          <w:rFonts w:asciiTheme="majorHAnsi" w:hAnsiTheme="majorHAnsi" w:cstheme="majorBidi"/>
          <w:color w:val="0D0D0D" w:themeColor="text1" w:themeTint="F2"/>
          <w:sz w:val="24"/>
          <w:szCs w:val="24"/>
        </w:rPr>
        <w:t xml:space="preserve"> The map in </w:t>
      </w:r>
      <w:r w:rsidR="00174A74" w:rsidRPr="00F63FF2">
        <w:rPr>
          <w:rFonts w:asciiTheme="majorHAnsi" w:hAnsiTheme="majorHAnsi" w:cstheme="majorBidi"/>
          <w:color w:val="0D0D0D" w:themeColor="text1" w:themeTint="F2"/>
          <w:sz w:val="24"/>
          <w:szCs w:val="24"/>
        </w:rPr>
        <w:t>F</w:t>
      </w:r>
      <w:r w:rsidR="006663C8" w:rsidRPr="00F63FF2">
        <w:rPr>
          <w:rFonts w:asciiTheme="majorHAnsi" w:hAnsiTheme="majorHAnsi" w:cstheme="majorBidi"/>
          <w:color w:val="0D0D0D" w:themeColor="text1" w:themeTint="F2"/>
          <w:sz w:val="24"/>
          <w:szCs w:val="24"/>
        </w:rPr>
        <w:t>igure</w:t>
      </w:r>
      <w:r w:rsidR="007400A5" w:rsidRPr="00F63FF2">
        <w:rPr>
          <w:rFonts w:asciiTheme="majorHAnsi" w:hAnsiTheme="majorHAnsi" w:cstheme="majorBidi"/>
          <w:color w:val="0D0D0D" w:themeColor="text1" w:themeTint="F2"/>
          <w:sz w:val="24"/>
          <w:szCs w:val="24"/>
        </w:rPr>
        <w:t xml:space="preserve"> 3.1 </w:t>
      </w:r>
      <w:r w:rsidR="006663C8" w:rsidRPr="00BA77FE">
        <w:rPr>
          <w:rFonts w:asciiTheme="majorHAnsi" w:hAnsiTheme="majorHAnsi" w:cstheme="majorBidi"/>
          <w:color w:val="0D0D0D" w:themeColor="text1" w:themeTint="F2"/>
          <w:sz w:val="24"/>
          <w:szCs w:val="24"/>
        </w:rPr>
        <w:t xml:space="preserve">displays the approximate amount of money districts received from the </w:t>
      </w:r>
      <w:r w:rsidR="00174A74" w:rsidRPr="00BA77FE">
        <w:rPr>
          <w:rFonts w:asciiTheme="majorHAnsi" w:hAnsiTheme="majorHAnsi" w:cstheme="majorBidi"/>
          <w:color w:val="0D0D0D" w:themeColor="text1" w:themeTint="F2"/>
          <w:sz w:val="24"/>
          <w:szCs w:val="24"/>
        </w:rPr>
        <w:t>Circuit Breaker</w:t>
      </w:r>
      <w:r w:rsidR="00D72DE1" w:rsidRPr="00BA77FE">
        <w:rPr>
          <w:rFonts w:asciiTheme="majorHAnsi" w:hAnsiTheme="majorHAnsi" w:cstheme="majorBidi"/>
          <w:color w:val="0D0D0D" w:themeColor="text1" w:themeTint="F2"/>
          <w:sz w:val="24"/>
          <w:szCs w:val="24"/>
        </w:rPr>
        <w:t xml:space="preserve"> </w:t>
      </w:r>
      <w:r w:rsidR="006663C8" w:rsidRPr="00BA77FE">
        <w:rPr>
          <w:rFonts w:asciiTheme="majorHAnsi" w:hAnsiTheme="majorHAnsi" w:cstheme="majorBidi"/>
          <w:color w:val="0D0D0D" w:themeColor="text1" w:themeTint="F2"/>
          <w:sz w:val="24"/>
          <w:szCs w:val="24"/>
        </w:rPr>
        <w:t xml:space="preserve">in 2012.  </w:t>
      </w:r>
    </w:p>
    <w:p w:rsidR="00AF75A7" w:rsidRPr="00BA77FE" w:rsidRDefault="00AF75A7" w:rsidP="00FB0D81">
      <w:pPr>
        <w:spacing w:after="0" w:line="360" w:lineRule="auto"/>
        <w:rPr>
          <w:rFonts w:asciiTheme="majorHAnsi" w:hAnsiTheme="majorHAnsi" w:cstheme="majorBidi"/>
          <w:color w:val="0D0D0D" w:themeColor="text1" w:themeTint="F2"/>
          <w:sz w:val="24"/>
          <w:szCs w:val="24"/>
        </w:rPr>
      </w:pPr>
    </w:p>
    <w:p w:rsidR="00BA77FE" w:rsidRDefault="00BA77FE">
      <w:pPr>
        <w:rPr>
          <w:rFonts w:asciiTheme="majorHAnsi" w:hAnsiTheme="majorHAnsi" w:cstheme="majorBidi"/>
          <w:b/>
          <w:color w:val="0D0D0D" w:themeColor="text1" w:themeTint="F2"/>
          <w:sz w:val="24"/>
          <w:szCs w:val="24"/>
        </w:rPr>
      </w:pPr>
      <w:r>
        <w:rPr>
          <w:rFonts w:asciiTheme="majorHAnsi" w:hAnsiTheme="majorHAnsi" w:cstheme="majorBidi"/>
          <w:b/>
          <w:color w:val="0D0D0D" w:themeColor="text1" w:themeTint="F2"/>
          <w:sz w:val="24"/>
          <w:szCs w:val="24"/>
        </w:rPr>
        <w:br w:type="page"/>
      </w:r>
    </w:p>
    <w:p w:rsidR="0083428F" w:rsidRPr="00DB7F72" w:rsidRDefault="0083428F" w:rsidP="00FB0D81">
      <w:pPr>
        <w:spacing w:after="0" w:line="360" w:lineRule="auto"/>
        <w:jc w:val="center"/>
        <w:rPr>
          <w:rFonts w:asciiTheme="majorHAnsi" w:hAnsiTheme="majorHAnsi" w:cstheme="majorBidi"/>
          <w:b/>
          <w:color w:val="0D0D0D" w:themeColor="text1" w:themeTint="F2"/>
          <w:sz w:val="24"/>
          <w:szCs w:val="24"/>
        </w:rPr>
      </w:pPr>
      <w:r w:rsidRPr="00BA77FE">
        <w:rPr>
          <w:rFonts w:asciiTheme="majorHAnsi" w:hAnsiTheme="majorHAnsi" w:cstheme="majorBidi"/>
          <w:b/>
          <w:color w:val="0D0D0D" w:themeColor="text1" w:themeTint="F2"/>
          <w:sz w:val="24"/>
          <w:szCs w:val="24"/>
        </w:rPr>
        <w:lastRenderedPageBreak/>
        <w:t>F</w:t>
      </w:r>
      <w:r w:rsidR="00A73471" w:rsidRPr="00BA77FE">
        <w:rPr>
          <w:rFonts w:asciiTheme="majorHAnsi" w:hAnsiTheme="majorHAnsi" w:cstheme="majorBidi"/>
          <w:b/>
          <w:color w:val="0D0D0D" w:themeColor="text1" w:themeTint="F2"/>
          <w:sz w:val="24"/>
          <w:szCs w:val="24"/>
        </w:rPr>
        <w:t>igure 3.1</w:t>
      </w:r>
      <w:r w:rsidR="00444E81" w:rsidRPr="00BA77FE">
        <w:rPr>
          <w:rFonts w:asciiTheme="majorHAnsi" w:hAnsiTheme="majorHAnsi" w:cstheme="majorBidi"/>
          <w:b/>
          <w:color w:val="0D0D0D" w:themeColor="text1" w:themeTint="F2"/>
          <w:sz w:val="24"/>
          <w:szCs w:val="24"/>
        </w:rPr>
        <w:t>:</w:t>
      </w:r>
      <w:r w:rsidRPr="00BA77FE">
        <w:rPr>
          <w:rFonts w:asciiTheme="majorHAnsi" w:hAnsiTheme="majorHAnsi" w:cstheme="majorBidi"/>
          <w:b/>
          <w:color w:val="0D0D0D" w:themeColor="text1" w:themeTint="F2"/>
          <w:sz w:val="24"/>
          <w:szCs w:val="24"/>
        </w:rPr>
        <w:t xml:space="preserve"> Estimated Pe</w:t>
      </w:r>
      <w:r w:rsidR="005A7D50" w:rsidRPr="00BA77FE">
        <w:rPr>
          <w:rFonts w:asciiTheme="majorHAnsi" w:hAnsiTheme="majorHAnsi" w:cstheme="majorBidi"/>
          <w:b/>
          <w:color w:val="0D0D0D" w:themeColor="text1" w:themeTint="F2"/>
          <w:sz w:val="24"/>
          <w:szCs w:val="24"/>
        </w:rPr>
        <w:t xml:space="preserve">r </w:t>
      </w:r>
      <w:r w:rsidRPr="00BA77FE">
        <w:rPr>
          <w:rFonts w:asciiTheme="majorHAnsi" w:hAnsiTheme="majorHAnsi" w:cstheme="majorBidi"/>
          <w:b/>
          <w:color w:val="0D0D0D" w:themeColor="text1" w:themeTint="F2"/>
          <w:sz w:val="24"/>
          <w:szCs w:val="24"/>
        </w:rPr>
        <w:t>Pupil Reimbursement from the Circuit</w:t>
      </w:r>
      <w:r w:rsidR="002830AA" w:rsidRPr="00DB7F72">
        <w:rPr>
          <w:rFonts w:asciiTheme="majorHAnsi" w:hAnsiTheme="majorHAnsi" w:cstheme="majorBidi"/>
          <w:b/>
          <w:color w:val="0D0D0D" w:themeColor="text1" w:themeTint="F2"/>
          <w:sz w:val="24"/>
          <w:szCs w:val="24"/>
        </w:rPr>
        <w:t xml:space="preserve"> </w:t>
      </w:r>
      <w:r w:rsidRPr="00DB7F72">
        <w:rPr>
          <w:rFonts w:asciiTheme="majorHAnsi" w:hAnsiTheme="majorHAnsi" w:cstheme="majorBidi"/>
          <w:b/>
          <w:color w:val="0D0D0D" w:themeColor="text1" w:themeTint="F2"/>
          <w:sz w:val="24"/>
          <w:szCs w:val="24"/>
        </w:rPr>
        <w:t>Breaker (2012)</w:t>
      </w:r>
    </w:p>
    <w:p w:rsidR="00D01903" w:rsidRDefault="00BA7D50" w:rsidP="00044292">
      <w:pPr>
        <w:keepNext/>
        <w:spacing w:after="0" w:line="360" w:lineRule="auto"/>
      </w:pPr>
      <w:r w:rsidRPr="00ED2F55">
        <w:rPr>
          <w:rFonts w:asciiTheme="majorHAnsi" w:hAnsiTheme="majorHAnsi" w:cstheme="majorBidi"/>
          <w:noProof/>
          <w:color w:val="0D0D0D" w:themeColor="text1" w:themeTint="F2"/>
          <w:sz w:val="24"/>
          <w:szCs w:val="24"/>
          <w:lang w:eastAsia="zh-CN"/>
        </w:rPr>
        <w:drawing>
          <wp:inline distT="0" distB="0" distL="0" distR="0">
            <wp:extent cx="5669280" cy="4251960"/>
            <wp:effectExtent l="0" t="0" r="0" b="0"/>
            <wp:docPr id="2" name="Picture 7" descr="Map displays the approximate amount of money districts received from the Circuit Breaker per pupil in 2012.  Colors on the map represent the estimated per-pupil reimbursement from the circuit-breaker, ranging from $0 to greater than $400 per-pu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9280" cy="4251960"/>
                    </a:xfrm>
                    <a:prstGeom prst="rect">
                      <a:avLst/>
                    </a:prstGeom>
                  </pic:spPr>
                </pic:pic>
              </a:graphicData>
            </a:graphic>
          </wp:inline>
        </w:drawing>
      </w:r>
    </w:p>
    <w:p w:rsidR="00AF75A7" w:rsidRPr="00F63FF2" w:rsidRDefault="00044292" w:rsidP="00044292">
      <w:pPr>
        <w:pStyle w:val="Caption"/>
        <w:rPr>
          <w:rFonts w:asciiTheme="majorHAnsi" w:hAnsiTheme="majorHAnsi" w:cstheme="majorBidi"/>
          <w:color w:val="0D0D0D" w:themeColor="text1" w:themeTint="F2"/>
          <w:sz w:val="24"/>
          <w:szCs w:val="24"/>
        </w:rPr>
      </w:pPr>
      <w:r>
        <w:t xml:space="preserve"> </w:t>
      </w:r>
    </w:p>
    <w:p w:rsidR="00EC2F02" w:rsidRPr="00DB7F72" w:rsidRDefault="005A7D50" w:rsidP="00FB0D81">
      <w:pPr>
        <w:spacing w:after="0" w:line="360" w:lineRule="auto"/>
        <w:rPr>
          <w:rFonts w:asciiTheme="majorHAnsi" w:hAnsiTheme="majorHAnsi" w:cs="Times New Roman"/>
          <w:b/>
          <w:noProof/>
          <w:sz w:val="24"/>
          <w:szCs w:val="24"/>
        </w:rPr>
      </w:pPr>
      <w:r w:rsidRPr="00F63FF2">
        <w:rPr>
          <w:rFonts w:asciiTheme="majorHAnsi" w:hAnsiTheme="majorHAnsi" w:cstheme="majorBidi"/>
          <w:color w:val="0D0D0D" w:themeColor="text1" w:themeTint="F2"/>
          <w:sz w:val="24"/>
          <w:szCs w:val="24"/>
        </w:rPr>
        <w:t xml:space="preserve">We examined these data an in ordinary least squares regression </w:t>
      </w:r>
      <w:r w:rsidR="005A120D" w:rsidRPr="00BA77FE">
        <w:rPr>
          <w:rFonts w:asciiTheme="majorHAnsi" w:hAnsiTheme="majorHAnsi" w:cstheme="majorBidi"/>
          <w:color w:val="0D0D0D" w:themeColor="text1" w:themeTint="F2"/>
          <w:sz w:val="24"/>
          <w:szCs w:val="24"/>
        </w:rPr>
        <w:t>model</w:t>
      </w:r>
      <w:r w:rsidR="007D338B" w:rsidRPr="00BA77FE">
        <w:rPr>
          <w:rFonts w:asciiTheme="majorHAnsi" w:hAnsiTheme="majorHAnsi" w:cstheme="majorBidi"/>
          <w:color w:val="0D0D0D" w:themeColor="text1" w:themeTint="F2"/>
          <w:sz w:val="24"/>
          <w:szCs w:val="24"/>
        </w:rPr>
        <w:t xml:space="preserve">, where we were able to </w:t>
      </w:r>
      <w:r w:rsidRPr="00BA77FE">
        <w:rPr>
          <w:rFonts w:asciiTheme="majorHAnsi" w:hAnsiTheme="majorHAnsi" w:cstheme="majorBidi"/>
          <w:color w:val="0D0D0D" w:themeColor="text1" w:themeTint="F2"/>
          <w:sz w:val="24"/>
          <w:szCs w:val="24"/>
        </w:rPr>
        <w:t xml:space="preserve">hold constant town median family income, total enrollment, and whether or not the town </w:t>
      </w:r>
      <w:r w:rsidR="007D338B" w:rsidRPr="00BA77FE">
        <w:rPr>
          <w:rFonts w:asciiTheme="majorHAnsi" w:hAnsiTheme="majorHAnsi" w:cstheme="majorBidi"/>
          <w:color w:val="0D0D0D" w:themeColor="text1" w:themeTint="F2"/>
          <w:sz w:val="24"/>
          <w:szCs w:val="24"/>
        </w:rPr>
        <w:t>was</w:t>
      </w:r>
      <w:r w:rsidRPr="00BA77FE">
        <w:rPr>
          <w:rFonts w:asciiTheme="majorHAnsi" w:hAnsiTheme="majorHAnsi" w:cstheme="majorBidi"/>
          <w:color w:val="0D0D0D" w:themeColor="text1" w:themeTint="F2"/>
          <w:sz w:val="24"/>
          <w:szCs w:val="24"/>
        </w:rPr>
        <w:t xml:space="preserve"> a member of a collaborative</w:t>
      </w:r>
      <w:r w:rsidR="007D338B" w:rsidRPr="00BA77FE">
        <w:rPr>
          <w:rFonts w:asciiTheme="majorHAnsi" w:hAnsiTheme="majorHAnsi" w:cstheme="majorBidi"/>
          <w:color w:val="0D0D0D" w:themeColor="text1" w:themeTint="F2"/>
          <w:sz w:val="24"/>
          <w:szCs w:val="24"/>
        </w:rPr>
        <w:t xml:space="preserve">. </w:t>
      </w:r>
      <w:r w:rsidR="006F03F1">
        <w:rPr>
          <w:rFonts w:asciiTheme="majorHAnsi" w:hAnsiTheme="majorHAnsi" w:cstheme="majorBidi"/>
          <w:color w:val="0D0D0D" w:themeColor="text1" w:themeTint="F2"/>
          <w:sz w:val="24"/>
          <w:szCs w:val="24"/>
        </w:rPr>
        <w:t xml:space="preserve">Of </w:t>
      </w:r>
      <w:r w:rsidR="00255025">
        <w:rPr>
          <w:rFonts w:asciiTheme="majorHAnsi" w:hAnsiTheme="majorHAnsi" w:cstheme="majorBidi"/>
          <w:color w:val="0D0D0D" w:themeColor="text1" w:themeTint="F2"/>
          <w:sz w:val="24"/>
          <w:szCs w:val="24"/>
        </w:rPr>
        <w:t xml:space="preserve">the many </w:t>
      </w:r>
      <w:r w:rsidR="006F03F1">
        <w:rPr>
          <w:rFonts w:asciiTheme="majorHAnsi" w:hAnsiTheme="majorHAnsi" w:cstheme="majorBidi"/>
          <w:color w:val="0D0D0D" w:themeColor="text1" w:themeTint="F2"/>
          <w:sz w:val="24"/>
          <w:szCs w:val="24"/>
        </w:rPr>
        <w:t xml:space="preserve">variables included in these models, only the percentage of students in a district who were placed in a private special education school was a consistent statistically significant predictor </w:t>
      </w:r>
      <w:r w:rsidR="007522F7">
        <w:rPr>
          <w:rFonts w:asciiTheme="majorHAnsi" w:hAnsiTheme="majorHAnsi" w:cstheme="majorBidi"/>
          <w:color w:val="0D0D0D" w:themeColor="text1" w:themeTint="F2"/>
          <w:sz w:val="24"/>
          <w:szCs w:val="24"/>
        </w:rPr>
        <w:t>of the</w:t>
      </w:r>
      <w:r w:rsidR="006F03F1">
        <w:rPr>
          <w:rFonts w:asciiTheme="majorHAnsi" w:hAnsiTheme="majorHAnsi" w:cstheme="majorBidi"/>
          <w:color w:val="0D0D0D" w:themeColor="text1" w:themeTint="F2"/>
          <w:sz w:val="24"/>
          <w:szCs w:val="24"/>
        </w:rPr>
        <w:t xml:space="preserve"> districts per-pupil circuit breaker reimbursement.   </w:t>
      </w:r>
      <w:r w:rsidR="007522F7">
        <w:rPr>
          <w:rFonts w:asciiTheme="majorHAnsi" w:hAnsiTheme="majorHAnsi" w:cstheme="majorBidi"/>
          <w:color w:val="0D0D0D" w:themeColor="text1" w:themeTint="F2"/>
          <w:sz w:val="24"/>
          <w:szCs w:val="24"/>
        </w:rPr>
        <w:t xml:space="preserve">Specifically, </w:t>
      </w:r>
      <w:r w:rsidR="00255025">
        <w:rPr>
          <w:rFonts w:asciiTheme="majorHAnsi" w:hAnsiTheme="majorHAnsi" w:cstheme="majorBidi"/>
          <w:color w:val="0D0D0D" w:themeColor="text1" w:themeTint="F2"/>
          <w:sz w:val="24"/>
          <w:szCs w:val="24"/>
        </w:rPr>
        <w:t xml:space="preserve">these analyses indicated that </w:t>
      </w:r>
      <w:r w:rsidRPr="00DB7F72">
        <w:rPr>
          <w:rFonts w:asciiTheme="majorHAnsi" w:hAnsiTheme="majorHAnsi" w:cstheme="majorBidi"/>
          <w:color w:val="0D0D0D" w:themeColor="text1" w:themeTint="F2"/>
          <w:sz w:val="24"/>
          <w:szCs w:val="24"/>
        </w:rPr>
        <w:t xml:space="preserve">a one-percentage point difference in the percentage of students with disabilities </w:t>
      </w:r>
      <w:r w:rsidR="00AD05F3" w:rsidRPr="00DB7F72">
        <w:rPr>
          <w:rFonts w:asciiTheme="majorHAnsi" w:hAnsiTheme="majorHAnsi" w:cstheme="majorBidi"/>
          <w:color w:val="0D0D0D" w:themeColor="text1" w:themeTint="F2"/>
          <w:sz w:val="24"/>
          <w:szCs w:val="24"/>
        </w:rPr>
        <w:t xml:space="preserve">placed </w:t>
      </w:r>
      <w:r w:rsidRPr="00DB7F72">
        <w:rPr>
          <w:rFonts w:asciiTheme="majorHAnsi" w:hAnsiTheme="majorHAnsi" w:cstheme="majorBidi"/>
          <w:color w:val="0D0D0D" w:themeColor="text1" w:themeTint="F2"/>
          <w:sz w:val="24"/>
          <w:szCs w:val="24"/>
        </w:rPr>
        <w:t xml:space="preserve">in private </w:t>
      </w:r>
      <w:r w:rsidR="00AD05F3" w:rsidRPr="00DB7F72">
        <w:rPr>
          <w:rFonts w:asciiTheme="majorHAnsi" w:hAnsiTheme="majorHAnsi" w:cstheme="majorBidi"/>
          <w:color w:val="0D0D0D" w:themeColor="text1" w:themeTint="F2"/>
          <w:sz w:val="24"/>
          <w:szCs w:val="24"/>
        </w:rPr>
        <w:t xml:space="preserve">special education </w:t>
      </w:r>
      <w:r w:rsidRPr="00DB7F72">
        <w:rPr>
          <w:rFonts w:asciiTheme="majorHAnsi" w:hAnsiTheme="majorHAnsi" w:cstheme="majorBidi"/>
          <w:color w:val="0D0D0D" w:themeColor="text1" w:themeTint="F2"/>
          <w:sz w:val="24"/>
          <w:szCs w:val="24"/>
        </w:rPr>
        <w:t>school</w:t>
      </w:r>
      <w:r w:rsidR="00AD05F3"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 </w:t>
      </w:r>
      <w:r w:rsidR="00AD05F3" w:rsidRPr="00DB7F72">
        <w:rPr>
          <w:rFonts w:asciiTheme="majorHAnsi" w:hAnsiTheme="majorHAnsi" w:cstheme="majorBidi"/>
          <w:color w:val="0D0D0D" w:themeColor="text1" w:themeTint="F2"/>
          <w:sz w:val="24"/>
          <w:szCs w:val="24"/>
        </w:rPr>
        <w:t>was</w:t>
      </w:r>
      <w:r w:rsidRPr="00DB7F72">
        <w:rPr>
          <w:rFonts w:asciiTheme="majorHAnsi" w:hAnsiTheme="majorHAnsi" w:cstheme="majorBidi"/>
          <w:color w:val="0D0D0D" w:themeColor="text1" w:themeTint="F2"/>
          <w:sz w:val="24"/>
          <w:szCs w:val="24"/>
        </w:rPr>
        <w:t xml:space="preserve"> positively associated with an approximately $30 per pupil </w:t>
      </w:r>
      <w:r w:rsidR="00AD05F3" w:rsidRPr="00DB7F72">
        <w:rPr>
          <w:rFonts w:asciiTheme="majorHAnsi" w:hAnsiTheme="majorHAnsi" w:cstheme="majorBidi"/>
          <w:color w:val="0D0D0D" w:themeColor="text1" w:themeTint="F2"/>
          <w:sz w:val="24"/>
          <w:szCs w:val="24"/>
        </w:rPr>
        <w:t xml:space="preserve">difference </w:t>
      </w:r>
      <w:r w:rsidRPr="00DB7F72">
        <w:rPr>
          <w:rFonts w:asciiTheme="majorHAnsi" w:hAnsiTheme="majorHAnsi" w:cstheme="majorBidi"/>
          <w:color w:val="0D0D0D" w:themeColor="text1" w:themeTint="F2"/>
          <w:sz w:val="24"/>
          <w:szCs w:val="24"/>
        </w:rPr>
        <w:t xml:space="preserve">in reimbursement from the Circuit Breaker. For example, an average-sized </w:t>
      </w:r>
      <w:r w:rsidR="006F03F1">
        <w:rPr>
          <w:rFonts w:asciiTheme="majorHAnsi" w:hAnsiTheme="majorHAnsi" w:cstheme="majorBidi"/>
          <w:color w:val="0D0D0D" w:themeColor="text1" w:themeTint="F2"/>
          <w:sz w:val="24"/>
          <w:szCs w:val="24"/>
        </w:rPr>
        <w:t>district</w:t>
      </w:r>
      <w:r w:rsidR="006F03F1" w:rsidRPr="00DB7F72">
        <w:rPr>
          <w:rFonts w:asciiTheme="majorHAnsi" w:hAnsiTheme="majorHAnsi" w:cstheme="majorBidi"/>
          <w:color w:val="0D0D0D" w:themeColor="text1" w:themeTint="F2"/>
          <w:sz w:val="24"/>
          <w:szCs w:val="24"/>
        </w:rPr>
        <w:t xml:space="preserve"> </w:t>
      </w:r>
      <w:r w:rsidRPr="00DB7F72">
        <w:rPr>
          <w:rFonts w:asciiTheme="majorHAnsi" w:hAnsiTheme="majorHAnsi" w:cstheme="majorBidi"/>
          <w:color w:val="0D0D0D" w:themeColor="text1" w:themeTint="F2"/>
          <w:sz w:val="24"/>
          <w:szCs w:val="24"/>
        </w:rPr>
        <w:t>that placed 3 percent of their students with disabilities in private school</w:t>
      </w:r>
      <w:r w:rsidR="00AD05F3"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on average, received approximately $493,000 in Circuit Breaker funds</w:t>
      </w:r>
      <w:r w:rsidR="00AD05F3" w:rsidRPr="00DB7F72">
        <w:rPr>
          <w:rFonts w:asciiTheme="majorHAnsi" w:hAnsiTheme="majorHAnsi" w:cstheme="majorBidi"/>
          <w:color w:val="0D0D0D" w:themeColor="text1" w:themeTint="F2"/>
          <w:sz w:val="24"/>
          <w:szCs w:val="24"/>
        </w:rPr>
        <w:t xml:space="preserve"> in 2012</w:t>
      </w:r>
      <w:r w:rsidRPr="00DB7F72">
        <w:rPr>
          <w:rFonts w:asciiTheme="majorHAnsi" w:hAnsiTheme="majorHAnsi" w:cstheme="majorBidi"/>
          <w:color w:val="0D0D0D" w:themeColor="text1" w:themeTint="F2"/>
          <w:sz w:val="24"/>
          <w:szCs w:val="24"/>
        </w:rPr>
        <w:t xml:space="preserve">, while a similar town that placed </w:t>
      </w:r>
      <w:r w:rsidRPr="00DB7F72">
        <w:rPr>
          <w:rFonts w:asciiTheme="majorHAnsi" w:hAnsiTheme="majorHAnsi" w:cstheme="majorBidi"/>
          <w:color w:val="0D0D0D" w:themeColor="text1" w:themeTint="F2"/>
          <w:sz w:val="24"/>
          <w:szCs w:val="24"/>
        </w:rPr>
        <w:lastRenderedPageBreak/>
        <w:t>4 percent of its students</w:t>
      </w:r>
      <w:r w:rsidR="00AD05F3" w:rsidRPr="00DB7F72">
        <w:rPr>
          <w:rFonts w:asciiTheme="majorHAnsi" w:hAnsiTheme="majorHAnsi" w:cstheme="majorBidi"/>
          <w:color w:val="0D0D0D" w:themeColor="text1" w:themeTint="F2"/>
          <w:sz w:val="24"/>
          <w:szCs w:val="24"/>
        </w:rPr>
        <w:t xml:space="preserve"> with disabilities </w:t>
      </w:r>
      <w:r w:rsidRPr="00DB7F72">
        <w:rPr>
          <w:rFonts w:asciiTheme="majorHAnsi" w:hAnsiTheme="majorHAnsi" w:cstheme="majorBidi"/>
          <w:color w:val="0D0D0D" w:themeColor="text1" w:themeTint="F2"/>
          <w:sz w:val="24"/>
          <w:szCs w:val="24"/>
        </w:rPr>
        <w:t>in private school</w:t>
      </w:r>
      <w:r w:rsidR="00AD05F3"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 received, on average, almost $574,000. The results of these analyses are displayed in </w:t>
      </w:r>
      <w:r w:rsidR="00AD05F3" w:rsidRPr="00DB7F72">
        <w:rPr>
          <w:rFonts w:asciiTheme="majorHAnsi" w:hAnsiTheme="majorHAnsi" w:cstheme="majorBidi"/>
          <w:color w:val="0D0D0D" w:themeColor="text1" w:themeTint="F2"/>
          <w:sz w:val="24"/>
          <w:szCs w:val="24"/>
        </w:rPr>
        <w:t>F</w:t>
      </w:r>
      <w:r w:rsidRPr="00DB7F72">
        <w:rPr>
          <w:rFonts w:asciiTheme="majorHAnsi" w:hAnsiTheme="majorHAnsi" w:cstheme="majorBidi"/>
          <w:color w:val="0D0D0D" w:themeColor="text1" w:themeTint="F2"/>
          <w:sz w:val="24"/>
          <w:szCs w:val="24"/>
        </w:rPr>
        <w:t>igure 3.2 below.</w:t>
      </w:r>
    </w:p>
    <w:p w:rsidR="00EC2F02" w:rsidRPr="00DB7F72" w:rsidRDefault="00EC2F02" w:rsidP="00FB0D81">
      <w:pPr>
        <w:spacing w:after="0" w:line="360" w:lineRule="auto"/>
        <w:rPr>
          <w:rFonts w:asciiTheme="majorHAnsi" w:hAnsiTheme="majorHAnsi" w:cs="Times New Roman"/>
          <w:b/>
          <w:noProof/>
          <w:sz w:val="24"/>
          <w:szCs w:val="24"/>
        </w:rPr>
      </w:pPr>
    </w:p>
    <w:p w:rsidR="00EC2F02" w:rsidRPr="00DB7F72" w:rsidRDefault="005A7D50" w:rsidP="00FB0D81">
      <w:pPr>
        <w:spacing w:after="0" w:line="360" w:lineRule="auto"/>
        <w:jc w:val="center"/>
        <w:rPr>
          <w:rFonts w:asciiTheme="majorHAnsi" w:hAnsiTheme="majorHAnsi" w:cs="Times New Roman"/>
          <w:b/>
          <w:noProof/>
          <w:sz w:val="24"/>
          <w:szCs w:val="24"/>
        </w:rPr>
      </w:pPr>
      <w:r w:rsidRPr="00DB7F72">
        <w:rPr>
          <w:rFonts w:asciiTheme="majorHAnsi" w:hAnsiTheme="majorHAnsi" w:cs="Times New Roman"/>
          <w:b/>
          <w:noProof/>
          <w:sz w:val="24"/>
          <w:szCs w:val="24"/>
        </w:rPr>
        <w:t>Figure 3.2</w:t>
      </w:r>
      <w:r w:rsidR="002830AA" w:rsidRPr="00DB7F72">
        <w:rPr>
          <w:rFonts w:asciiTheme="majorHAnsi" w:hAnsiTheme="majorHAnsi" w:cs="Times New Roman"/>
          <w:b/>
          <w:noProof/>
          <w:sz w:val="24"/>
          <w:szCs w:val="24"/>
        </w:rPr>
        <w:t>:</w:t>
      </w:r>
      <w:r w:rsidRPr="00DB7F72">
        <w:rPr>
          <w:rFonts w:asciiTheme="majorHAnsi" w:hAnsiTheme="majorHAnsi" w:cs="Times New Roman"/>
          <w:b/>
          <w:noProof/>
          <w:sz w:val="24"/>
          <w:szCs w:val="24"/>
        </w:rPr>
        <w:t xml:space="preserve"> </w:t>
      </w:r>
      <w:r w:rsidR="00EC2F02" w:rsidRPr="00DB7F72">
        <w:rPr>
          <w:rFonts w:asciiTheme="majorHAnsi" w:hAnsiTheme="majorHAnsi" w:cs="Times New Roman"/>
          <w:b/>
          <w:noProof/>
          <w:sz w:val="24"/>
          <w:szCs w:val="24"/>
        </w:rPr>
        <w:t xml:space="preserve">Predicted Circuit Breaker </w:t>
      </w:r>
      <w:r w:rsidR="007D338B" w:rsidRPr="00DB7F72">
        <w:rPr>
          <w:rFonts w:asciiTheme="majorHAnsi" w:hAnsiTheme="majorHAnsi" w:cs="Times New Roman"/>
          <w:b/>
          <w:noProof/>
          <w:sz w:val="24"/>
          <w:szCs w:val="24"/>
        </w:rPr>
        <w:t xml:space="preserve">Per </w:t>
      </w:r>
      <w:r w:rsidR="002830AA" w:rsidRPr="00DB7F72">
        <w:rPr>
          <w:rFonts w:asciiTheme="majorHAnsi" w:hAnsiTheme="majorHAnsi" w:cs="Times New Roman"/>
          <w:b/>
          <w:noProof/>
          <w:sz w:val="24"/>
          <w:szCs w:val="24"/>
        </w:rPr>
        <w:t>P</w:t>
      </w:r>
      <w:r w:rsidR="007D338B" w:rsidRPr="00DB7F72">
        <w:rPr>
          <w:rFonts w:asciiTheme="majorHAnsi" w:hAnsiTheme="majorHAnsi" w:cs="Times New Roman"/>
          <w:b/>
          <w:noProof/>
          <w:sz w:val="24"/>
          <w:szCs w:val="24"/>
        </w:rPr>
        <w:t>upil</w:t>
      </w:r>
      <w:r w:rsidR="00EC2F02" w:rsidRPr="00DB7F72">
        <w:rPr>
          <w:rFonts w:asciiTheme="majorHAnsi" w:hAnsiTheme="majorHAnsi" w:cs="Times New Roman"/>
          <w:b/>
          <w:noProof/>
          <w:sz w:val="24"/>
          <w:szCs w:val="24"/>
        </w:rPr>
        <w:t xml:space="preserve"> Expenditure by Town Percentage of </w:t>
      </w:r>
      <w:r w:rsidR="007400A5" w:rsidRPr="00DB7F72">
        <w:rPr>
          <w:rFonts w:asciiTheme="majorHAnsi" w:hAnsiTheme="majorHAnsi" w:cs="Times New Roman"/>
          <w:b/>
          <w:noProof/>
          <w:sz w:val="24"/>
          <w:szCs w:val="24"/>
        </w:rPr>
        <w:t>Students with Disabilities</w:t>
      </w:r>
      <w:r w:rsidR="00EC2F02" w:rsidRPr="00DB7F72">
        <w:rPr>
          <w:rFonts w:asciiTheme="majorHAnsi" w:hAnsiTheme="majorHAnsi" w:cs="Times New Roman"/>
          <w:b/>
          <w:noProof/>
          <w:sz w:val="24"/>
          <w:szCs w:val="24"/>
        </w:rPr>
        <w:t xml:space="preserve"> Placed in Private Special Education Schools </w:t>
      </w:r>
      <w:r w:rsidR="00EC2F02" w:rsidRPr="00DB7F72">
        <w:rPr>
          <w:rFonts w:asciiTheme="majorHAnsi" w:hAnsiTheme="majorHAnsi" w:cs="Times New Roman"/>
          <w:b/>
          <w:noProof/>
          <w:sz w:val="24"/>
          <w:szCs w:val="24"/>
        </w:rPr>
        <w:br/>
      </w:r>
    </w:p>
    <w:p w:rsidR="00D24DBB" w:rsidRDefault="003928D8" w:rsidP="004857D0">
      <w:pPr>
        <w:keepNext/>
        <w:widowControl w:val="0"/>
        <w:autoSpaceDE w:val="0"/>
        <w:autoSpaceDN w:val="0"/>
        <w:adjustRightInd w:val="0"/>
        <w:spacing w:after="0" w:line="360" w:lineRule="auto"/>
        <w:jc w:val="center"/>
      </w:pPr>
      <w:r>
        <w:rPr>
          <w:rFonts w:asciiTheme="majorHAnsi" w:hAnsiTheme="majorHAnsi" w:cs="Times New Roman"/>
          <w:noProof/>
          <w:sz w:val="24"/>
          <w:szCs w:val="24"/>
        </w:rPr>
        <w:pict>
          <v:shape id="Text Box 2" o:spid="_x0000_s1030" type="#_x0000_t202" style="position:absolute;left:0;text-align:left;margin-left:48.4pt;margin-top:295.4pt;width:370.6pt;height:12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" stroked="f">
            <v:fill opacity="0"/>
            <v:textbox>
              <w:txbxContent>
                <w:p w:rsidR="007D5B56" w:rsidRPr="006170C1" w:rsidRDefault="007D5B56" w:rsidP="00D24DBB">
                  <w:pPr>
                    <w:jc w:val="center"/>
                    <w:rPr>
                      <w:rFonts w:ascii="Times New Roman" w:hAnsi="Times New Roman" w:cs="Times New Roman"/>
                      <w:sz w:val="20"/>
                      <w:szCs w:val="20"/>
                    </w:rPr>
                  </w:pPr>
                  <w:r w:rsidRPr="006170C1">
                    <w:rPr>
                      <w:rFonts w:ascii="Times New Roman" w:hAnsi="Times New Roman" w:cs="Times New Roman"/>
                      <w:sz w:val="20"/>
                      <w:szCs w:val="20"/>
                    </w:rPr>
                    <w:t xml:space="preserve">Percentage of Special Education Students </w:t>
                  </w:r>
                  <w:r>
                    <w:rPr>
                      <w:rFonts w:ascii="Times New Roman" w:hAnsi="Times New Roman" w:cs="Times New Roman"/>
                      <w:sz w:val="20"/>
                      <w:szCs w:val="20"/>
                    </w:rPr>
                    <w:t xml:space="preserve">with Disabilities </w:t>
                  </w:r>
                  <w:r w:rsidRPr="006170C1">
                    <w:rPr>
                      <w:rFonts w:ascii="Times New Roman" w:hAnsi="Times New Roman" w:cs="Times New Roman"/>
                      <w:sz w:val="20"/>
                      <w:szCs w:val="20"/>
                    </w:rPr>
                    <w:t>in Out-of-District Private Placements</w:t>
                  </w:r>
                </w:p>
              </w:txbxContent>
            </v:textbox>
          </v:shape>
        </w:pict>
      </w:r>
      <w:r>
        <w:rPr>
          <w:rFonts w:asciiTheme="majorHAnsi" w:hAnsiTheme="majorHAnsi" w:cs="Times New Roman"/>
          <w:noProof/>
          <w:sz w:val="24"/>
          <w:szCs w:val="24"/>
        </w:rPr>
        <w:pict>
          <v:shape id="_x0000_s1031" type="#_x0000_t202" style="position:absolute;left:0;text-align:left;margin-left:26.5pt;margin-top:0;width:26.9pt;height:267.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" fillcolor="white [3201]" stroked="f" strokeweight=".5pt">
            <v:fill opacity="0"/>
            <v:path arrowok="t"/>
            <v:textbox style="layout-flow:vertical;mso-layout-flow-alt:bottom-to-top">
              <w:txbxContent>
                <w:p w:rsidR="007D5B56" w:rsidRPr="006170C1" w:rsidRDefault="007D5B56" w:rsidP="002830AA">
                  <w:pPr>
                    <w:jc w:val="center"/>
                    <w:rPr>
                      <w:rFonts w:ascii="Times New Roman" w:hAnsi="Times New Roman" w:cs="Times New Roman"/>
                      <w:sz w:val="20"/>
                      <w:szCs w:val="20"/>
                    </w:rPr>
                  </w:pPr>
                  <w:r>
                    <w:rPr>
                      <w:rFonts w:ascii="Times New Roman" w:hAnsi="Times New Roman" w:cs="Times New Roman"/>
                      <w:sz w:val="20"/>
                      <w:szCs w:val="20"/>
                    </w:rPr>
                    <w:t>Per Pupil</w:t>
                  </w:r>
                  <w:r w:rsidRPr="006170C1">
                    <w:rPr>
                      <w:rFonts w:ascii="Times New Roman" w:hAnsi="Times New Roman" w:cs="Times New Roman"/>
                      <w:sz w:val="20"/>
                      <w:szCs w:val="20"/>
                    </w:rPr>
                    <w:t xml:space="preserve"> Funding from the Circuit Breaker (in Dollars)</w:t>
                  </w:r>
                </w:p>
              </w:txbxContent>
            </v:textbox>
          </v:shape>
        </w:pict>
      </w:r>
      <w:r w:rsidR="00133F95" w:rsidRPr="00DB7F72">
        <w:rPr>
          <w:rFonts w:asciiTheme="majorHAnsi" w:hAnsiTheme="majorHAnsi"/>
          <w:b/>
          <w:noProof/>
          <w:sz w:val="24"/>
          <w:szCs w:val="24"/>
          <w:lang w:eastAsia="zh-CN"/>
        </w:rPr>
        <w:drawing>
          <wp:inline distT="0" distB="0" distL="0" distR="0">
            <wp:extent cx="4567240" cy="3753016"/>
            <wp:effectExtent l="0" t="0" r="0" b="0"/>
            <wp:docPr id="6" name="Picture 1" descr=" Line graph shows that a one-percentage point difference in the percentage of students with disabilities placed in private special education schools was positively associated with an approximately $30 per pupil difference in reimbursement from the Circuit Breaker. An average-sized district that placed 3 percent of their students with disabilities in private schools, on average, received approximately $493,000 in Circuit Breaker funds in 2012, while a similar town that placed 4 percent of its students with disabilities in private schools received, on average, almost $574,00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178" b="7420"/>
                    <a:stretch/>
                  </pic:blipFill>
                  <pic:spPr bwMode="auto">
                    <a:xfrm>
                      <a:off x="0" y="0"/>
                      <a:ext cx="4572635" cy="3757449"/>
                    </a:xfrm>
                    <a:prstGeom prst="rect">
                      <a:avLst/>
                    </a:prstGeom>
                    <a:noFill/>
                    <a:ln>
                      <a:noFill/>
                    </a:ln>
                    <a:extLst>
                      <a:ext uri="{53640926-AAD7-44D8-BBD7-CCE9431645EC}">
                        <a14:shadowObscured xmlns:a14="http://schemas.microsoft.com/office/drawing/2010/main"/>
                      </a:ext>
                    </a:extLst>
                  </pic:spPr>
                </pic:pic>
              </a:graphicData>
            </a:graphic>
          </wp:inline>
        </w:drawing>
      </w:r>
    </w:p>
    <w:p w:rsidR="00D24DBB" w:rsidRDefault="00D24DBB" w:rsidP="00D24DBB">
      <w:pPr>
        <w:pStyle w:val="Caption"/>
        <w:jc w:val="center"/>
      </w:pPr>
    </w:p>
    <w:p w:rsidR="006850F7" w:rsidRPr="00F63FF2" w:rsidRDefault="006850F7" w:rsidP="00FB0D81">
      <w:pPr>
        <w:widowControl w:val="0"/>
        <w:autoSpaceDE w:val="0"/>
        <w:autoSpaceDN w:val="0"/>
        <w:adjustRightInd w:val="0"/>
        <w:spacing w:after="0" w:line="360" w:lineRule="auto"/>
        <w:rPr>
          <w:rFonts w:asciiTheme="majorHAnsi" w:hAnsiTheme="majorHAnsi" w:cs="Calibri"/>
          <w:sz w:val="24"/>
          <w:szCs w:val="24"/>
        </w:rPr>
      </w:pPr>
    </w:p>
    <w:p w:rsidR="006850F7" w:rsidRPr="00ED2F55" w:rsidRDefault="00E8792F" w:rsidP="00FB0D81">
      <w:pPr>
        <w:widowControl w:val="0"/>
        <w:autoSpaceDE w:val="0"/>
        <w:autoSpaceDN w:val="0"/>
        <w:adjustRightInd w:val="0"/>
        <w:spacing w:after="0" w:line="360" w:lineRule="auto"/>
        <w:rPr>
          <w:rFonts w:asciiTheme="majorHAnsi" w:hAnsiTheme="majorHAnsi" w:cs="Calibri"/>
          <w:sz w:val="24"/>
          <w:szCs w:val="24"/>
        </w:rPr>
      </w:pPr>
      <w:r w:rsidRPr="00F63FF2">
        <w:rPr>
          <w:rFonts w:asciiTheme="majorHAnsi" w:hAnsiTheme="majorHAnsi" w:cs="Calibri"/>
          <w:sz w:val="24"/>
          <w:szCs w:val="24"/>
        </w:rPr>
        <w:t xml:space="preserve">Despite this strong quantitative finding, </w:t>
      </w:r>
      <w:r w:rsidRPr="00BA77FE">
        <w:rPr>
          <w:rFonts w:asciiTheme="majorHAnsi" w:hAnsiTheme="majorHAnsi" w:cs="Calibri"/>
          <w:sz w:val="24"/>
          <w:szCs w:val="24"/>
        </w:rPr>
        <w:t>we found little in our qualitative work that Circuit Breaker funding was explicitly on the minds of district staff as they engaged in the out-placement process.</w:t>
      </w:r>
      <w:r w:rsidRPr="00DB7F72">
        <w:rPr>
          <w:rFonts w:asciiTheme="majorHAnsi" w:hAnsiTheme="majorHAnsi" w:cs="Calibri"/>
          <w:sz w:val="24"/>
          <w:szCs w:val="24"/>
        </w:rPr>
        <w:t xml:space="preserve"> </w:t>
      </w:r>
      <w:r w:rsidR="006850F7" w:rsidRPr="00DB7F72">
        <w:rPr>
          <w:rFonts w:asciiTheme="majorHAnsi" w:hAnsiTheme="majorHAnsi" w:cs="Calibri"/>
          <w:sz w:val="24"/>
          <w:szCs w:val="24"/>
        </w:rPr>
        <w:t xml:space="preserve">In our survey, special education directors, by and large, did not mention the </w:t>
      </w:r>
      <w:r w:rsidRPr="00DB7F72">
        <w:rPr>
          <w:rFonts w:asciiTheme="majorHAnsi" w:hAnsiTheme="majorHAnsi" w:cs="Calibri"/>
          <w:sz w:val="24"/>
          <w:szCs w:val="24"/>
        </w:rPr>
        <w:t>C</w:t>
      </w:r>
      <w:r w:rsidR="006850F7" w:rsidRPr="00DB7F72">
        <w:rPr>
          <w:rFonts w:asciiTheme="majorHAnsi" w:hAnsiTheme="majorHAnsi" w:cs="Calibri"/>
          <w:sz w:val="24"/>
          <w:szCs w:val="24"/>
        </w:rPr>
        <w:t xml:space="preserve">ircuit </w:t>
      </w:r>
      <w:r w:rsidRPr="00DB7F72">
        <w:rPr>
          <w:rFonts w:asciiTheme="majorHAnsi" w:hAnsiTheme="majorHAnsi" w:cs="Calibri"/>
          <w:sz w:val="24"/>
          <w:szCs w:val="24"/>
        </w:rPr>
        <w:t>B</w:t>
      </w:r>
      <w:r w:rsidR="006850F7" w:rsidRPr="00DB7F72">
        <w:rPr>
          <w:rFonts w:asciiTheme="majorHAnsi" w:hAnsiTheme="majorHAnsi" w:cs="Calibri"/>
          <w:sz w:val="24"/>
          <w:szCs w:val="24"/>
        </w:rPr>
        <w:t xml:space="preserve">reaker specifically. One special education director who specifically mentioned it related the case of a student who had returned to his traditional school after failing in an out-of-district placement. </w:t>
      </w:r>
    </w:p>
    <w:p w:rsidR="006850F7" w:rsidRDefault="006850F7" w:rsidP="00FB0D81">
      <w:pPr>
        <w:widowControl w:val="0"/>
        <w:autoSpaceDE w:val="0"/>
        <w:autoSpaceDN w:val="0"/>
        <w:adjustRightInd w:val="0"/>
        <w:spacing w:after="0" w:line="360" w:lineRule="auto"/>
        <w:rPr>
          <w:rFonts w:asciiTheme="majorHAnsi" w:hAnsiTheme="majorHAnsi" w:cs="Calibri"/>
          <w:sz w:val="24"/>
          <w:szCs w:val="24"/>
        </w:rPr>
      </w:pPr>
    </w:p>
    <w:p w:rsidR="00044292" w:rsidRPr="00F63FF2" w:rsidRDefault="00044292" w:rsidP="00FB0D81">
      <w:pPr>
        <w:widowControl w:val="0"/>
        <w:autoSpaceDE w:val="0"/>
        <w:autoSpaceDN w:val="0"/>
        <w:adjustRightInd w:val="0"/>
        <w:spacing w:after="0" w:line="360" w:lineRule="auto"/>
        <w:rPr>
          <w:rFonts w:asciiTheme="majorHAnsi" w:hAnsiTheme="majorHAnsi" w:cs="Calibri"/>
          <w:sz w:val="24"/>
          <w:szCs w:val="24"/>
        </w:rPr>
      </w:pPr>
    </w:p>
    <w:p w:rsidR="004A383A" w:rsidRPr="00BA77FE" w:rsidRDefault="004A383A" w:rsidP="00AF75A7">
      <w:pPr>
        <w:widowControl w:val="0"/>
        <w:autoSpaceDE w:val="0"/>
        <w:autoSpaceDN w:val="0"/>
        <w:adjustRightInd w:val="0"/>
        <w:spacing w:after="0" w:line="240" w:lineRule="auto"/>
        <w:ind w:left="720" w:right="720"/>
        <w:rPr>
          <w:rFonts w:asciiTheme="majorHAnsi" w:hAnsiTheme="majorHAnsi" w:cs="Calibri"/>
          <w:sz w:val="24"/>
          <w:szCs w:val="24"/>
        </w:rPr>
      </w:pPr>
      <w:r w:rsidRPr="00BA77FE">
        <w:rPr>
          <w:rFonts w:asciiTheme="majorHAnsi" w:hAnsiTheme="majorHAnsi" w:cs="Calibri"/>
          <w:sz w:val="24"/>
          <w:szCs w:val="24"/>
        </w:rPr>
        <w:lastRenderedPageBreak/>
        <w:t>They did not help when his absences continued and the placement terminated him. We took him back to the public school, hired an agency to go into his home and get him to school, put intense therapeutic services in place for him. He's attending regularly and his behavior is improving. No one from DCF or the courts or his former attorneys have called to see how he's doing. We spend a GREAT deal of money to support him in district</w:t>
      </w:r>
      <w:r w:rsidR="006850F7" w:rsidRPr="00BA77FE">
        <w:rPr>
          <w:rFonts w:asciiTheme="majorHAnsi" w:hAnsiTheme="majorHAnsi" w:cs="Calibri"/>
          <w:sz w:val="24"/>
          <w:szCs w:val="24"/>
        </w:rPr>
        <w:t>,</w:t>
      </w:r>
      <w:r w:rsidRPr="00BA77FE">
        <w:rPr>
          <w:rFonts w:asciiTheme="majorHAnsi" w:hAnsiTheme="majorHAnsi" w:cs="Calibri"/>
          <w:sz w:val="24"/>
          <w:szCs w:val="24"/>
        </w:rPr>
        <w:t xml:space="preserve"> which is NOT reimbursed through circuit breaker</w:t>
      </w:r>
      <w:r w:rsidR="006850F7" w:rsidRPr="00BA77FE">
        <w:rPr>
          <w:rFonts w:asciiTheme="majorHAnsi" w:hAnsiTheme="majorHAnsi" w:cs="Calibri"/>
          <w:sz w:val="24"/>
          <w:szCs w:val="24"/>
        </w:rPr>
        <w:t xml:space="preserve"> (Special education director in a small-sized school district).</w:t>
      </w:r>
    </w:p>
    <w:p w:rsidR="004A383A" w:rsidRPr="00DB7F72" w:rsidRDefault="004A383A" w:rsidP="0013703E">
      <w:pPr>
        <w:widowControl w:val="0"/>
        <w:autoSpaceDE w:val="0"/>
        <w:autoSpaceDN w:val="0"/>
        <w:adjustRightInd w:val="0"/>
        <w:spacing w:after="0" w:line="360" w:lineRule="auto"/>
        <w:ind w:left="720"/>
        <w:rPr>
          <w:rFonts w:asciiTheme="majorHAnsi" w:hAnsiTheme="majorHAnsi" w:cs="Calibri"/>
          <w:sz w:val="24"/>
          <w:szCs w:val="24"/>
        </w:rPr>
      </w:pPr>
    </w:p>
    <w:p w:rsidR="004A383A" w:rsidRPr="00DB7F72" w:rsidRDefault="004A383A" w:rsidP="00FB0D81">
      <w:pPr>
        <w:widowControl w:val="0"/>
        <w:autoSpaceDE w:val="0"/>
        <w:autoSpaceDN w:val="0"/>
        <w:adjustRightInd w:val="0"/>
        <w:spacing w:after="0" w:line="360" w:lineRule="auto"/>
        <w:rPr>
          <w:rFonts w:asciiTheme="majorHAnsi" w:hAnsiTheme="majorHAnsi" w:cs="Calibri"/>
          <w:sz w:val="24"/>
          <w:szCs w:val="24"/>
        </w:rPr>
      </w:pPr>
    </w:p>
    <w:p w:rsidR="004A383A" w:rsidRPr="00DB7F72" w:rsidRDefault="004A383A" w:rsidP="00FB0D81">
      <w:pPr>
        <w:spacing w:after="0" w:line="360" w:lineRule="auto"/>
        <w:rPr>
          <w:rFonts w:asciiTheme="majorHAnsi" w:eastAsiaTheme="majorEastAsia" w:hAnsiTheme="majorHAnsi" w:cstheme="majorBidi"/>
          <w:b/>
          <w:bCs/>
          <w:color w:val="0D0D0D" w:themeColor="text1" w:themeTint="F2"/>
          <w:sz w:val="24"/>
          <w:szCs w:val="24"/>
        </w:rPr>
      </w:pPr>
      <w:bookmarkStart w:id="36" w:name="_Toc234151252"/>
      <w:r w:rsidRPr="00DB7F72">
        <w:rPr>
          <w:rFonts w:asciiTheme="majorHAnsi" w:hAnsiTheme="majorHAnsi"/>
          <w:color w:val="0D0D0D" w:themeColor="text1" w:themeTint="F2"/>
          <w:sz w:val="24"/>
          <w:szCs w:val="24"/>
        </w:rPr>
        <w:br w:type="page"/>
      </w:r>
    </w:p>
    <w:p w:rsidR="00D2468A" w:rsidRPr="00DB7F72" w:rsidRDefault="00314570" w:rsidP="00FB0D81">
      <w:pPr>
        <w:pStyle w:val="Heading1"/>
        <w:spacing w:before="0" w:line="360" w:lineRule="auto"/>
        <w:jc w:val="center"/>
        <w:rPr>
          <w:color w:val="0D0D0D" w:themeColor="text1" w:themeTint="F2"/>
          <w:sz w:val="24"/>
          <w:szCs w:val="24"/>
        </w:rPr>
      </w:pPr>
      <w:bookmarkStart w:id="37" w:name="_Toc234638777"/>
      <w:r w:rsidRPr="00DB7F72">
        <w:rPr>
          <w:color w:val="0D0D0D" w:themeColor="text1" w:themeTint="F2"/>
          <w:sz w:val="24"/>
          <w:szCs w:val="24"/>
        </w:rPr>
        <w:lastRenderedPageBreak/>
        <w:t xml:space="preserve">Part 4: </w:t>
      </w:r>
      <w:r w:rsidR="00362EE8" w:rsidRPr="00DB7F72">
        <w:rPr>
          <w:color w:val="0D0D0D" w:themeColor="text1" w:themeTint="F2"/>
          <w:sz w:val="24"/>
          <w:szCs w:val="24"/>
        </w:rPr>
        <w:t xml:space="preserve">Conclusion and </w:t>
      </w:r>
      <w:r w:rsidRPr="00DB7F72">
        <w:rPr>
          <w:color w:val="0D0D0D" w:themeColor="text1" w:themeTint="F2"/>
          <w:sz w:val="24"/>
          <w:szCs w:val="24"/>
        </w:rPr>
        <w:t>Recommendations</w:t>
      </w:r>
      <w:bookmarkEnd w:id="37"/>
      <w:r w:rsidRPr="00DB7F72">
        <w:rPr>
          <w:color w:val="0D0D0D" w:themeColor="text1" w:themeTint="F2"/>
          <w:sz w:val="24"/>
          <w:szCs w:val="24"/>
        </w:rPr>
        <w:t xml:space="preserve"> </w:t>
      </w:r>
      <w:bookmarkEnd w:id="36"/>
    </w:p>
    <w:p w:rsidR="00D2468A" w:rsidRPr="00DB7F72" w:rsidRDefault="00D2468A" w:rsidP="00FB0D81">
      <w:pPr>
        <w:spacing w:after="0" w:line="360" w:lineRule="auto"/>
        <w:rPr>
          <w:rFonts w:asciiTheme="majorHAnsi" w:hAnsiTheme="majorHAnsi"/>
          <w:sz w:val="24"/>
          <w:szCs w:val="24"/>
        </w:rPr>
      </w:pPr>
    </w:p>
    <w:p w:rsidR="000C7365" w:rsidRPr="00DB7F72" w:rsidRDefault="00D2468A" w:rsidP="00FB0D81">
      <w:pPr>
        <w:spacing w:after="0" w:line="360" w:lineRule="auto"/>
        <w:rPr>
          <w:rFonts w:asciiTheme="majorHAnsi" w:hAnsiTheme="majorHAnsi"/>
          <w:sz w:val="24"/>
          <w:szCs w:val="24"/>
        </w:rPr>
      </w:pPr>
      <w:r w:rsidRPr="00DB7F72">
        <w:rPr>
          <w:rFonts w:asciiTheme="majorHAnsi" w:hAnsiTheme="majorHAnsi"/>
          <w:sz w:val="24"/>
          <w:szCs w:val="24"/>
        </w:rPr>
        <w:t>The role of out</w:t>
      </w:r>
      <w:r w:rsidR="00885C22" w:rsidRPr="00DB7F72">
        <w:rPr>
          <w:rFonts w:asciiTheme="majorHAnsi" w:hAnsiTheme="majorHAnsi"/>
          <w:sz w:val="24"/>
          <w:szCs w:val="24"/>
        </w:rPr>
        <w:t>-</w:t>
      </w:r>
      <w:r w:rsidRPr="00DB7F72">
        <w:rPr>
          <w:rFonts w:asciiTheme="majorHAnsi" w:hAnsiTheme="majorHAnsi"/>
          <w:sz w:val="24"/>
          <w:szCs w:val="24"/>
        </w:rPr>
        <w:t>of</w:t>
      </w:r>
      <w:r w:rsidR="00885C22" w:rsidRPr="00DB7F72">
        <w:rPr>
          <w:rFonts w:asciiTheme="majorHAnsi" w:hAnsiTheme="majorHAnsi"/>
          <w:sz w:val="24"/>
          <w:szCs w:val="24"/>
        </w:rPr>
        <w:t>-</w:t>
      </w:r>
      <w:r w:rsidRPr="00DB7F72">
        <w:rPr>
          <w:rFonts w:asciiTheme="majorHAnsi" w:hAnsiTheme="majorHAnsi"/>
          <w:sz w:val="24"/>
          <w:szCs w:val="24"/>
        </w:rPr>
        <w:t xml:space="preserve">district placements in providing education for students with disabilities in Massachusetts is complex. </w:t>
      </w:r>
      <w:r w:rsidR="00885C22" w:rsidRPr="00DB7F72">
        <w:rPr>
          <w:rFonts w:asciiTheme="majorHAnsi" w:hAnsiTheme="majorHAnsi"/>
          <w:sz w:val="24"/>
          <w:szCs w:val="24"/>
        </w:rPr>
        <w:t>Several</w:t>
      </w:r>
      <w:r w:rsidRPr="00DB7F72">
        <w:rPr>
          <w:rFonts w:asciiTheme="majorHAnsi" w:hAnsiTheme="majorHAnsi"/>
          <w:sz w:val="24"/>
          <w:szCs w:val="24"/>
        </w:rPr>
        <w:t xml:space="preserve"> “stories” emerge from this study. For some students, these placements offer needed </w:t>
      </w:r>
      <w:r w:rsidR="001E3612" w:rsidRPr="00DB7F72">
        <w:rPr>
          <w:rFonts w:asciiTheme="majorHAnsi" w:hAnsiTheme="majorHAnsi"/>
          <w:sz w:val="24"/>
          <w:szCs w:val="24"/>
        </w:rPr>
        <w:t>supports</w:t>
      </w:r>
      <w:r w:rsidR="00885C22" w:rsidRPr="00DB7F72">
        <w:rPr>
          <w:rFonts w:asciiTheme="majorHAnsi" w:hAnsiTheme="majorHAnsi"/>
          <w:sz w:val="24"/>
          <w:szCs w:val="24"/>
        </w:rPr>
        <w:t xml:space="preserve"> and </w:t>
      </w:r>
      <w:r w:rsidR="001E3612" w:rsidRPr="00DB7F72">
        <w:rPr>
          <w:rFonts w:asciiTheme="majorHAnsi" w:hAnsiTheme="majorHAnsi"/>
          <w:sz w:val="24"/>
          <w:szCs w:val="24"/>
        </w:rPr>
        <w:t xml:space="preserve">can be </w:t>
      </w:r>
      <w:r w:rsidRPr="00DB7F72">
        <w:rPr>
          <w:rFonts w:asciiTheme="majorHAnsi" w:hAnsiTheme="majorHAnsi"/>
          <w:sz w:val="24"/>
          <w:szCs w:val="24"/>
        </w:rPr>
        <w:t xml:space="preserve">effective </w:t>
      </w:r>
      <w:r w:rsidR="001E3612" w:rsidRPr="00DB7F72">
        <w:rPr>
          <w:rFonts w:asciiTheme="majorHAnsi" w:hAnsiTheme="majorHAnsi"/>
          <w:sz w:val="24"/>
          <w:szCs w:val="24"/>
        </w:rPr>
        <w:t xml:space="preserve">options </w:t>
      </w:r>
      <w:r w:rsidR="00885C22" w:rsidRPr="00DB7F72">
        <w:rPr>
          <w:rFonts w:asciiTheme="majorHAnsi" w:hAnsiTheme="majorHAnsi"/>
          <w:sz w:val="24"/>
          <w:szCs w:val="24"/>
        </w:rPr>
        <w:t>when</w:t>
      </w:r>
      <w:r w:rsidRPr="00DB7F72">
        <w:rPr>
          <w:rFonts w:asciiTheme="majorHAnsi" w:hAnsiTheme="majorHAnsi"/>
          <w:sz w:val="24"/>
          <w:szCs w:val="24"/>
        </w:rPr>
        <w:t xml:space="preserve"> other placements </w:t>
      </w:r>
      <w:r w:rsidR="00885C22" w:rsidRPr="00DB7F72">
        <w:rPr>
          <w:rFonts w:asciiTheme="majorHAnsi" w:hAnsiTheme="majorHAnsi"/>
          <w:sz w:val="24"/>
          <w:szCs w:val="24"/>
        </w:rPr>
        <w:t>have</w:t>
      </w:r>
      <w:r w:rsidRPr="00DB7F72">
        <w:rPr>
          <w:rFonts w:asciiTheme="majorHAnsi" w:hAnsiTheme="majorHAnsi"/>
          <w:sz w:val="24"/>
          <w:szCs w:val="24"/>
        </w:rPr>
        <w:t xml:space="preserve"> failed. This is particularly true for students whose behavior has proven difficult for school districts and parents to manage</w:t>
      </w:r>
      <w:r w:rsidR="00885C22" w:rsidRPr="00DB7F72">
        <w:rPr>
          <w:rFonts w:asciiTheme="majorHAnsi" w:hAnsiTheme="majorHAnsi"/>
          <w:sz w:val="24"/>
          <w:szCs w:val="24"/>
        </w:rPr>
        <w:t>,</w:t>
      </w:r>
      <w:r w:rsidRPr="00DB7F72">
        <w:rPr>
          <w:rFonts w:asciiTheme="majorHAnsi" w:hAnsiTheme="majorHAnsi"/>
          <w:sz w:val="24"/>
          <w:szCs w:val="24"/>
        </w:rPr>
        <w:t xml:space="preserve"> and </w:t>
      </w:r>
      <w:r w:rsidR="00885C22" w:rsidRPr="00DB7F72">
        <w:rPr>
          <w:rFonts w:asciiTheme="majorHAnsi" w:hAnsiTheme="majorHAnsi"/>
          <w:sz w:val="24"/>
          <w:szCs w:val="24"/>
        </w:rPr>
        <w:t>for students</w:t>
      </w:r>
      <w:r w:rsidRPr="00DB7F72">
        <w:rPr>
          <w:rFonts w:asciiTheme="majorHAnsi" w:hAnsiTheme="majorHAnsi"/>
          <w:sz w:val="24"/>
          <w:szCs w:val="24"/>
        </w:rPr>
        <w:t xml:space="preserve"> with complex multiple disabilities. In addition</w:t>
      </w:r>
      <w:r w:rsidR="00672227" w:rsidRPr="00DB7F72">
        <w:rPr>
          <w:rFonts w:asciiTheme="majorHAnsi" w:hAnsiTheme="majorHAnsi"/>
          <w:sz w:val="24"/>
          <w:szCs w:val="24"/>
        </w:rPr>
        <w:t>,</w:t>
      </w:r>
      <w:r w:rsidRPr="00DB7F72">
        <w:rPr>
          <w:rFonts w:asciiTheme="majorHAnsi" w:hAnsiTheme="majorHAnsi"/>
          <w:sz w:val="24"/>
          <w:szCs w:val="24"/>
        </w:rPr>
        <w:t xml:space="preserve"> most collaboratives and a number of private special education schools provide expertise to school districts on educating students within mainstream settings. </w:t>
      </w:r>
      <w:r w:rsidR="00362EE8" w:rsidRPr="00DB7F72">
        <w:rPr>
          <w:rFonts w:asciiTheme="majorHAnsi" w:hAnsiTheme="majorHAnsi"/>
          <w:sz w:val="24"/>
          <w:szCs w:val="24"/>
        </w:rPr>
        <w:t>O</w:t>
      </w:r>
      <w:r w:rsidRPr="00DB7F72">
        <w:rPr>
          <w:rFonts w:asciiTheme="majorHAnsi" w:hAnsiTheme="majorHAnsi"/>
          <w:sz w:val="24"/>
          <w:szCs w:val="24"/>
        </w:rPr>
        <w:t>ut</w:t>
      </w:r>
      <w:r w:rsidR="009C3ABF" w:rsidRPr="00DB7F72">
        <w:rPr>
          <w:rFonts w:asciiTheme="majorHAnsi" w:hAnsiTheme="majorHAnsi"/>
          <w:sz w:val="24"/>
          <w:szCs w:val="24"/>
        </w:rPr>
        <w:t>-</w:t>
      </w:r>
      <w:r w:rsidRPr="00DB7F72">
        <w:rPr>
          <w:rFonts w:asciiTheme="majorHAnsi" w:hAnsiTheme="majorHAnsi"/>
          <w:sz w:val="24"/>
          <w:szCs w:val="24"/>
        </w:rPr>
        <w:t>of</w:t>
      </w:r>
      <w:r w:rsidR="009C3ABF" w:rsidRPr="00DB7F72">
        <w:rPr>
          <w:rFonts w:asciiTheme="majorHAnsi" w:hAnsiTheme="majorHAnsi"/>
          <w:sz w:val="24"/>
          <w:szCs w:val="24"/>
        </w:rPr>
        <w:t>-</w:t>
      </w:r>
      <w:r w:rsidRPr="00DB7F72">
        <w:rPr>
          <w:rFonts w:asciiTheme="majorHAnsi" w:hAnsiTheme="majorHAnsi"/>
          <w:sz w:val="24"/>
          <w:szCs w:val="24"/>
        </w:rPr>
        <w:t xml:space="preserve">district placements appear to be more </w:t>
      </w:r>
      <w:r w:rsidR="008C0F49" w:rsidRPr="00DB7F72">
        <w:rPr>
          <w:rFonts w:asciiTheme="majorHAnsi" w:hAnsiTheme="majorHAnsi"/>
          <w:sz w:val="24"/>
          <w:szCs w:val="24"/>
        </w:rPr>
        <w:t xml:space="preserve">effective </w:t>
      </w:r>
      <w:r w:rsidR="008C0F49" w:rsidRPr="00ED2F55">
        <w:rPr>
          <w:rFonts w:asciiTheme="majorHAnsi" w:hAnsiTheme="majorHAnsi"/>
          <w:sz w:val="24"/>
          <w:szCs w:val="24"/>
        </w:rPr>
        <w:t>than</w:t>
      </w:r>
      <w:r w:rsidR="002C6740" w:rsidRPr="00ED2F55">
        <w:rPr>
          <w:rFonts w:asciiTheme="majorHAnsi" w:hAnsiTheme="majorHAnsi"/>
          <w:sz w:val="24"/>
          <w:szCs w:val="24"/>
        </w:rPr>
        <w:t xml:space="preserve"> tradition</w:t>
      </w:r>
      <w:r w:rsidR="002500B2">
        <w:rPr>
          <w:rFonts w:asciiTheme="majorHAnsi" w:hAnsiTheme="majorHAnsi"/>
          <w:sz w:val="24"/>
          <w:szCs w:val="24"/>
        </w:rPr>
        <w:t>al</w:t>
      </w:r>
      <w:r w:rsidR="002C6740" w:rsidRPr="00ED2F55">
        <w:rPr>
          <w:rFonts w:asciiTheme="majorHAnsi" w:hAnsiTheme="majorHAnsi"/>
          <w:sz w:val="24"/>
          <w:szCs w:val="24"/>
        </w:rPr>
        <w:t xml:space="preserve"> in-district programs </w:t>
      </w:r>
      <w:r w:rsidR="009C3ABF" w:rsidRPr="00F63FF2">
        <w:rPr>
          <w:rFonts w:asciiTheme="majorHAnsi" w:hAnsiTheme="majorHAnsi"/>
          <w:sz w:val="24"/>
          <w:szCs w:val="24"/>
        </w:rPr>
        <w:t>at</w:t>
      </w:r>
      <w:r w:rsidRPr="00F63FF2">
        <w:rPr>
          <w:rFonts w:asciiTheme="majorHAnsi" w:hAnsiTheme="majorHAnsi"/>
          <w:sz w:val="24"/>
          <w:szCs w:val="24"/>
        </w:rPr>
        <w:t xml:space="preserve"> improving attendance for students who have </w:t>
      </w:r>
      <w:r w:rsidR="009C3ABF" w:rsidRPr="00F63FF2">
        <w:rPr>
          <w:rFonts w:asciiTheme="majorHAnsi" w:hAnsiTheme="majorHAnsi"/>
          <w:sz w:val="24"/>
          <w:szCs w:val="24"/>
        </w:rPr>
        <w:t xml:space="preserve">missed </w:t>
      </w:r>
      <w:r w:rsidRPr="00F63FF2">
        <w:rPr>
          <w:rFonts w:asciiTheme="majorHAnsi" w:hAnsiTheme="majorHAnsi"/>
          <w:sz w:val="24"/>
          <w:szCs w:val="24"/>
        </w:rPr>
        <w:t xml:space="preserve">school for a substantial amount of time due to absence or suspension. </w:t>
      </w:r>
      <w:r w:rsidR="00885C22" w:rsidRPr="00BA77FE">
        <w:rPr>
          <w:rFonts w:asciiTheme="majorHAnsi" w:hAnsiTheme="majorHAnsi"/>
          <w:sz w:val="24"/>
          <w:szCs w:val="24"/>
        </w:rPr>
        <w:t xml:space="preserve">Thus, </w:t>
      </w:r>
      <w:r w:rsidR="00B4153D">
        <w:rPr>
          <w:rFonts w:asciiTheme="majorHAnsi" w:hAnsiTheme="majorHAnsi"/>
          <w:sz w:val="24"/>
          <w:szCs w:val="24"/>
        </w:rPr>
        <w:t xml:space="preserve">some </w:t>
      </w:r>
      <w:r w:rsidRPr="00BA77FE">
        <w:rPr>
          <w:rFonts w:asciiTheme="majorHAnsi" w:hAnsiTheme="majorHAnsi"/>
          <w:sz w:val="24"/>
          <w:szCs w:val="24"/>
        </w:rPr>
        <w:t xml:space="preserve">Massachusetts children and families </w:t>
      </w:r>
      <w:r w:rsidR="00B4153D">
        <w:rPr>
          <w:rFonts w:asciiTheme="majorHAnsi" w:hAnsiTheme="majorHAnsi"/>
          <w:sz w:val="24"/>
          <w:szCs w:val="24"/>
        </w:rPr>
        <w:t>have</w:t>
      </w:r>
      <w:r w:rsidR="001E3612" w:rsidRPr="00BA77FE">
        <w:rPr>
          <w:rFonts w:asciiTheme="majorHAnsi" w:hAnsiTheme="majorHAnsi"/>
          <w:sz w:val="24"/>
          <w:szCs w:val="24"/>
        </w:rPr>
        <w:t xml:space="preserve"> benefit</w:t>
      </w:r>
      <w:r w:rsidR="00B4153D">
        <w:rPr>
          <w:rFonts w:asciiTheme="majorHAnsi" w:hAnsiTheme="majorHAnsi"/>
          <w:sz w:val="24"/>
          <w:szCs w:val="24"/>
        </w:rPr>
        <w:t>ted</w:t>
      </w:r>
      <w:r w:rsidRPr="00BA77FE">
        <w:rPr>
          <w:rFonts w:asciiTheme="majorHAnsi" w:hAnsiTheme="majorHAnsi"/>
          <w:sz w:val="24"/>
          <w:szCs w:val="24"/>
        </w:rPr>
        <w:t xml:space="preserve"> from these schools and programs.</w:t>
      </w:r>
      <w:r w:rsidR="00133F95" w:rsidRPr="00BA77FE">
        <w:rPr>
          <w:rFonts w:asciiTheme="majorHAnsi" w:hAnsiTheme="majorHAnsi"/>
          <w:sz w:val="24"/>
          <w:szCs w:val="24"/>
        </w:rPr>
        <w:t xml:space="preserve"> However</w:t>
      </w:r>
      <w:r w:rsidRPr="00BA77FE">
        <w:rPr>
          <w:rFonts w:asciiTheme="majorHAnsi" w:hAnsiTheme="majorHAnsi"/>
          <w:sz w:val="24"/>
          <w:szCs w:val="24"/>
        </w:rPr>
        <w:t xml:space="preserve"> in s</w:t>
      </w:r>
      <w:r w:rsidR="002C6740" w:rsidRPr="00BA77FE">
        <w:rPr>
          <w:rFonts w:asciiTheme="majorHAnsi" w:hAnsiTheme="majorHAnsi"/>
          <w:sz w:val="24"/>
          <w:szCs w:val="24"/>
        </w:rPr>
        <w:t>ome</w:t>
      </w:r>
      <w:r w:rsidR="002C6740" w:rsidRPr="00F63FF2">
        <w:rPr>
          <w:rFonts w:asciiTheme="majorHAnsi" w:hAnsiTheme="majorHAnsi"/>
          <w:sz w:val="24"/>
          <w:szCs w:val="24"/>
        </w:rPr>
        <w:t xml:space="preserve"> </w:t>
      </w:r>
      <w:r w:rsidRPr="00F63FF2">
        <w:rPr>
          <w:rFonts w:asciiTheme="majorHAnsi" w:hAnsiTheme="majorHAnsi"/>
          <w:sz w:val="24"/>
          <w:szCs w:val="24"/>
        </w:rPr>
        <w:t>cases</w:t>
      </w:r>
      <w:r w:rsidR="00885C22" w:rsidRPr="00F63FF2">
        <w:rPr>
          <w:rFonts w:asciiTheme="majorHAnsi" w:hAnsiTheme="majorHAnsi"/>
          <w:sz w:val="24"/>
          <w:szCs w:val="24"/>
        </w:rPr>
        <w:t>,</w:t>
      </w:r>
      <w:r w:rsidRPr="00BA77FE">
        <w:rPr>
          <w:rFonts w:asciiTheme="majorHAnsi" w:hAnsiTheme="majorHAnsi"/>
          <w:sz w:val="24"/>
          <w:szCs w:val="24"/>
        </w:rPr>
        <w:t xml:space="preserve"> the actual placement of a child in one of these programs is driven by parent</w:t>
      </w:r>
      <w:r w:rsidR="00362EE8" w:rsidRPr="00BA77FE">
        <w:rPr>
          <w:rFonts w:asciiTheme="majorHAnsi" w:hAnsiTheme="majorHAnsi"/>
          <w:sz w:val="24"/>
          <w:szCs w:val="24"/>
        </w:rPr>
        <w:t>s</w:t>
      </w:r>
      <w:r w:rsidRPr="00BA77FE">
        <w:rPr>
          <w:rFonts w:asciiTheme="majorHAnsi" w:hAnsiTheme="majorHAnsi"/>
          <w:sz w:val="24"/>
          <w:szCs w:val="24"/>
        </w:rPr>
        <w:t xml:space="preserve"> </w:t>
      </w:r>
      <w:r w:rsidR="00362EE8" w:rsidRPr="00BA77FE">
        <w:rPr>
          <w:rFonts w:asciiTheme="majorHAnsi" w:hAnsiTheme="majorHAnsi"/>
          <w:sz w:val="24"/>
          <w:szCs w:val="24"/>
        </w:rPr>
        <w:t xml:space="preserve">with a high level of </w:t>
      </w:r>
      <w:r w:rsidRPr="00BA77FE">
        <w:rPr>
          <w:rFonts w:asciiTheme="majorHAnsi" w:hAnsiTheme="majorHAnsi"/>
          <w:sz w:val="24"/>
          <w:szCs w:val="24"/>
        </w:rPr>
        <w:t>resources. As a matter of public policy, if these programs are deemed appropriate for some children, then parental income should not influence whether a child receives this type of programming. This is clearly not the case.</w:t>
      </w:r>
    </w:p>
    <w:p w:rsidR="00AF75A7" w:rsidRPr="00DB7F72" w:rsidRDefault="00AF75A7" w:rsidP="00FB0D81">
      <w:pPr>
        <w:spacing w:after="0" w:line="360" w:lineRule="auto"/>
        <w:rPr>
          <w:rFonts w:asciiTheme="majorHAnsi" w:hAnsiTheme="majorHAnsi"/>
          <w:sz w:val="24"/>
          <w:szCs w:val="24"/>
        </w:rPr>
      </w:pPr>
    </w:p>
    <w:p w:rsidR="0099140D" w:rsidRDefault="00133F95" w:rsidP="00FB0D81">
      <w:pPr>
        <w:spacing w:after="0" w:line="360" w:lineRule="auto"/>
        <w:rPr>
          <w:rFonts w:asciiTheme="majorHAnsi" w:hAnsiTheme="majorHAnsi"/>
          <w:sz w:val="24"/>
          <w:szCs w:val="24"/>
        </w:rPr>
      </w:pPr>
      <w:r w:rsidRPr="00DB7F72">
        <w:rPr>
          <w:rFonts w:asciiTheme="majorHAnsi" w:hAnsiTheme="majorHAnsi"/>
          <w:sz w:val="24"/>
          <w:szCs w:val="24"/>
        </w:rPr>
        <w:t xml:space="preserve">It is important to note that </w:t>
      </w:r>
      <w:r w:rsidR="00D2468A" w:rsidRPr="00DB7F72">
        <w:rPr>
          <w:rFonts w:asciiTheme="majorHAnsi" w:hAnsiTheme="majorHAnsi"/>
          <w:sz w:val="24"/>
          <w:szCs w:val="24"/>
        </w:rPr>
        <w:t>Massachusetts as a state incarcerates and institutionalizes very few children compared to most states.</w:t>
      </w:r>
      <w:r w:rsidR="00C7116F" w:rsidRPr="00ED2F55">
        <w:rPr>
          <w:rStyle w:val="FootnoteReference"/>
          <w:rFonts w:asciiTheme="majorHAnsi" w:hAnsiTheme="majorHAnsi"/>
          <w:sz w:val="24"/>
          <w:szCs w:val="24"/>
        </w:rPr>
        <w:footnoteReference w:id="20"/>
      </w:r>
      <w:r w:rsidR="00885C22" w:rsidRPr="00ED2F55">
        <w:rPr>
          <w:rFonts w:asciiTheme="majorHAnsi" w:hAnsiTheme="majorHAnsi"/>
          <w:sz w:val="24"/>
          <w:szCs w:val="24"/>
        </w:rPr>
        <w:t xml:space="preserve"> </w:t>
      </w:r>
      <w:r w:rsidR="00D2468A" w:rsidRPr="00F63FF2">
        <w:rPr>
          <w:rFonts w:asciiTheme="majorHAnsi" w:hAnsiTheme="majorHAnsi"/>
          <w:sz w:val="24"/>
          <w:szCs w:val="24"/>
        </w:rPr>
        <w:t>Residential special education programs often provide services to children who</w:t>
      </w:r>
      <w:r w:rsidR="009C3ABF" w:rsidRPr="00F63FF2">
        <w:rPr>
          <w:rFonts w:asciiTheme="majorHAnsi" w:hAnsiTheme="majorHAnsi"/>
          <w:sz w:val="24"/>
          <w:szCs w:val="24"/>
        </w:rPr>
        <w:t>, in</w:t>
      </w:r>
      <w:r w:rsidR="00D2468A" w:rsidRPr="00F63FF2">
        <w:rPr>
          <w:rFonts w:asciiTheme="majorHAnsi" w:hAnsiTheme="majorHAnsi"/>
          <w:sz w:val="24"/>
          <w:szCs w:val="24"/>
        </w:rPr>
        <w:t xml:space="preserve"> other states</w:t>
      </w:r>
      <w:r w:rsidR="009C3ABF" w:rsidRPr="00F63FF2">
        <w:rPr>
          <w:rFonts w:asciiTheme="majorHAnsi" w:hAnsiTheme="majorHAnsi"/>
          <w:sz w:val="24"/>
          <w:szCs w:val="24"/>
        </w:rPr>
        <w:t>,</w:t>
      </w:r>
      <w:r w:rsidR="00D2468A" w:rsidRPr="00BA77FE">
        <w:rPr>
          <w:rFonts w:asciiTheme="majorHAnsi" w:hAnsiTheme="majorHAnsi"/>
          <w:sz w:val="24"/>
          <w:szCs w:val="24"/>
        </w:rPr>
        <w:t xml:space="preserve"> might be in hospitals or juvenile correction facilities. </w:t>
      </w:r>
      <w:r w:rsidR="0003685E" w:rsidRPr="00BA77FE">
        <w:rPr>
          <w:rFonts w:asciiTheme="majorHAnsi" w:hAnsiTheme="majorHAnsi"/>
          <w:sz w:val="24"/>
          <w:szCs w:val="24"/>
        </w:rPr>
        <w:t xml:space="preserve">The state </w:t>
      </w:r>
      <w:r w:rsidR="00D2468A" w:rsidRPr="00BA77FE">
        <w:rPr>
          <w:rFonts w:asciiTheme="majorHAnsi" w:hAnsiTheme="majorHAnsi"/>
          <w:sz w:val="24"/>
          <w:szCs w:val="24"/>
        </w:rPr>
        <w:t xml:space="preserve">should be proud of our efforts to avoid </w:t>
      </w:r>
      <w:r w:rsidR="00D72DE1" w:rsidRPr="00BA77FE">
        <w:rPr>
          <w:rFonts w:asciiTheme="majorHAnsi" w:hAnsiTheme="majorHAnsi"/>
          <w:sz w:val="24"/>
          <w:szCs w:val="24"/>
        </w:rPr>
        <w:t>i</w:t>
      </w:r>
      <w:r w:rsidR="00D2468A" w:rsidRPr="00BA77FE">
        <w:rPr>
          <w:rFonts w:asciiTheme="majorHAnsi" w:hAnsiTheme="majorHAnsi"/>
          <w:sz w:val="24"/>
          <w:szCs w:val="24"/>
        </w:rPr>
        <w:t>nstitutionalization.</w:t>
      </w:r>
      <w:r w:rsidRPr="00BA77FE">
        <w:rPr>
          <w:rFonts w:asciiTheme="majorHAnsi" w:hAnsiTheme="majorHAnsi"/>
          <w:sz w:val="24"/>
          <w:szCs w:val="24"/>
        </w:rPr>
        <w:t xml:space="preserve"> We could not determine from </w:t>
      </w:r>
      <w:r w:rsidR="00885C22" w:rsidRPr="00BA77FE">
        <w:rPr>
          <w:rFonts w:asciiTheme="majorHAnsi" w:hAnsiTheme="majorHAnsi"/>
          <w:sz w:val="24"/>
          <w:szCs w:val="24"/>
        </w:rPr>
        <w:t>th</w:t>
      </w:r>
      <w:r w:rsidR="009C3ABF" w:rsidRPr="00BA77FE">
        <w:rPr>
          <w:rFonts w:asciiTheme="majorHAnsi" w:hAnsiTheme="majorHAnsi"/>
          <w:sz w:val="24"/>
          <w:szCs w:val="24"/>
        </w:rPr>
        <w:t>e</w:t>
      </w:r>
      <w:r w:rsidR="00885C22" w:rsidRPr="00BA77FE">
        <w:rPr>
          <w:rFonts w:asciiTheme="majorHAnsi" w:hAnsiTheme="majorHAnsi"/>
          <w:sz w:val="24"/>
          <w:szCs w:val="24"/>
        </w:rPr>
        <w:t>s</w:t>
      </w:r>
      <w:r w:rsidR="009C3ABF" w:rsidRPr="00BA77FE">
        <w:rPr>
          <w:rFonts w:asciiTheme="majorHAnsi" w:hAnsiTheme="majorHAnsi"/>
          <w:sz w:val="24"/>
          <w:szCs w:val="24"/>
        </w:rPr>
        <w:t>e</w:t>
      </w:r>
      <w:r w:rsidR="00D72DE1" w:rsidRPr="00BA77FE">
        <w:rPr>
          <w:rFonts w:asciiTheme="majorHAnsi" w:hAnsiTheme="majorHAnsi"/>
          <w:sz w:val="24"/>
          <w:szCs w:val="24"/>
        </w:rPr>
        <w:t xml:space="preserve"> </w:t>
      </w:r>
      <w:r w:rsidRPr="00DB7F72">
        <w:rPr>
          <w:rFonts w:asciiTheme="majorHAnsi" w:hAnsiTheme="majorHAnsi"/>
          <w:sz w:val="24"/>
          <w:szCs w:val="24"/>
        </w:rPr>
        <w:t xml:space="preserve">data whether residential placements </w:t>
      </w:r>
      <w:r w:rsidR="00885C22" w:rsidRPr="00DB7F72">
        <w:rPr>
          <w:rFonts w:asciiTheme="majorHAnsi" w:hAnsiTheme="majorHAnsi"/>
          <w:sz w:val="24"/>
          <w:szCs w:val="24"/>
        </w:rPr>
        <w:t xml:space="preserve">are used </w:t>
      </w:r>
      <w:r w:rsidRPr="00DB7F72">
        <w:rPr>
          <w:rFonts w:asciiTheme="majorHAnsi" w:hAnsiTheme="majorHAnsi"/>
          <w:sz w:val="24"/>
          <w:szCs w:val="24"/>
        </w:rPr>
        <w:t xml:space="preserve">as a vehicle to avoid institutional placements </w:t>
      </w:r>
      <w:r w:rsidR="00D72DE1" w:rsidRPr="00DB7F72">
        <w:rPr>
          <w:rFonts w:asciiTheme="majorHAnsi" w:hAnsiTheme="majorHAnsi"/>
          <w:sz w:val="24"/>
          <w:szCs w:val="24"/>
        </w:rPr>
        <w:t xml:space="preserve">or </w:t>
      </w:r>
      <w:r w:rsidRPr="00DB7F72">
        <w:rPr>
          <w:rFonts w:asciiTheme="majorHAnsi" w:hAnsiTheme="majorHAnsi"/>
          <w:sz w:val="24"/>
          <w:szCs w:val="24"/>
        </w:rPr>
        <w:t xml:space="preserve">incarceration </w:t>
      </w:r>
      <w:r w:rsidR="00885C22" w:rsidRPr="00DB7F72">
        <w:rPr>
          <w:rFonts w:asciiTheme="majorHAnsi" w:hAnsiTheme="majorHAnsi"/>
          <w:sz w:val="24"/>
          <w:szCs w:val="24"/>
        </w:rPr>
        <w:t xml:space="preserve">or how this phenomenon may have </w:t>
      </w:r>
      <w:r w:rsidRPr="00DB7F72">
        <w:rPr>
          <w:rFonts w:asciiTheme="majorHAnsi" w:hAnsiTheme="majorHAnsi"/>
          <w:sz w:val="24"/>
          <w:szCs w:val="24"/>
        </w:rPr>
        <w:t>played out differently for low</w:t>
      </w:r>
      <w:r w:rsidR="009C3ABF" w:rsidRPr="00DB7F72">
        <w:rPr>
          <w:rFonts w:asciiTheme="majorHAnsi" w:hAnsiTheme="majorHAnsi"/>
          <w:sz w:val="24"/>
          <w:szCs w:val="24"/>
        </w:rPr>
        <w:t>-</w:t>
      </w:r>
      <w:r w:rsidRPr="00DB7F72">
        <w:rPr>
          <w:rFonts w:asciiTheme="majorHAnsi" w:hAnsiTheme="majorHAnsi"/>
          <w:sz w:val="24"/>
          <w:szCs w:val="24"/>
        </w:rPr>
        <w:t xml:space="preserve">income students compared to </w:t>
      </w:r>
      <w:r w:rsidR="00885C22" w:rsidRPr="00DB7F72">
        <w:rPr>
          <w:rFonts w:asciiTheme="majorHAnsi" w:hAnsiTheme="majorHAnsi"/>
          <w:sz w:val="24"/>
          <w:szCs w:val="24"/>
        </w:rPr>
        <w:t xml:space="preserve">their </w:t>
      </w:r>
      <w:r w:rsidR="00BC1BD0" w:rsidRPr="00DB7F72">
        <w:rPr>
          <w:rFonts w:asciiTheme="majorHAnsi" w:hAnsiTheme="majorHAnsi"/>
          <w:sz w:val="24"/>
          <w:szCs w:val="24"/>
        </w:rPr>
        <w:t>non-low income</w:t>
      </w:r>
      <w:r w:rsidR="00885C22" w:rsidRPr="00DB7F72">
        <w:rPr>
          <w:rFonts w:asciiTheme="majorHAnsi" w:hAnsiTheme="majorHAnsi"/>
          <w:sz w:val="24"/>
          <w:szCs w:val="24"/>
        </w:rPr>
        <w:t xml:space="preserve"> counterparts</w:t>
      </w:r>
      <w:r w:rsidRPr="00DB7F72">
        <w:rPr>
          <w:rFonts w:asciiTheme="majorHAnsi" w:hAnsiTheme="majorHAnsi"/>
          <w:sz w:val="24"/>
          <w:szCs w:val="24"/>
        </w:rPr>
        <w:t>.</w:t>
      </w:r>
      <w:r w:rsidR="002864F1" w:rsidRPr="00DB7F72">
        <w:rPr>
          <w:rFonts w:asciiTheme="majorHAnsi" w:hAnsiTheme="majorHAnsi"/>
          <w:sz w:val="24"/>
          <w:szCs w:val="24"/>
        </w:rPr>
        <w:t xml:space="preserve"> </w:t>
      </w:r>
      <w:r w:rsidR="00970A9A" w:rsidRPr="00DB7F72">
        <w:rPr>
          <w:rFonts w:asciiTheme="majorHAnsi" w:hAnsiTheme="majorHAnsi"/>
          <w:sz w:val="24"/>
          <w:szCs w:val="24"/>
        </w:rPr>
        <w:t>However, t</w:t>
      </w:r>
      <w:r w:rsidR="00D2468A" w:rsidRPr="00DB7F72">
        <w:rPr>
          <w:rFonts w:asciiTheme="majorHAnsi" w:hAnsiTheme="majorHAnsi"/>
          <w:sz w:val="24"/>
          <w:szCs w:val="24"/>
        </w:rPr>
        <w:t>his study has revealed a disturbing lack of interagency collaboration. Many children who are served in out</w:t>
      </w:r>
      <w:r w:rsidR="00885C22" w:rsidRPr="00DB7F72">
        <w:rPr>
          <w:rFonts w:asciiTheme="majorHAnsi" w:hAnsiTheme="majorHAnsi"/>
          <w:sz w:val="24"/>
          <w:szCs w:val="24"/>
        </w:rPr>
        <w:t>-</w:t>
      </w:r>
      <w:r w:rsidR="00D2468A" w:rsidRPr="00DB7F72">
        <w:rPr>
          <w:rFonts w:asciiTheme="majorHAnsi" w:hAnsiTheme="majorHAnsi"/>
          <w:sz w:val="24"/>
          <w:szCs w:val="24"/>
        </w:rPr>
        <w:t>of</w:t>
      </w:r>
      <w:r w:rsidR="00885C22" w:rsidRPr="00DB7F72">
        <w:rPr>
          <w:rFonts w:asciiTheme="majorHAnsi" w:hAnsiTheme="majorHAnsi"/>
          <w:sz w:val="24"/>
          <w:szCs w:val="24"/>
        </w:rPr>
        <w:t>-</w:t>
      </w:r>
      <w:r w:rsidR="00D2468A" w:rsidRPr="00DB7F72">
        <w:rPr>
          <w:rFonts w:asciiTheme="majorHAnsi" w:hAnsiTheme="majorHAnsi"/>
          <w:sz w:val="24"/>
          <w:szCs w:val="24"/>
        </w:rPr>
        <w:t>district placement</w:t>
      </w:r>
      <w:r w:rsidR="00362EE8" w:rsidRPr="00DB7F72">
        <w:rPr>
          <w:rFonts w:asciiTheme="majorHAnsi" w:hAnsiTheme="majorHAnsi"/>
          <w:sz w:val="24"/>
          <w:szCs w:val="24"/>
        </w:rPr>
        <w:t>s</w:t>
      </w:r>
      <w:r w:rsidR="00D2468A" w:rsidRPr="00DB7F72">
        <w:rPr>
          <w:rFonts w:asciiTheme="majorHAnsi" w:hAnsiTheme="majorHAnsi"/>
          <w:sz w:val="24"/>
          <w:szCs w:val="24"/>
        </w:rPr>
        <w:t xml:space="preserve"> have complex needs that extend beyond the realm of education and include child protective services, </w:t>
      </w:r>
      <w:r w:rsidR="00D2468A" w:rsidRPr="00DB7F72">
        <w:rPr>
          <w:rFonts w:asciiTheme="majorHAnsi" w:hAnsiTheme="majorHAnsi"/>
          <w:sz w:val="24"/>
          <w:szCs w:val="24"/>
        </w:rPr>
        <w:lastRenderedPageBreak/>
        <w:t xml:space="preserve">mental and physical health, and family support. Public and private providers and parents cited the lack of collaboration with other agencies frequently as a problem that can have negative consequences for children and families. Further, lack of interagency cooperation may result in education assuming the entire cost of placements that ideally should be shared. The fact that </w:t>
      </w:r>
      <w:r w:rsidR="00885C22" w:rsidRPr="00DB7F72">
        <w:rPr>
          <w:rFonts w:asciiTheme="majorHAnsi" w:hAnsiTheme="majorHAnsi"/>
          <w:sz w:val="24"/>
          <w:szCs w:val="24"/>
        </w:rPr>
        <w:t>the Department of Children and Families (</w:t>
      </w:r>
      <w:r w:rsidR="00D2468A" w:rsidRPr="00DB7F72">
        <w:rPr>
          <w:rFonts w:asciiTheme="majorHAnsi" w:hAnsiTheme="majorHAnsi"/>
          <w:sz w:val="24"/>
          <w:szCs w:val="24"/>
        </w:rPr>
        <w:t>DCF</w:t>
      </w:r>
      <w:r w:rsidR="00885C22" w:rsidRPr="00DB7F72">
        <w:rPr>
          <w:rFonts w:asciiTheme="majorHAnsi" w:hAnsiTheme="majorHAnsi"/>
          <w:sz w:val="24"/>
          <w:szCs w:val="24"/>
        </w:rPr>
        <w:t>)</w:t>
      </w:r>
      <w:r w:rsidR="00D2468A" w:rsidRPr="00DB7F72">
        <w:rPr>
          <w:rFonts w:asciiTheme="majorHAnsi" w:hAnsiTheme="majorHAnsi"/>
          <w:sz w:val="24"/>
          <w:szCs w:val="24"/>
        </w:rPr>
        <w:t xml:space="preserve"> sometimes places</w:t>
      </w:r>
      <w:r w:rsidR="00D2468A" w:rsidRPr="00ED2F55">
        <w:rPr>
          <w:rFonts w:asciiTheme="majorHAnsi" w:hAnsiTheme="majorHAnsi"/>
          <w:sz w:val="24"/>
          <w:szCs w:val="24"/>
        </w:rPr>
        <w:t xml:space="preserve"> students in residential </w:t>
      </w:r>
      <w:r w:rsidR="002500B2">
        <w:rPr>
          <w:rFonts w:asciiTheme="majorHAnsi" w:hAnsiTheme="majorHAnsi"/>
          <w:sz w:val="24"/>
          <w:szCs w:val="24"/>
        </w:rPr>
        <w:t>schools</w:t>
      </w:r>
      <w:r w:rsidR="002500B2" w:rsidRPr="00ED2F55">
        <w:rPr>
          <w:rFonts w:asciiTheme="majorHAnsi" w:hAnsiTheme="majorHAnsi"/>
          <w:sz w:val="24"/>
          <w:szCs w:val="24"/>
        </w:rPr>
        <w:t xml:space="preserve"> </w:t>
      </w:r>
      <w:r w:rsidR="00D2468A" w:rsidRPr="00ED2F55">
        <w:rPr>
          <w:rFonts w:asciiTheme="majorHAnsi" w:hAnsiTheme="majorHAnsi"/>
          <w:sz w:val="24"/>
          <w:szCs w:val="24"/>
        </w:rPr>
        <w:t xml:space="preserve">without </w:t>
      </w:r>
      <w:r w:rsidR="00885C22" w:rsidRPr="00F63FF2">
        <w:rPr>
          <w:rFonts w:asciiTheme="majorHAnsi" w:hAnsiTheme="majorHAnsi"/>
          <w:sz w:val="24"/>
          <w:szCs w:val="24"/>
        </w:rPr>
        <w:t xml:space="preserve">a thorough </w:t>
      </w:r>
      <w:r w:rsidR="002500B2">
        <w:rPr>
          <w:rFonts w:asciiTheme="majorHAnsi" w:hAnsiTheme="majorHAnsi"/>
          <w:sz w:val="24"/>
          <w:szCs w:val="24"/>
        </w:rPr>
        <w:t>discussion and agreement with the public school serving the student</w:t>
      </w:r>
      <w:r w:rsidR="00D2468A" w:rsidRPr="00F63FF2">
        <w:rPr>
          <w:rFonts w:asciiTheme="majorHAnsi" w:hAnsiTheme="majorHAnsi"/>
          <w:sz w:val="24"/>
          <w:szCs w:val="24"/>
        </w:rPr>
        <w:t xml:space="preserve"> is a concrete demonstration of this failure of agencies to collaborate. Numerous providers describe the children’s mental health system as “broken</w:t>
      </w:r>
      <w:r w:rsidR="00885C22" w:rsidRPr="00F63FF2">
        <w:rPr>
          <w:rFonts w:asciiTheme="majorHAnsi" w:hAnsiTheme="majorHAnsi"/>
          <w:sz w:val="24"/>
          <w:szCs w:val="24"/>
        </w:rPr>
        <w:t>.”</w:t>
      </w:r>
      <w:r w:rsidR="00D2468A" w:rsidRPr="00BA77FE">
        <w:rPr>
          <w:rFonts w:asciiTheme="majorHAnsi" w:hAnsiTheme="majorHAnsi"/>
          <w:sz w:val="24"/>
          <w:szCs w:val="24"/>
        </w:rPr>
        <w:t xml:space="preserve"> Several administrators interviewed for the study bemoaned the lack of a</w:t>
      </w:r>
      <w:r w:rsidR="002500B2">
        <w:rPr>
          <w:rFonts w:asciiTheme="majorHAnsi" w:hAnsiTheme="majorHAnsi"/>
          <w:sz w:val="24"/>
          <w:szCs w:val="24"/>
        </w:rPr>
        <w:t xml:space="preserve"> good</w:t>
      </w:r>
      <w:r w:rsidR="00D2468A" w:rsidRPr="00BA77FE">
        <w:rPr>
          <w:rFonts w:asciiTheme="majorHAnsi" w:hAnsiTheme="majorHAnsi"/>
          <w:sz w:val="24"/>
          <w:szCs w:val="24"/>
        </w:rPr>
        <w:t xml:space="preserve"> interagency dispute mechanism and spoke favorably of the role that the Office for Children once served in brokering these relationships. </w:t>
      </w:r>
    </w:p>
    <w:p w:rsidR="00AF75A7" w:rsidRPr="00DB7F72" w:rsidRDefault="00AF75A7" w:rsidP="00FB0D81">
      <w:pPr>
        <w:spacing w:after="0" w:line="360" w:lineRule="auto"/>
        <w:rPr>
          <w:rFonts w:asciiTheme="majorHAnsi" w:hAnsiTheme="majorHAnsi"/>
          <w:sz w:val="24"/>
          <w:szCs w:val="24"/>
        </w:rPr>
      </w:pPr>
    </w:p>
    <w:p w:rsidR="000C7365" w:rsidRPr="00DB7F72" w:rsidRDefault="00D2468A" w:rsidP="00FB0D81">
      <w:pPr>
        <w:spacing w:after="0" w:line="360" w:lineRule="auto"/>
        <w:rPr>
          <w:rFonts w:asciiTheme="majorHAnsi" w:hAnsiTheme="majorHAnsi"/>
          <w:sz w:val="24"/>
          <w:szCs w:val="24"/>
        </w:rPr>
      </w:pPr>
      <w:r w:rsidRPr="00DB7F72">
        <w:rPr>
          <w:rFonts w:asciiTheme="majorHAnsi" w:hAnsiTheme="majorHAnsi"/>
          <w:sz w:val="24"/>
          <w:szCs w:val="24"/>
        </w:rPr>
        <w:t xml:space="preserve">Though </w:t>
      </w:r>
      <w:r w:rsidR="00B4153D">
        <w:rPr>
          <w:rFonts w:asciiTheme="majorHAnsi" w:hAnsiTheme="majorHAnsi"/>
          <w:sz w:val="24"/>
          <w:szCs w:val="24"/>
        </w:rPr>
        <w:t xml:space="preserve">some </w:t>
      </w:r>
      <w:r w:rsidRPr="00DB7F72">
        <w:rPr>
          <w:rFonts w:asciiTheme="majorHAnsi" w:hAnsiTheme="majorHAnsi"/>
          <w:sz w:val="24"/>
          <w:szCs w:val="24"/>
        </w:rPr>
        <w:t xml:space="preserve">children </w:t>
      </w:r>
      <w:r w:rsidR="00155B75" w:rsidRPr="00DB7F72">
        <w:rPr>
          <w:rFonts w:asciiTheme="majorHAnsi" w:hAnsiTheme="majorHAnsi"/>
          <w:sz w:val="24"/>
          <w:szCs w:val="24"/>
        </w:rPr>
        <w:t xml:space="preserve">can </w:t>
      </w:r>
      <w:r w:rsidRPr="00DB7F72">
        <w:rPr>
          <w:rFonts w:asciiTheme="majorHAnsi" w:hAnsiTheme="majorHAnsi"/>
          <w:sz w:val="24"/>
          <w:szCs w:val="24"/>
        </w:rPr>
        <w:t>benefit from out</w:t>
      </w:r>
      <w:r w:rsidR="004B5242" w:rsidRPr="00DB7F72">
        <w:rPr>
          <w:rFonts w:asciiTheme="majorHAnsi" w:hAnsiTheme="majorHAnsi"/>
          <w:sz w:val="24"/>
          <w:szCs w:val="24"/>
        </w:rPr>
        <w:t>-</w:t>
      </w:r>
      <w:r w:rsidRPr="00DB7F72">
        <w:rPr>
          <w:rFonts w:asciiTheme="majorHAnsi" w:hAnsiTheme="majorHAnsi"/>
          <w:sz w:val="24"/>
          <w:szCs w:val="24"/>
        </w:rPr>
        <w:t>of</w:t>
      </w:r>
      <w:r w:rsidR="004B5242" w:rsidRPr="00DB7F72">
        <w:rPr>
          <w:rFonts w:asciiTheme="majorHAnsi" w:hAnsiTheme="majorHAnsi"/>
          <w:sz w:val="24"/>
          <w:szCs w:val="24"/>
        </w:rPr>
        <w:t>-</w:t>
      </w:r>
      <w:r w:rsidRPr="00DB7F72">
        <w:rPr>
          <w:rFonts w:asciiTheme="majorHAnsi" w:hAnsiTheme="majorHAnsi"/>
          <w:sz w:val="24"/>
          <w:szCs w:val="24"/>
        </w:rPr>
        <w:t>district placements</w:t>
      </w:r>
      <w:r w:rsidR="00885C22" w:rsidRPr="00DB7F72">
        <w:rPr>
          <w:rFonts w:asciiTheme="majorHAnsi" w:hAnsiTheme="majorHAnsi"/>
          <w:sz w:val="24"/>
          <w:szCs w:val="24"/>
        </w:rPr>
        <w:t>, these</w:t>
      </w:r>
      <w:r w:rsidRPr="00DB7F72">
        <w:rPr>
          <w:rFonts w:asciiTheme="majorHAnsi" w:hAnsiTheme="majorHAnsi"/>
          <w:sz w:val="24"/>
          <w:szCs w:val="24"/>
        </w:rPr>
        <w:t xml:space="preserve"> placements come with potential costs to children and families. Most placements result in children being removed from their natural communities</w:t>
      </w:r>
      <w:r w:rsidR="00362EE8" w:rsidRPr="00DB7F72">
        <w:rPr>
          <w:rFonts w:asciiTheme="majorHAnsi" w:hAnsiTheme="majorHAnsi"/>
          <w:sz w:val="24"/>
          <w:szCs w:val="24"/>
        </w:rPr>
        <w:t>,</w:t>
      </w:r>
      <w:r w:rsidRPr="00DB7F72">
        <w:rPr>
          <w:rFonts w:asciiTheme="majorHAnsi" w:hAnsiTheme="majorHAnsi"/>
          <w:sz w:val="24"/>
          <w:szCs w:val="24"/>
        </w:rPr>
        <w:t xml:space="preserve"> making relationships with other children in their communities more difficult to establish. </w:t>
      </w:r>
      <w:r w:rsidR="00885C22" w:rsidRPr="00DB7F72">
        <w:rPr>
          <w:rFonts w:asciiTheme="majorHAnsi" w:hAnsiTheme="majorHAnsi"/>
          <w:sz w:val="24"/>
          <w:szCs w:val="24"/>
        </w:rPr>
        <w:t>Furthermore</w:t>
      </w:r>
      <w:r w:rsidRPr="00DB7F72">
        <w:rPr>
          <w:rFonts w:asciiTheme="majorHAnsi" w:hAnsiTheme="majorHAnsi"/>
          <w:sz w:val="24"/>
          <w:szCs w:val="24"/>
        </w:rPr>
        <w:t>, children placed in these separate settings may be denied the academic benefits associated with more inclusive settings. Several parents we spoke to agonized over these implications when considering the placement of their children. It should be noted that most parents we spoke to initially wanted inclusive placements for their children but reported that such efforts had failed.  Thus, a concern that arises over the extensive use of out</w:t>
      </w:r>
      <w:r w:rsidR="002F3E7B" w:rsidRPr="00DB7F72">
        <w:rPr>
          <w:rFonts w:asciiTheme="majorHAnsi" w:hAnsiTheme="majorHAnsi"/>
          <w:sz w:val="24"/>
          <w:szCs w:val="24"/>
        </w:rPr>
        <w:t>-</w:t>
      </w:r>
      <w:r w:rsidRPr="00DB7F72">
        <w:rPr>
          <w:rFonts w:asciiTheme="majorHAnsi" w:hAnsiTheme="majorHAnsi"/>
          <w:sz w:val="24"/>
          <w:szCs w:val="24"/>
        </w:rPr>
        <w:t>of</w:t>
      </w:r>
      <w:r w:rsidR="002F3E7B" w:rsidRPr="00DB7F72">
        <w:rPr>
          <w:rFonts w:asciiTheme="majorHAnsi" w:hAnsiTheme="majorHAnsi"/>
          <w:sz w:val="24"/>
          <w:szCs w:val="24"/>
        </w:rPr>
        <w:t>-</w:t>
      </w:r>
      <w:r w:rsidRPr="00DB7F72">
        <w:rPr>
          <w:rFonts w:asciiTheme="majorHAnsi" w:hAnsiTheme="majorHAnsi"/>
          <w:sz w:val="24"/>
          <w:szCs w:val="24"/>
        </w:rPr>
        <w:t>district placements by some school districts is whether the use of these placements has inadvertently relieved them of the responsibility to develop more inclusive options for children with disabilities.</w:t>
      </w:r>
    </w:p>
    <w:p w:rsidR="00AF75A7" w:rsidRPr="00DB7F72" w:rsidRDefault="00AF75A7" w:rsidP="00FB0D81">
      <w:pPr>
        <w:spacing w:after="0" w:line="360" w:lineRule="auto"/>
        <w:rPr>
          <w:rFonts w:asciiTheme="majorHAnsi" w:hAnsiTheme="majorHAnsi"/>
          <w:sz w:val="24"/>
          <w:szCs w:val="24"/>
        </w:rPr>
      </w:pPr>
    </w:p>
    <w:p w:rsidR="0003685E" w:rsidRPr="00F63FF2" w:rsidRDefault="0003685E" w:rsidP="00FB0D81">
      <w:pPr>
        <w:spacing w:after="0" w:line="360" w:lineRule="auto"/>
        <w:rPr>
          <w:rFonts w:asciiTheme="majorHAnsi" w:hAnsiTheme="majorHAnsi"/>
          <w:sz w:val="24"/>
          <w:szCs w:val="24"/>
        </w:rPr>
      </w:pPr>
      <w:r w:rsidRPr="00DB7F72">
        <w:rPr>
          <w:rFonts w:asciiTheme="majorHAnsi" w:hAnsiTheme="majorHAnsi"/>
          <w:sz w:val="24"/>
          <w:szCs w:val="24"/>
        </w:rPr>
        <w:t xml:space="preserve">Another concern that arises from this study is the lack of sufficient options for students </w:t>
      </w:r>
      <w:r w:rsidR="00EF31D9" w:rsidRPr="00DB7F72">
        <w:rPr>
          <w:rFonts w:asciiTheme="majorHAnsi" w:hAnsiTheme="majorHAnsi"/>
          <w:sz w:val="24"/>
          <w:szCs w:val="24"/>
        </w:rPr>
        <w:t xml:space="preserve">with disabilities </w:t>
      </w:r>
      <w:r w:rsidRPr="00DB7F72">
        <w:rPr>
          <w:rFonts w:asciiTheme="majorHAnsi" w:hAnsiTheme="majorHAnsi"/>
          <w:sz w:val="24"/>
          <w:szCs w:val="24"/>
        </w:rPr>
        <w:t xml:space="preserve">as they approach high school. </w:t>
      </w:r>
      <w:r w:rsidR="002F3E7B" w:rsidRPr="00DB7F72">
        <w:rPr>
          <w:rFonts w:asciiTheme="majorHAnsi" w:hAnsiTheme="majorHAnsi"/>
          <w:sz w:val="24"/>
          <w:szCs w:val="24"/>
        </w:rPr>
        <w:t>S</w:t>
      </w:r>
      <w:r w:rsidR="00885C22" w:rsidRPr="00DB7F72">
        <w:rPr>
          <w:rFonts w:asciiTheme="majorHAnsi" w:hAnsiTheme="majorHAnsi"/>
          <w:sz w:val="24"/>
          <w:szCs w:val="24"/>
        </w:rPr>
        <w:t>tudents</w:t>
      </w:r>
      <w:r w:rsidR="00D72DE1" w:rsidRPr="00DB7F72">
        <w:rPr>
          <w:rFonts w:asciiTheme="majorHAnsi" w:hAnsiTheme="majorHAnsi"/>
          <w:sz w:val="24"/>
          <w:szCs w:val="24"/>
        </w:rPr>
        <w:t xml:space="preserve"> </w:t>
      </w:r>
      <w:r w:rsidRPr="00DB7F72">
        <w:rPr>
          <w:rFonts w:asciiTheme="majorHAnsi" w:hAnsiTheme="majorHAnsi"/>
          <w:sz w:val="24"/>
          <w:szCs w:val="24"/>
        </w:rPr>
        <w:t xml:space="preserve">are </w:t>
      </w:r>
      <w:r w:rsidR="002F3E7B" w:rsidRPr="00DB7F72">
        <w:rPr>
          <w:rFonts w:asciiTheme="majorHAnsi" w:hAnsiTheme="majorHAnsi"/>
          <w:sz w:val="24"/>
          <w:szCs w:val="24"/>
        </w:rPr>
        <w:t xml:space="preserve">placed </w:t>
      </w:r>
      <w:r w:rsidRPr="00DB7F72">
        <w:rPr>
          <w:rFonts w:asciiTheme="majorHAnsi" w:hAnsiTheme="majorHAnsi"/>
          <w:sz w:val="24"/>
          <w:szCs w:val="24"/>
        </w:rPr>
        <w:t>out</w:t>
      </w:r>
      <w:r w:rsidR="002F3E7B" w:rsidRPr="00DB7F72">
        <w:rPr>
          <w:rFonts w:asciiTheme="majorHAnsi" w:hAnsiTheme="majorHAnsi"/>
          <w:sz w:val="24"/>
          <w:szCs w:val="24"/>
        </w:rPr>
        <w:t>-</w:t>
      </w:r>
      <w:r w:rsidRPr="00DB7F72">
        <w:rPr>
          <w:rFonts w:asciiTheme="majorHAnsi" w:hAnsiTheme="majorHAnsi"/>
          <w:sz w:val="24"/>
          <w:szCs w:val="24"/>
        </w:rPr>
        <w:t>of</w:t>
      </w:r>
      <w:r w:rsidR="002F3E7B" w:rsidRPr="00DB7F72">
        <w:rPr>
          <w:rFonts w:asciiTheme="majorHAnsi" w:hAnsiTheme="majorHAnsi"/>
          <w:sz w:val="24"/>
          <w:szCs w:val="24"/>
        </w:rPr>
        <w:t>-</w:t>
      </w:r>
      <w:r w:rsidRPr="00DB7F72">
        <w:rPr>
          <w:rFonts w:asciiTheme="majorHAnsi" w:hAnsiTheme="majorHAnsi"/>
          <w:sz w:val="24"/>
          <w:szCs w:val="24"/>
        </w:rPr>
        <w:t xml:space="preserve">district </w:t>
      </w:r>
      <w:r w:rsidR="00885C22" w:rsidRPr="00DB7F72">
        <w:rPr>
          <w:rFonts w:asciiTheme="majorHAnsi" w:hAnsiTheme="majorHAnsi"/>
          <w:sz w:val="24"/>
          <w:szCs w:val="24"/>
        </w:rPr>
        <w:t>at</w:t>
      </w:r>
      <w:r w:rsidRPr="00DB7F72">
        <w:rPr>
          <w:rFonts w:asciiTheme="majorHAnsi" w:hAnsiTheme="majorHAnsi"/>
          <w:sz w:val="24"/>
          <w:szCs w:val="24"/>
        </w:rPr>
        <w:t xml:space="preserve"> accelerated rates in grades </w:t>
      </w:r>
      <w:r w:rsidR="00885C22" w:rsidRPr="00DB7F72">
        <w:rPr>
          <w:rFonts w:asciiTheme="majorHAnsi" w:hAnsiTheme="majorHAnsi"/>
          <w:sz w:val="24"/>
          <w:szCs w:val="24"/>
        </w:rPr>
        <w:t>seven through nine</w:t>
      </w:r>
      <w:r w:rsidR="00EF31D9" w:rsidRPr="00DB7F72">
        <w:rPr>
          <w:rFonts w:asciiTheme="majorHAnsi" w:hAnsiTheme="majorHAnsi"/>
          <w:sz w:val="24"/>
          <w:szCs w:val="24"/>
        </w:rPr>
        <w:t>,</w:t>
      </w:r>
      <w:r w:rsidR="00623CC3" w:rsidRPr="00DB7F72">
        <w:rPr>
          <w:rFonts w:asciiTheme="majorHAnsi" w:hAnsiTheme="majorHAnsi"/>
          <w:sz w:val="24"/>
          <w:szCs w:val="24"/>
        </w:rPr>
        <w:t xml:space="preserve"> </w:t>
      </w:r>
      <w:r w:rsidRPr="00DB7F72">
        <w:rPr>
          <w:rFonts w:asciiTheme="majorHAnsi" w:hAnsiTheme="majorHAnsi"/>
          <w:sz w:val="24"/>
          <w:szCs w:val="24"/>
        </w:rPr>
        <w:t>and most do not return. Further, the lack of acceptable high school options is a theme that emerges from parent focus groups</w:t>
      </w:r>
      <w:r w:rsidR="000F3F08" w:rsidRPr="00DB7F72">
        <w:rPr>
          <w:rFonts w:asciiTheme="majorHAnsi" w:hAnsiTheme="majorHAnsi"/>
          <w:sz w:val="24"/>
          <w:szCs w:val="24"/>
        </w:rPr>
        <w:t>, private provider focus groups,</w:t>
      </w:r>
      <w:r w:rsidRPr="00DB7F72">
        <w:rPr>
          <w:rFonts w:asciiTheme="majorHAnsi" w:hAnsiTheme="majorHAnsi"/>
          <w:sz w:val="24"/>
          <w:szCs w:val="24"/>
        </w:rPr>
        <w:t xml:space="preserve"> and the special education director</w:t>
      </w:r>
      <w:r w:rsidR="00D72DE1" w:rsidRPr="00DB7F72">
        <w:rPr>
          <w:rFonts w:asciiTheme="majorHAnsi" w:hAnsiTheme="majorHAnsi"/>
          <w:sz w:val="24"/>
          <w:szCs w:val="24"/>
        </w:rPr>
        <w:t xml:space="preserve"> </w:t>
      </w:r>
      <w:r w:rsidR="00623CC3" w:rsidRPr="00DB7F72">
        <w:rPr>
          <w:rFonts w:asciiTheme="majorHAnsi" w:hAnsiTheme="majorHAnsi"/>
          <w:sz w:val="24"/>
          <w:szCs w:val="24"/>
        </w:rPr>
        <w:t>survey</w:t>
      </w:r>
      <w:r w:rsidRPr="00DB7F72">
        <w:rPr>
          <w:rFonts w:asciiTheme="majorHAnsi" w:hAnsiTheme="majorHAnsi"/>
          <w:sz w:val="24"/>
          <w:szCs w:val="24"/>
        </w:rPr>
        <w:t>.</w:t>
      </w:r>
      <w:r w:rsidR="000F3F08" w:rsidRPr="00DB7F72">
        <w:rPr>
          <w:rFonts w:asciiTheme="majorHAnsi" w:hAnsiTheme="majorHAnsi"/>
          <w:sz w:val="24"/>
          <w:szCs w:val="24"/>
        </w:rPr>
        <w:t xml:space="preserve"> Additional</w:t>
      </w:r>
      <w:r w:rsidRPr="00DB7F72">
        <w:rPr>
          <w:rFonts w:asciiTheme="majorHAnsi" w:hAnsiTheme="majorHAnsi"/>
          <w:sz w:val="24"/>
          <w:szCs w:val="24"/>
        </w:rPr>
        <w:t xml:space="preserve"> support for the concern that high school options may be inadequate comes from our previous study concerning vocational technical schools and students with disabilities. In that study</w:t>
      </w:r>
      <w:r w:rsidR="008A1C79" w:rsidRPr="00DB7F72">
        <w:rPr>
          <w:rFonts w:asciiTheme="majorHAnsi" w:hAnsiTheme="majorHAnsi"/>
          <w:sz w:val="24"/>
          <w:szCs w:val="24"/>
        </w:rPr>
        <w:t>,</w:t>
      </w:r>
      <w:r w:rsidRPr="00DB7F72">
        <w:rPr>
          <w:rFonts w:asciiTheme="majorHAnsi" w:hAnsiTheme="majorHAnsi"/>
          <w:sz w:val="24"/>
          <w:szCs w:val="24"/>
        </w:rPr>
        <w:t xml:space="preserve"> we </w:t>
      </w:r>
      <w:r w:rsidRPr="00DB7F72">
        <w:rPr>
          <w:rFonts w:asciiTheme="majorHAnsi" w:hAnsiTheme="majorHAnsi"/>
          <w:sz w:val="24"/>
          <w:szCs w:val="24"/>
        </w:rPr>
        <w:lastRenderedPageBreak/>
        <w:t>found that regional vocational school</w:t>
      </w:r>
      <w:r w:rsidR="000F3F08" w:rsidRPr="00DB7F72">
        <w:rPr>
          <w:rFonts w:asciiTheme="majorHAnsi" w:hAnsiTheme="majorHAnsi"/>
          <w:sz w:val="24"/>
          <w:szCs w:val="24"/>
        </w:rPr>
        <w:t>s serve proportionately larger populations of students with disabilities overall and graduate them in four years at higher rates than comprehensive high schools</w:t>
      </w:r>
      <w:r w:rsidR="008A1C79" w:rsidRPr="00DB7F72">
        <w:rPr>
          <w:rFonts w:asciiTheme="majorHAnsi" w:hAnsiTheme="majorHAnsi"/>
          <w:sz w:val="24"/>
          <w:szCs w:val="24"/>
        </w:rPr>
        <w:t>.</w:t>
      </w:r>
      <w:r w:rsidR="000F3F08" w:rsidRPr="00ED2F55">
        <w:rPr>
          <w:rFonts w:asciiTheme="majorHAnsi" w:hAnsiTheme="majorHAnsi"/>
          <w:sz w:val="24"/>
          <w:szCs w:val="24"/>
        </w:rPr>
        <w:t xml:space="preserve"> However, we also found </w:t>
      </w:r>
      <w:r w:rsidR="00EF31D9" w:rsidRPr="00F63FF2">
        <w:rPr>
          <w:rFonts w:asciiTheme="majorHAnsi" w:hAnsiTheme="majorHAnsi"/>
          <w:sz w:val="24"/>
          <w:szCs w:val="24"/>
        </w:rPr>
        <w:t xml:space="preserve">that </w:t>
      </w:r>
      <w:r w:rsidR="000F3F08" w:rsidRPr="00F63FF2">
        <w:rPr>
          <w:rFonts w:asciiTheme="majorHAnsi" w:hAnsiTheme="majorHAnsi"/>
          <w:sz w:val="24"/>
          <w:szCs w:val="24"/>
        </w:rPr>
        <w:t>these schools serve significantly lower numbers of students with emotional disturbance and autism</w:t>
      </w:r>
      <w:r w:rsidR="00885C22" w:rsidRPr="00F63FF2">
        <w:rPr>
          <w:rFonts w:asciiTheme="majorHAnsi" w:hAnsiTheme="majorHAnsi"/>
          <w:sz w:val="24"/>
          <w:szCs w:val="24"/>
        </w:rPr>
        <w:t xml:space="preserve">. </w:t>
      </w:r>
      <w:r w:rsidR="00C7116F" w:rsidRPr="00BA77FE">
        <w:rPr>
          <w:rFonts w:asciiTheme="majorHAnsi" w:hAnsiTheme="majorHAnsi"/>
          <w:sz w:val="24"/>
          <w:szCs w:val="24"/>
        </w:rPr>
        <w:t>Our current</w:t>
      </w:r>
      <w:r w:rsidR="00885C22" w:rsidRPr="00BA77FE">
        <w:rPr>
          <w:rFonts w:asciiTheme="majorHAnsi" w:hAnsiTheme="majorHAnsi"/>
          <w:sz w:val="24"/>
          <w:szCs w:val="24"/>
        </w:rPr>
        <w:t xml:space="preserve"> study shows that</w:t>
      </w:r>
      <w:r w:rsidR="000F3F08" w:rsidRPr="00BA77FE">
        <w:rPr>
          <w:rFonts w:asciiTheme="majorHAnsi" w:hAnsiTheme="majorHAnsi"/>
          <w:sz w:val="24"/>
          <w:szCs w:val="24"/>
        </w:rPr>
        <w:t xml:space="preserve"> these are the populations </w:t>
      </w:r>
      <w:r w:rsidR="009C3ABF" w:rsidRPr="00BA77FE">
        <w:rPr>
          <w:rFonts w:asciiTheme="majorHAnsi" w:hAnsiTheme="majorHAnsi"/>
          <w:sz w:val="24"/>
          <w:szCs w:val="24"/>
        </w:rPr>
        <w:t>who are</w:t>
      </w:r>
      <w:r w:rsidR="00D72DE1" w:rsidRPr="00BA77FE">
        <w:rPr>
          <w:rFonts w:asciiTheme="majorHAnsi" w:hAnsiTheme="majorHAnsi"/>
          <w:sz w:val="24"/>
          <w:szCs w:val="24"/>
        </w:rPr>
        <w:t xml:space="preserve"> </w:t>
      </w:r>
      <w:r w:rsidR="000F3F08" w:rsidRPr="00BA77FE">
        <w:rPr>
          <w:rFonts w:asciiTheme="majorHAnsi" w:hAnsiTheme="majorHAnsi"/>
          <w:sz w:val="24"/>
          <w:szCs w:val="24"/>
        </w:rPr>
        <w:t>p</w:t>
      </w:r>
      <w:r w:rsidR="000F3F08" w:rsidRPr="00ED2F55">
        <w:rPr>
          <w:rFonts w:asciiTheme="majorHAnsi" w:hAnsiTheme="majorHAnsi"/>
          <w:sz w:val="24"/>
          <w:szCs w:val="24"/>
        </w:rPr>
        <w:t xml:space="preserve">laced </w:t>
      </w:r>
      <w:r w:rsidR="009C3ABF" w:rsidRPr="00F63FF2">
        <w:rPr>
          <w:rFonts w:asciiTheme="majorHAnsi" w:hAnsiTheme="majorHAnsi"/>
          <w:sz w:val="24"/>
          <w:szCs w:val="24"/>
        </w:rPr>
        <w:t xml:space="preserve">in </w:t>
      </w:r>
      <w:r w:rsidR="000F3F08" w:rsidRPr="00F63FF2">
        <w:rPr>
          <w:rFonts w:asciiTheme="majorHAnsi" w:hAnsiTheme="majorHAnsi"/>
          <w:sz w:val="24"/>
          <w:szCs w:val="24"/>
        </w:rPr>
        <w:t>out</w:t>
      </w:r>
      <w:r w:rsidR="00885C22" w:rsidRPr="00F63FF2">
        <w:rPr>
          <w:rFonts w:asciiTheme="majorHAnsi" w:hAnsiTheme="majorHAnsi"/>
          <w:sz w:val="24"/>
          <w:szCs w:val="24"/>
        </w:rPr>
        <w:t>-of-district</w:t>
      </w:r>
      <w:r w:rsidR="009C3ABF" w:rsidRPr="00F63FF2">
        <w:rPr>
          <w:rFonts w:asciiTheme="majorHAnsi" w:hAnsiTheme="majorHAnsi"/>
          <w:sz w:val="24"/>
          <w:szCs w:val="24"/>
        </w:rPr>
        <w:t xml:space="preserve"> programs at the highest numbers</w:t>
      </w:r>
      <w:r w:rsidR="00885C22" w:rsidRPr="00BA77FE">
        <w:rPr>
          <w:rFonts w:asciiTheme="majorHAnsi" w:hAnsiTheme="majorHAnsi"/>
          <w:sz w:val="24"/>
          <w:szCs w:val="24"/>
        </w:rPr>
        <w:t>. These findings</w:t>
      </w:r>
      <w:r w:rsidR="000F3F08" w:rsidRPr="00BA77FE">
        <w:rPr>
          <w:rFonts w:asciiTheme="majorHAnsi" w:hAnsiTheme="majorHAnsi"/>
          <w:sz w:val="24"/>
          <w:szCs w:val="24"/>
        </w:rPr>
        <w:t xml:space="preserve"> add to the well-documented under-enrollment of students with significant disabilities in charter schools</w:t>
      </w:r>
      <w:r w:rsidR="00623CC3" w:rsidRPr="00ED2F55">
        <w:rPr>
          <w:rStyle w:val="FootnoteReference"/>
          <w:rFonts w:asciiTheme="majorHAnsi" w:hAnsiTheme="majorHAnsi"/>
          <w:sz w:val="24"/>
          <w:szCs w:val="24"/>
        </w:rPr>
        <w:footnoteReference w:id="21"/>
      </w:r>
      <w:r w:rsidR="00540B59">
        <w:rPr>
          <w:rFonts w:asciiTheme="majorHAnsi" w:hAnsiTheme="majorHAnsi"/>
          <w:sz w:val="24"/>
          <w:szCs w:val="24"/>
        </w:rPr>
        <w:t xml:space="preserve">. Taken together, this </w:t>
      </w:r>
      <w:r w:rsidR="000F3F08" w:rsidRPr="00F63FF2">
        <w:rPr>
          <w:rFonts w:asciiTheme="majorHAnsi" w:hAnsiTheme="majorHAnsi"/>
          <w:sz w:val="24"/>
          <w:szCs w:val="24"/>
        </w:rPr>
        <w:t xml:space="preserve">likely results in a widespread lack of sufficient </w:t>
      </w:r>
      <w:r w:rsidR="00AF0CE1" w:rsidRPr="00F63FF2">
        <w:rPr>
          <w:rFonts w:asciiTheme="majorHAnsi" w:hAnsiTheme="majorHAnsi"/>
          <w:sz w:val="24"/>
          <w:szCs w:val="24"/>
        </w:rPr>
        <w:t xml:space="preserve">acceptable </w:t>
      </w:r>
      <w:r w:rsidR="000F3F08" w:rsidRPr="00F63FF2">
        <w:rPr>
          <w:rFonts w:asciiTheme="majorHAnsi" w:hAnsiTheme="majorHAnsi"/>
          <w:sz w:val="24"/>
          <w:szCs w:val="24"/>
        </w:rPr>
        <w:t xml:space="preserve">options for students with significant disabilities in the high schools of the </w:t>
      </w:r>
      <w:r w:rsidR="00EF31D9" w:rsidRPr="00F63FF2">
        <w:rPr>
          <w:rFonts w:asciiTheme="majorHAnsi" w:hAnsiTheme="majorHAnsi"/>
          <w:sz w:val="24"/>
          <w:szCs w:val="24"/>
        </w:rPr>
        <w:t>C</w:t>
      </w:r>
      <w:r w:rsidR="00623CC3" w:rsidRPr="00BA77FE">
        <w:rPr>
          <w:rFonts w:asciiTheme="majorHAnsi" w:hAnsiTheme="majorHAnsi"/>
          <w:sz w:val="24"/>
          <w:szCs w:val="24"/>
        </w:rPr>
        <w:t>ommonwealth</w:t>
      </w:r>
      <w:r w:rsidR="000F3F08" w:rsidRPr="00BA77FE">
        <w:rPr>
          <w:rFonts w:asciiTheme="majorHAnsi" w:hAnsiTheme="majorHAnsi"/>
          <w:sz w:val="24"/>
          <w:szCs w:val="24"/>
        </w:rPr>
        <w:t>.</w:t>
      </w:r>
      <w:r w:rsidR="000F3F08" w:rsidRPr="00ED2F55">
        <w:rPr>
          <w:rFonts w:asciiTheme="majorHAnsi" w:hAnsiTheme="majorHAnsi"/>
          <w:sz w:val="24"/>
          <w:szCs w:val="24"/>
        </w:rPr>
        <w:t xml:space="preserve">   </w:t>
      </w:r>
    </w:p>
    <w:p w:rsidR="00AF75A7" w:rsidRPr="00F63FF2" w:rsidRDefault="00AF75A7" w:rsidP="00FB0D81">
      <w:pPr>
        <w:spacing w:after="0" w:line="360" w:lineRule="auto"/>
        <w:rPr>
          <w:rFonts w:asciiTheme="majorHAnsi" w:hAnsiTheme="majorHAnsi"/>
          <w:sz w:val="24"/>
          <w:szCs w:val="24"/>
        </w:rPr>
      </w:pPr>
    </w:p>
    <w:p w:rsidR="000C7365" w:rsidRPr="00BA77FE" w:rsidRDefault="00D2468A" w:rsidP="00FB0D81">
      <w:pPr>
        <w:spacing w:after="0" w:line="360" w:lineRule="auto"/>
        <w:rPr>
          <w:rFonts w:asciiTheme="majorHAnsi" w:hAnsiTheme="majorHAnsi"/>
          <w:sz w:val="24"/>
          <w:szCs w:val="24"/>
        </w:rPr>
      </w:pPr>
      <w:r w:rsidRPr="00F63FF2">
        <w:rPr>
          <w:rFonts w:asciiTheme="majorHAnsi" w:hAnsiTheme="majorHAnsi"/>
          <w:sz w:val="24"/>
          <w:szCs w:val="24"/>
        </w:rPr>
        <w:t xml:space="preserve">The issue of cost inevitably arises when providing for the needs of children with complex disabilities. The Commonwealth has established a fund, the </w:t>
      </w:r>
      <w:r w:rsidR="009C3ABF" w:rsidRPr="00BA77FE">
        <w:rPr>
          <w:rFonts w:asciiTheme="majorHAnsi" w:hAnsiTheme="majorHAnsi"/>
          <w:sz w:val="24"/>
          <w:szCs w:val="24"/>
        </w:rPr>
        <w:t>C</w:t>
      </w:r>
      <w:r w:rsidR="00885C22" w:rsidRPr="00BA77FE">
        <w:rPr>
          <w:rFonts w:asciiTheme="majorHAnsi" w:hAnsiTheme="majorHAnsi"/>
          <w:sz w:val="24"/>
          <w:szCs w:val="24"/>
        </w:rPr>
        <w:t xml:space="preserve">ircuit </w:t>
      </w:r>
      <w:r w:rsidR="009C3ABF" w:rsidRPr="00BA77FE">
        <w:rPr>
          <w:rFonts w:asciiTheme="majorHAnsi" w:hAnsiTheme="majorHAnsi"/>
          <w:sz w:val="24"/>
          <w:szCs w:val="24"/>
        </w:rPr>
        <w:t>B</w:t>
      </w:r>
      <w:r w:rsidR="00885C22" w:rsidRPr="00BA77FE">
        <w:rPr>
          <w:rFonts w:asciiTheme="majorHAnsi" w:hAnsiTheme="majorHAnsi"/>
          <w:sz w:val="24"/>
          <w:szCs w:val="24"/>
        </w:rPr>
        <w:t>reaker</w:t>
      </w:r>
      <w:r w:rsidRPr="00BA77FE">
        <w:rPr>
          <w:rFonts w:asciiTheme="majorHAnsi" w:hAnsiTheme="majorHAnsi"/>
          <w:sz w:val="24"/>
          <w:szCs w:val="24"/>
        </w:rPr>
        <w:t>, to address the high cost of certain placements. Though this fund can be used for children regardless of setting, it appears to be used primarily for out</w:t>
      </w:r>
      <w:r w:rsidR="00885C22" w:rsidRPr="00BA77FE">
        <w:rPr>
          <w:rFonts w:asciiTheme="majorHAnsi" w:hAnsiTheme="majorHAnsi"/>
          <w:sz w:val="24"/>
          <w:szCs w:val="24"/>
        </w:rPr>
        <w:t>-</w:t>
      </w:r>
      <w:r w:rsidRPr="00BA77FE">
        <w:rPr>
          <w:rFonts w:asciiTheme="majorHAnsi" w:hAnsiTheme="majorHAnsi"/>
          <w:sz w:val="24"/>
          <w:szCs w:val="24"/>
        </w:rPr>
        <w:t>of</w:t>
      </w:r>
      <w:r w:rsidR="00885C22" w:rsidRPr="00BA77FE">
        <w:rPr>
          <w:rFonts w:asciiTheme="majorHAnsi" w:hAnsiTheme="majorHAnsi"/>
          <w:sz w:val="24"/>
          <w:szCs w:val="24"/>
        </w:rPr>
        <w:t>-</w:t>
      </w:r>
      <w:r w:rsidRPr="00BA77FE">
        <w:rPr>
          <w:rFonts w:asciiTheme="majorHAnsi" w:hAnsiTheme="majorHAnsi"/>
          <w:sz w:val="24"/>
          <w:szCs w:val="24"/>
        </w:rPr>
        <w:t>district placements and</w:t>
      </w:r>
      <w:r w:rsidR="00885C22" w:rsidRPr="00BA77FE">
        <w:rPr>
          <w:rFonts w:asciiTheme="majorHAnsi" w:hAnsiTheme="majorHAnsi"/>
          <w:sz w:val="24"/>
          <w:szCs w:val="24"/>
        </w:rPr>
        <w:t xml:space="preserve"> appears</w:t>
      </w:r>
      <w:r w:rsidRPr="00BA77FE">
        <w:rPr>
          <w:rFonts w:asciiTheme="majorHAnsi" w:hAnsiTheme="majorHAnsi"/>
          <w:sz w:val="24"/>
          <w:szCs w:val="24"/>
        </w:rPr>
        <w:t xml:space="preserve"> to disproportionately favor districts that send a higher percentage of their students with disabilities out</w:t>
      </w:r>
      <w:r w:rsidR="008A1C79" w:rsidRPr="00DB7F72">
        <w:rPr>
          <w:rFonts w:asciiTheme="majorHAnsi" w:hAnsiTheme="majorHAnsi"/>
          <w:sz w:val="24"/>
          <w:szCs w:val="24"/>
        </w:rPr>
        <w:t>-of-district</w:t>
      </w:r>
      <w:r w:rsidRPr="00DB7F72">
        <w:rPr>
          <w:rFonts w:asciiTheme="majorHAnsi" w:hAnsiTheme="majorHAnsi"/>
          <w:sz w:val="24"/>
          <w:szCs w:val="24"/>
        </w:rPr>
        <w:t>. These districts also tend to be serving more affluent communities. Further</w:t>
      </w:r>
      <w:r w:rsidR="00DF0F90" w:rsidRPr="00DB7F72">
        <w:rPr>
          <w:rFonts w:asciiTheme="majorHAnsi" w:hAnsiTheme="majorHAnsi"/>
          <w:sz w:val="24"/>
          <w:szCs w:val="24"/>
        </w:rPr>
        <w:t>more</w:t>
      </w:r>
      <w:r w:rsidRPr="00DB7F72">
        <w:rPr>
          <w:rFonts w:asciiTheme="majorHAnsi" w:hAnsiTheme="majorHAnsi"/>
          <w:sz w:val="24"/>
          <w:szCs w:val="24"/>
        </w:rPr>
        <w:t>, the fact that some children with arguably common and less complex disabilities, from overwhelmingly non-low</w:t>
      </w:r>
      <w:r w:rsidR="00DF0F90" w:rsidRPr="00DB7F72">
        <w:rPr>
          <w:rFonts w:asciiTheme="majorHAnsi" w:hAnsiTheme="majorHAnsi"/>
          <w:sz w:val="24"/>
          <w:szCs w:val="24"/>
        </w:rPr>
        <w:t>-</w:t>
      </w:r>
      <w:r w:rsidRPr="00DB7F72">
        <w:rPr>
          <w:rFonts w:asciiTheme="majorHAnsi" w:hAnsiTheme="majorHAnsi"/>
          <w:sz w:val="24"/>
          <w:szCs w:val="24"/>
        </w:rPr>
        <w:t>income homes are being sent to out</w:t>
      </w:r>
      <w:r w:rsidR="00885C22" w:rsidRPr="00DB7F72">
        <w:rPr>
          <w:rFonts w:asciiTheme="majorHAnsi" w:hAnsiTheme="majorHAnsi"/>
          <w:sz w:val="24"/>
          <w:szCs w:val="24"/>
        </w:rPr>
        <w:t>-</w:t>
      </w:r>
      <w:r w:rsidRPr="00DB7F72">
        <w:rPr>
          <w:rFonts w:asciiTheme="majorHAnsi" w:hAnsiTheme="majorHAnsi"/>
          <w:sz w:val="24"/>
          <w:szCs w:val="24"/>
        </w:rPr>
        <w:t>of</w:t>
      </w:r>
      <w:r w:rsidR="00885C22" w:rsidRPr="00DB7F72">
        <w:rPr>
          <w:rFonts w:asciiTheme="majorHAnsi" w:hAnsiTheme="majorHAnsi"/>
          <w:sz w:val="24"/>
          <w:szCs w:val="24"/>
        </w:rPr>
        <w:t>-</w:t>
      </w:r>
      <w:r w:rsidRPr="00DB7F72">
        <w:rPr>
          <w:rFonts w:asciiTheme="majorHAnsi" w:hAnsiTheme="majorHAnsi"/>
          <w:sz w:val="24"/>
          <w:szCs w:val="24"/>
        </w:rPr>
        <w:t xml:space="preserve">district placements raises questions about whether this fund is being used as intended. Why would an affluent suburb need significantly more support than </w:t>
      </w:r>
      <w:r w:rsidR="00540B59">
        <w:rPr>
          <w:rFonts w:asciiTheme="majorHAnsi" w:hAnsiTheme="majorHAnsi"/>
          <w:sz w:val="24"/>
          <w:szCs w:val="24"/>
        </w:rPr>
        <w:t xml:space="preserve">less affluent </w:t>
      </w:r>
      <w:r w:rsidR="006D1C0D">
        <w:rPr>
          <w:rFonts w:asciiTheme="majorHAnsi" w:hAnsiTheme="majorHAnsi"/>
          <w:sz w:val="24"/>
          <w:szCs w:val="24"/>
        </w:rPr>
        <w:t>districts</w:t>
      </w:r>
      <w:r w:rsidR="00540B59">
        <w:rPr>
          <w:rFonts w:asciiTheme="majorHAnsi" w:hAnsiTheme="majorHAnsi"/>
          <w:sz w:val="24"/>
          <w:szCs w:val="24"/>
        </w:rPr>
        <w:t xml:space="preserve"> </w:t>
      </w:r>
      <w:r w:rsidR="00BE399C">
        <w:rPr>
          <w:rFonts w:asciiTheme="majorHAnsi" w:hAnsiTheme="majorHAnsi"/>
          <w:sz w:val="24"/>
          <w:szCs w:val="24"/>
        </w:rPr>
        <w:t xml:space="preserve">such as </w:t>
      </w:r>
      <w:r w:rsidRPr="00DB7F72">
        <w:rPr>
          <w:rFonts w:asciiTheme="majorHAnsi" w:hAnsiTheme="majorHAnsi"/>
          <w:sz w:val="24"/>
          <w:szCs w:val="24"/>
        </w:rPr>
        <w:t>Fall River</w:t>
      </w:r>
      <w:r w:rsidR="002C6740" w:rsidRPr="00DB7F72">
        <w:rPr>
          <w:rFonts w:asciiTheme="majorHAnsi" w:hAnsiTheme="majorHAnsi"/>
          <w:sz w:val="24"/>
          <w:szCs w:val="24"/>
        </w:rPr>
        <w:t xml:space="preserve"> </w:t>
      </w:r>
      <w:r w:rsidRPr="00DB7F72">
        <w:rPr>
          <w:rFonts w:asciiTheme="majorHAnsi" w:hAnsiTheme="majorHAnsi"/>
          <w:sz w:val="24"/>
          <w:szCs w:val="24"/>
        </w:rPr>
        <w:t xml:space="preserve">or </w:t>
      </w:r>
      <w:r w:rsidR="002C6740" w:rsidRPr="00DB7F72">
        <w:rPr>
          <w:rFonts w:asciiTheme="majorHAnsi" w:hAnsiTheme="majorHAnsi"/>
          <w:sz w:val="24"/>
          <w:szCs w:val="24"/>
        </w:rPr>
        <w:t>Lynn</w:t>
      </w:r>
      <w:r w:rsidRPr="00DB7F72">
        <w:rPr>
          <w:rFonts w:asciiTheme="majorHAnsi" w:hAnsiTheme="majorHAnsi"/>
          <w:sz w:val="24"/>
          <w:szCs w:val="24"/>
        </w:rPr>
        <w:t>?</w:t>
      </w:r>
      <w:r w:rsidRPr="00ED2F55">
        <w:rPr>
          <w:rFonts w:asciiTheme="majorHAnsi" w:hAnsiTheme="majorHAnsi"/>
          <w:sz w:val="24"/>
          <w:szCs w:val="24"/>
        </w:rPr>
        <w:t xml:space="preserve"> Also, should not a school district receive extra support for educating students with complex needs in the mainstream? The point here is not to argue against in</w:t>
      </w:r>
      <w:r w:rsidRPr="00F63FF2">
        <w:rPr>
          <w:rFonts w:asciiTheme="majorHAnsi" w:hAnsiTheme="majorHAnsi"/>
          <w:sz w:val="24"/>
          <w:szCs w:val="24"/>
        </w:rPr>
        <w:t xml:space="preserve">creased state </w:t>
      </w:r>
      <w:r w:rsidR="00885C22" w:rsidRPr="00F63FF2">
        <w:rPr>
          <w:rFonts w:asciiTheme="majorHAnsi" w:hAnsiTheme="majorHAnsi"/>
          <w:sz w:val="24"/>
          <w:szCs w:val="24"/>
        </w:rPr>
        <w:t>aid</w:t>
      </w:r>
      <w:r w:rsidRPr="00F63FF2">
        <w:rPr>
          <w:rFonts w:asciiTheme="majorHAnsi" w:hAnsiTheme="majorHAnsi"/>
          <w:sz w:val="24"/>
          <w:szCs w:val="24"/>
        </w:rPr>
        <w:t xml:space="preserve"> to support children with complex needs</w:t>
      </w:r>
      <w:r w:rsidR="00885C22" w:rsidRPr="00F63FF2">
        <w:rPr>
          <w:rFonts w:asciiTheme="majorHAnsi" w:hAnsiTheme="majorHAnsi"/>
          <w:sz w:val="24"/>
          <w:szCs w:val="24"/>
        </w:rPr>
        <w:t>,</w:t>
      </w:r>
      <w:r w:rsidRPr="00BA77FE">
        <w:rPr>
          <w:rFonts w:asciiTheme="majorHAnsi" w:hAnsiTheme="majorHAnsi"/>
          <w:sz w:val="24"/>
          <w:szCs w:val="24"/>
        </w:rPr>
        <w:t xml:space="preserve"> but to question whether the existing </w:t>
      </w:r>
      <w:r w:rsidR="00174A74" w:rsidRPr="00BA77FE">
        <w:rPr>
          <w:rFonts w:asciiTheme="majorHAnsi" w:hAnsiTheme="majorHAnsi"/>
          <w:sz w:val="24"/>
          <w:szCs w:val="24"/>
        </w:rPr>
        <w:t>Circuit Breaker</w:t>
      </w:r>
      <w:r w:rsidRPr="00BA77FE">
        <w:rPr>
          <w:rFonts w:asciiTheme="majorHAnsi" w:hAnsiTheme="majorHAnsi"/>
          <w:sz w:val="24"/>
          <w:szCs w:val="24"/>
        </w:rPr>
        <w:t xml:space="preserve"> program is performing in the way </w:t>
      </w:r>
      <w:r w:rsidR="005D013D">
        <w:rPr>
          <w:rFonts w:asciiTheme="majorHAnsi" w:hAnsiTheme="majorHAnsi"/>
          <w:sz w:val="24"/>
          <w:szCs w:val="24"/>
        </w:rPr>
        <w:t xml:space="preserve">originally </w:t>
      </w:r>
      <w:r w:rsidRPr="00BA77FE">
        <w:rPr>
          <w:rFonts w:asciiTheme="majorHAnsi" w:hAnsiTheme="majorHAnsi"/>
          <w:sz w:val="24"/>
          <w:szCs w:val="24"/>
        </w:rPr>
        <w:t xml:space="preserve">intended by the legislature. School districts need financial </w:t>
      </w:r>
      <w:r w:rsidR="00885C22" w:rsidRPr="00BA77FE">
        <w:rPr>
          <w:rFonts w:asciiTheme="majorHAnsi" w:hAnsiTheme="majorHAnsi"/>
          <w:sz w:val="24"/>
          <w:szCs w:val="24"/>
        </w:rPr>
        <w:t>aid</w:t>
      </w:r>
      <w:r w:rsidRPr="00BA77FE">
        <w:rPr>
          <w:rFonts w:asciiTheme="majorHAnsi" w:hAnsiTheme="majorHAnsi"/>
          <w:sz w:val="24"/>
          <w:szCs w:val="24"/>
        </w:rPr>
        <w:t xml:space="preserve"> to support children with complex needs.</w:t>
      </w:r>
    </w:p>
    <w:p w:rsidR="00E3775A" w:rsidRPr="00DB7F72" w:rsidRDefault="00E3775A" w:rsidP="00FB0D81">
      <w:pPr>
        <w:spacing w:after="0" w:line="360" w:lineRule="auto"/>
        <w:rPr>
          <w:rFonts w:asciiTheme="majorHAnsi" w:hAnsiTheme="majorHAnsi"/>
          <w:sz w:val="24"/>
          <w:szCs w:val="24"/>
        </w:rPr>
      </w:pPr>
    </w:p>
    <w:p w:rsidR="000C7365" w:rsidRPr="00DB7F72" w:rsidRDefault="00D2468A" w:rsidP="00FB0D81">
      <w:pPr>
        <w:spacing w:after="0" w:line="360" w:lineRule="auto"/>
        <w:rPr>
          <w:rFonts w:asciiTheme="majorHAnsi" w:hAnsiTheme="majorHAnsi"/>
          <w:sz w:val="24"/>
          <w:szCs w:val="24"/>
        </w:rPr>
      </w:pPr>
      <w:r w:rsidRPr="00DB7F72">
        <w:rPr>
          <w:rFonts w:asciiTheme="majorHAnsi" w:hAnsiTheme="majorHAnsi"/>
          <w:sz w:val="24"/>
          <w:szCs w:val="24"/>
        </w:rPr>
        <w:lastRenderedPageBreak/>
        <w:t>In light of the findings of this study, we be</w:t>
      </w:r>
      <w:r w:rsidR="004B5242" w:rsidRPr="00DB7F72">
        <w:rPr>
          <w:rFonts w:asciiTheme="majorHAnsi" w:hAnsiTheme="majorHAnsi"/>
          <w:sz w:val="24"/>
          <w:szCs w:val="24"/>
        </w:rPr>
        <w:t>lieve</w:t>
      </w:r>
      <w:r w:rsidRPr="00DB7F72">
        <w:rPr>
          <w:rFonts w:asciiTheme="majorHAnsi" w:hAnsiTheme="majorHAnsi"/>
          <w:sz w:val="24"/>
          <w:szCs w:val="24"/>
        </w:rPr>
        <w:t xml:space="preserve"> the Commonwealth should take action to assure that children with disabilities have access to high</w:t>
      </w:r>
      <w:r w:rsidR="00C865A8" w:rsidRPr="00DB7F72">
        <w:rPr>
          <w:rFonts w:asciiTheme="majorHAnsi" w:hAnsiTheme="majorHAnsi"/>
          <w:sz w:val="24"/>
          <w:szCs w:val="24"/>
        </w:rPr>
        <w:t>-</w:t>
      </w:r>
      <w:r w:rsidRPr="00DB7F72">
        <w:rPr>
          <w:rFonts w:asciiTheme="majorHAnsi" w:hAnsiTheme="majorHAnsi"/>
          <w:sz w:val="24"/>
          <w:szCs w:val="24"/>
        </w:rPr>
        <w:t xml:space="preserve">quality education in the least restrictive environment in a fiscally responsible manner. </w:t>
      </w:r>
    </w:p>
    <w:p w:rsidR="00E3775A" w:rsidRPr="00DB7F72" w:rsidRDefault="00E3775A" w:rsidP="00FB0D81">
      <w:pPr>
        <w:spacing w:after="0" w:line="360" w:lineRule="auto"/>
        <w:rPr>
          <w:rFonts w:asciiTheme="majorHAnsi" w:hAnsiTheme="majorHAnsi"/>
          <w:sz w:val="24"/>
          <w:szCs w:val="24"/>
        </w:rPr>
      </w:pPr>
    </w:p>
    <w:p w:rsidR="000C7365" w:rsidRPr="00DB7F72" w:rsidRDefault="00D2468A" w:rsidP="00FB0D81">
      <w:pPr>
        <w:spacing w:after="0" w:line="360" w:lineRule="auto"/>
        <w:rPr>
          <w:rFonts w:asciiTheme="majorHAnsi" w:hAnsiTheme="majorHAnsi"/>
          <w:sz w:val="24"/>
          <w:szCs w:val="24"/>
        </w:rPr>
      </w:pPr>
      <w:r w:rsidRPr="00DB7F72">
        <w:rPr>
          <w:rFonts w:asciiTheme="majorHAnsi" w:hAnsiTheme="majorHAnsi"/>
          <w:sz w:val="24"/>
          <w:szCs w:val="24"/>
        </w:rPr>
        <w:t>We therefore offer the following recommendations:</w:t>
      </w:r>
      <w:r w:rsidR="00810329" w:rsidRPr="00DB7F72">
        <w:rPr>
          <w:rFonts w:asciiTheme="majorHAnsi" w:hAnsiTheme="majorHAnsi"/>
          <w:sz w:val="24"/>
          <w:szCs w:val="24"/>
        </w:rPr>
        <w:t xml:space="preserve">      </w:t>
      </w:r>
    </w:p>
    <w:p w:rsidR="00E3775A" w:rsidRPr="00DB7F72" w:rsidRDefault="00E3775A" w:rsidP="00FB0D81">
      <w:pPr>
        <w:spacing w:after="0" w:line="360" w:lineRule="auto"/>
        <w:rPr>
          <w:rFonts w:asciiTheme="majorHAnsi" w:hAnsiTheme="majorHAnsi"/>
          <w:b/>
          <w:sz w:val="24"/>
          <w:szCs w:val="24"/>
        </w:rPr>
      </w:pPr>
    </w:p>
    <w:p w:rsidR="000B4BAF" w:rsidRPr="00DB7F72" w:rsidRDefault="005D51C8" w:rsidP="00FB0D81">
      <w:pPr>
        <w:spacing w:after="0" w:line="360" w:lineRule="auto"/>
        <w:rPr>
          <w:rFonts w:asciiTheme="majorHAnsi" w:hAnsiTheme="majorHAnsi"/>
          <w:b/>
          <w:color w:val="222222"/>
          <w:sz w:val="24"/>
          <w:szCs w:val="24"/>
        </w:rPr>
      </w:pPr>
      <w:r w:rsidRPr="00DB7F72">
        <w:rPr>
          <w:rFonts w:asciiTheme="majorHAnsi" w:hAnsiTheme="majorHAnsi"/>
          <w:b/>
          <w:sz w:val="24"/>
          <w:szCs w:val="24"/>
        </w:rPr>
        <w:t>Recommendation 1</w:t>
      </w:r>
      <w:r w:rsidR="00672227" w:rsidRPr="00DB7F72">
        <w:rPr>
          <w:rFonts w:asciiTheme="majorHAnsi" w:hAnsiTheme="majorHAnsi"/>
          <w:sz w:val="24"/>
          <w:szCs w:val="24"/>
        </w:rPr>
        <w:t xml:space="preserve">: </w:t>
      </w:r>
      <w:r w:rsidR="00672227" w:rsidRPr="00DB7F72">
        <w:rPr>
          <w:rFonts w:asciiTheme="majorHAnsi" w:hAnsiTheme="majorHAnsi"/>
          <w:b/>
          <w:color w:val="222222"/>
          <w:sz w:val="24"/>
          <w:szCs w:val="24"/>
        </w:rPr>
        <w:t>Improve</w:t>
      </w:r>
      <w:r w:rsidR="000B4BAF" w:rsidRPr="00DB7F72">
        <w:rPr>
          <w:rFonts w:asciiTheme="majorHAnsi" w:hAnsiTheme="majorHAnsi"/>
          <w:b/>
          <w:color w:val="222222"/>
          <w:sz w:val="24"/>
          <w:szCs w:val="24"/>
        </w:rPr>
        <w:t xml:space="preserve"> General Education</w:t>
      </w:r>
      <w:r w:rsidR="00CF1390" w:rsidRPr="00DB7F72">
        <w:rPr>
          <w:rFonts w:asciiTheme="majorHAnsi" w:hAnsiTheme="majorHAnsi"/>
          <w:b/>
          <w:color w:val="222222"/>
          <w:sz w:val="24"/>
          <w:szCs w:val="24"/>
        </w:rPr>
        <w:t xml:space="preserve"> Approaches to Discipline and Behavior</w:t>
      </w:r>
      <w:r w:rsidR="000B4BAF" w:rsidRPr="00DB7F72">
        <w:rPr>
          <w:rFonts w:asciiTheme="majorHAnsi" w:hAnsiTheme="majorHAnsi"/>
          <w:b/>
          <w:color w:val="222222"/>
          <w:sz w:val="24"/>
          <w:szCs w:val="24"/>
        </w:rPr>
        <w:t>.</w:t>
      </w:r>
    </w:p>
    <w:p w:rsidR="00B90458" w:rsidRPr="00DB7F72" w:rsidRDefault="00B90458" w:rsidP="00FB0D81">
      <w:pPr>
        <w:spacing w:after="0" w:line="360" w:lineRule="auto"/>
        <w:rPr>
          <w:rFonts w:asciiTheme="majorHAnsi" w:hAnsiTheme="majorHAnsi" w:cs="Arial"/>
          <w:b/>
          <w:color w:val="222222"/>
          <w:sz w:val="24"/>
          <w:szCs w:val="24"/>
        </w:rPr>
      </w:pPr>
    </w:p>
    <w:p w:rsidR="00CF1390" w:rsidRPr="00DB7F72" w:rsidRDefault="000B4BAF" w:rsidP="00FB0D81">
      <w:pPr>
        <w:spacing w:after="0" w:line="360" w:lineRule="auto"/>
        <w:rPr>
          <w:rFonts w:asciiTheme="majorHAnsi" w:hAnsiTheme="majorHAnsi"/>
          <w:color w:val="222222"/>
          <w:sz w:val="24"/>
          <w:szCs w:val="24"/>
        </w:rPr>
      </w:pPr>
      <w:r w:rsidRPr="00DB7F72">
        <w:rPr>
          <w:rFonts w:asciiTheme="majorHAnsi" w:hAnsiTheme="majorHAnsi"/>
          <w:color w:val="222222"/>
          <w:sz w:val="24"/>
          <w:szCs w:val="24"/>
        </w:rPr>
        <w:t>Many of the problems that students with disabilities experience in school that ultimately result in out</w:t>
      </w:r>
      <w:r w:rsidR="00885C22" w:rsidRPr="00DB7F72">
        <w:rPr>
          <w:rFonts w:asciiTheme="majorHAnsi" w:hAnsiTheme="majorHAnsi" w:cs="Arial"/>
          <w:color w:val="222222"/>
          <w:sz w:val="24"/>
          <w:szCs w:val="24"/>
        </w:rPr>
        <w:t>-</w:t>
      </w:r>
      <w:r w:rsidRPr="00DB7F72">
        <w:rPr>
          <w:rFonts w:asciiTheme="majorHAnsi" w:hAnsiTheme="majorHAnsi"/>
          <w:color w:val="222222"/>
          <w:sz w:val="24"/>
          <w:szCs w:val="24"/>
        </w:rPr>
        <w:t>of</w:t>
      </w:r>
      <w:r w:rsidR="00885C22" w:rsidRPr="00DB7F72">
        <w:rPr>
          <w:rFonts w:asciiTheme="majorHAnsi" w:hAnsiTheme="majorHAnsi" w:cs="Arial"/>
          <w:color w:val="222222"/>
          <w:sz w:val="24"/>
          <w:szCs w:val="24"/>
        </w:rPr>
        <w:t>-</w:t>
      </w:r>
      <w:r w:rsidRPr="00DB7F72">
        <w:rPr>
          <w:rFonts w:asciiTheme="majorHAnsi" w:hAnsiTheme="majorHAnsi"/>
          <w:color w:val="222222"/>
          <w:sz w:val="24"/>
          <w:szCs w:val="24"/>
        </w:rPr>
        <w:t xml:space="preserve">district placements have their genesis in the way in which the general education system responds to their needs and the advocacy of their parents. </w:t>
      </w:r>
      <w:r w:rsidRPr="00ED2F55">
        <w:rPr>
          <w:rFonts w:asciiTheme="majorHAnsi" w:hAnsiTheme="majorHAnsi"/>
          <w:color w:val="222222"/>
          <w:sz w:val="24"/>
          <w:szCs w:val="24"/>
        </w:rPr>
        <w:t xml:space="preserve">This study documents that the most frequently </w:t>
      </w:r>
      <w:r w:rsidR="0037122B" w:rsidRPr="00F63FF2">
        <w:rPr>
          <w:rFonts w:asciiTheme="majorHAnsi" w:hAnsiTheme="majorHAnsi"/>
          <w:color w:val="222222"/>
          <w:sz w:val="24"/>
          <w:szCs w:val="24"/>
        </w:rPr>
        <w:t>cited reason given by special education directors for out</w:t>
      </w:r>
      <w:r w:rsidR="00C865A8" w:rsidRPr="00F63FF2">
        <w:rPr>
          <w:rFonts w:asciiTheme="majorHAnsi" w:hAnsiTheme="majorHAnsi" w:cs="Arial"/>
          <w:color w:val="222222"/>
          <w:sz w:val="24"/>
          <w:szCs w:val="24"/>
        </w:rPr>
        <w:t>-</w:t>
      </w:r>
      <w:r w:rsidR="0037122B" w:rsidRPr="00F63FF2">
        <w:rPr>
          <w:rFonts w:asciiTheme="majorHAnsi" w:hAnsiTheme="majorHAnsi"/>
          <w:color w:val="222222"/>
          <w:sz w:val="24"/>
          <w:szCs w:val="24"/>
        </w:rPr>
        <w:t>of</w:t>
      </w:r>
      <w:r w:rsidR="00C865A8" w:rsidRPr="00F63FF2">
        <w:rPr>
          <w:rFonts w:asciiTheme="majorHAnsi" w:hAnsiTheme="majorHAnsi" w:cs="Arial"/>
          <w:color w:val="222222"/>
          <w:sz w:val="24"/>
          <w:szCs w:val="24"/>
        </w:rPr>
        <w:t>-</w:t>
      </w:r>
      <w:r w:rsidR="0037122B" w:rsidRPr="00BA77FE">
        <w:rPr>
          <w:rFonts w:asciiTheme="majorHAnsi" w:hAnsiTheme="majorHAnsi"/>
          <w:color w:val="222222"/>
          <w:sz w:val="24"/>
          <w:szCs w:val="24"/>
        </w:rPr>
        <w:t>district placements was behavior and safety. Research has shown that in order for schools to effectively support children with behavioral issues</w:t>
      </w:r>
      <w:r w:rsidR="00FA0554" w:rsidRPr="00BA77FE">
        <w:rPr>
          <w:rFonts w:asciiTheme="majorHAnsi" w:hAnsiTheme="majorHAnsi"/>
          <w:color w:val="222222"/>
          <w:sz w:val="24"/>
          <w:szCs w:val="24"/>
        </w:rPr>
        <w:t>,</w:t>
      </w:r>
      <w:r w:rsidR="0037122B" w:rsidRPr="00BA77FE">
        <w:rPr>
          <w:rFonts w:asciiTheme="majorHAnsi" w:hAnsiTheme="majorHAnsi"/>
          <w:color w:val="222222"/>
          <w:sz w:val="24"/>
          <w:szCs w:val="24"/>
        </w:rPr>
        <w:t xml:space="preserve"> whole school approaches work best</w:t>
      </w:r>
      <w:r w:rsidR="00672227" w:rsidRPr="00BA77FE">
        <w:rPr>
          <w:rFonts w:asciiTheme="majorHAnsi" w:hAnsiTheme="majorHAnsi"/>
          <w:color w:val="222222"/>
          <w:sz w:val="24"/>
          <w:szCs w:val="24"/>
        </w:rPr>
        <w:t>.</w:t>
      </w:r>
      <w:r w:rsidR="009C3ABF" w:rsidRPr="00ED2F55">
        <w:rPr>
          <w:rStyle w:val="FootnoteReference"/>
          <w:rFonts w:asciiTheme="majorHAnsi" w:hAnsiTheme="majorHAnsi" w:cs="Arial"/>
          <w:color w:val="222222"/>
          <w:sz w:val="24"/>
          <w:szCs w:val="24"/>
        </w:rPr>
        <w:footnoteReference w:id="22"/>
      </w:r>
      <w:r w:rsidR="00672227" w:rsidRPr="00ED2F55">
        <w:rPr>
          <w:rFonts w:asciiTheme="majorHAnsi" w:hAnsiTheme="majorHAnsi" w:cs="Arial"/>
          <w:color w:val="222222"/>
          <w:sz w:val="24"/>
          <w:szCs w:val="24"/>
        </w:rPr>
        <w:t xml:space="preserve"> </w:t>
      </w:r>
      <w:r w:rsidR="0037122B" w:rsidRPr="00ED2F55">
        <w:rPr>
          <w:rFonts w:asciiTheme="majorHAnsi" w:hAnsiTheme="majorHAnsi"/>
          <w:color w:val="222222"/>
          <w:sz w:val="24"/>
          <w:szCs w:val="24"/>
        </w:rPr>
        <w:t xml:space="preserve">Yet, much of the data we gleaned from focus groups and </w:t>
      </w:r>
      <w:r w:rsidR="00BF3A4E" w:rsidRPr="00F63FF2">
        <w:rPr>
          <w:rFonts w:asciiTheme="majorHAnsi" w:hAnsiTheme="majorHAnsi"/>
          <w:color w:val="222222"/>
          <w:sz w:val="24"/>
          <w:szCs w:val="24"/>
        </w:rPr>
        <w:t>surveys</w:t>
      </w:r>
      <w:r w:rsidR="0037122B" w:rsidRPr="00F63FF2">
        <w:rPr>
          <w:rFonts w:asciiTheme="majorHAnsi" w:hAnsiTheme="majorHAnsi"/>
          <w:color w:val="222222"/>
          <w:sz w:val="24"/>
          <w:szCs w:val="24"/>
        </w:rPr>
        <w:t xml:space="preserve"> gives the strong impression that issues of student behavior are focused on the </w:t>
      </w:r>
      <w:r w:rsidR="00672227" w:rsidRPr="00BA77FE">
        <w:rPr>
          <w:rFonts w:asciiTheme="majorHAnsi" w:hAnsiTheme="majorHAnsi"/>
          <w:color w:val="222222"/>
          <w:sz w:val="24"/>
          <w:szCs w:val="24"/>
        </w:rPr>
        <w:t>individual</w:t>
      </w:r>
      <w:r w:rsidR="0037122B" w:rsidRPr="00BA77FE">
        <w:rPr>
          <w:rFonts w:asciiTheme="majorHAnsi" w:hAnsiTheme="majorHAnsi"/>
          <w:color w:val="222222"/>
          <w:sz w:val="24"/>
          <w:szCs w:val="24"/>
        </w:rPr>
        <w:t xml:space="preserve"> child</w:t>
      </w:r>
      <w:r w:rsidR="00885C22" w:rsidRPr="00BA77FE">
        <w:rPr>
          <w:rFonts w:asciiTheme="majorHAnsi" w:hAnsiTheme="majorHAnsi" w:cs="Arial"/>
          <w:color w:val="222222"/>
          <w:sz w:val="24"/>
          <w:szCs w:val="24"/>
        </w:rPr>
        <w:t>,</w:t>
      </w:r>
      <w:r w:rsidR="0037122B" w:rsidRPr="00BA77FE">
        <w:rPr>
          <w:rFonts w:asciiTheme="majorHAnsi" w:hAnsiTheme="majorHAnsi"/>
          <w:color w:val="222222"/>
          <w:sz w:val="24"/>
          <w:szCs w:val="24"/>
        </w:rPr>
        <w:t xml:space="preserve"> not on </w:t>
      </w:r>
      <w:r w:rsidR="00672227" w:rsidRPr="00BA77FE">
        <w:rPr>
          <w:rFonts w:asciiTheme="majorHAnsi" w:hAnsiTheme="majorHAnsi"/>
          <w:color w:val="222222"/>
          <w:sz w:val="24"/>
          <w:szCs w:val="24"/>
        </w:rPr>
        <w:t>system</w:t>
      </w:r>
      <w:r w:rsidR="0037122B" w:rsidRPr="00BA77FE">
        <w:rPr>
          <w:rFonts w:asciiTheme="majorHAnsi" w:hAnsiTheme="majorHAnsi"/>
          <w:color w:val="222222"/>
          <w:sz w:val="24"/>
          <w:szCs w:val="24"/>
        </w:rPr>
        <w:t xml:space="preserve">-wide </w:t>
      </w:r>
      <w:r w:rsidR="00672227" w:rsidRPr="00BA77FE">
        <w:rPr>
          <w:rFonts w:asciiTheme="majorHAnsi" w:hAnsiTheme="majorHAnsi"/>
          <w:color w:val="222222"/>
          <w:sz w:val="24"/>
          <w:szCs w:val="24"/>
        </w:rPr>
        <w:t>approaches</w:t>
      </w:r>
      <w:r w:rsidR="0037122B" w:rsidRPr="00BA77FE">
        <w:rPr>
          <w:rFonts w:asciiTheme="majorHAnsi" w:hAnsiTheme="majorHAnsi"/>
          <w:color w:val="222222"/>
          <w:sz w:val="24"/>
          <w:szCs w:val="24"/>
        </w:rPr>
        <w:t>. Some special education directors spoke of principals and teachers wanting children “out</w:t>
      </w:r>
      <w:r w:rsidR="00BF3A4E" w:rsidRPr="00BA77FE">
        <w:rPr>
          <w:rFonts w:asciiTheme="majorHAnsi" w:hAnsiTheme="majorHAnsi"/>
          <w:color w:val="222222"/>
          <w:sz w:val="24"/>
          <w:szCs w:val="24"/>
        </w:rPr>
        <w:t>.</w:t>
      </w:r>
      <w:r w:rsidR="00885C22" w:rsidRPr="00BA77FE">
        <w:rPr>
          <w:rFonts w:asciiTheme="majorHAnsi" w:hAnsiTheme="majorHAnsi" w:cs="Arial"/>
          <w:color w:val="222222"/>
          <w:sz w:val="24"/>
          <w:szCs w:val="24"/>
        </w:rPr>
        <w:t>”</w:t>
      </w:r>
      <w:r w:rsidR="0037122B" w:rsidRPr="00DB7F72">
        <w:rPr>
          <w:rFonts w:asciiTheme="majorHAnsi" w:hAnsiTheme="majorHAnsi"/>
          <w:color w:val="222222"/>
          <w:sz w:val="24"/>
          <w:szCs w:val="24"/>
        </w:rPr>
        <w:t xml:space="preserve"> Our data show that children with autism are much more likely to be sent out</w:t>
      </w:r>
      <w:r w:rsidR="00FA0554" w:rsidRPr="00DB7F72">
        <w:rPr>
          <w:rFonts w:asciiTheme="majorHAnsi" w:hAnsiTheme="majorHAnsi"/>
          <w:color w:val="222222"/>
          <w:sz w:val="24"/>
          <w:szCs w:val="24"/>
        </w:rPr>
        <w:t>-of-district</w:t>
      </w:r>
      <w:r w:rsidR="0037122B" w:rsidRPr="00DB7F72">
        <w:rPr>
          <w:rFonts w:asciiTheme="majorHAnsi" w:hAnsiTheme="majorHAnsi"/>
          <w:color w:val="222222"/>
          <w:sz w:val="24"/>
          <w:szCs w:val="24"/>
        </w:rPr>
        <w:t xml:space="preserve"> if they have experienced suspensions</w:t>
      </w:r>
      <w:r w:rsidR="00CF1390" w:rsidRPr="00DB7F72">
        <w:rPr>
          <w:rFonts w:asciiTheme="majorHAnsi" w:hAnsiTheme="majorHAnsi"/>
          <w:color w:val="222222"/>
          <w:sz w:val="24"/>
          <w:szCs w:val="24"/>
        </w:rPr>
        <w:t xml:space="preserve"> prior to placement. The fact that students with autism are being suspended </w:t>
      </w:r>
      <w:r w:rsidR="00BF3A4E" w:rsidRPr="00DB7F72">
        <w:rPr>
          <w:rFonts w:asciiTheme="majorHAnsi" w:hAnsiTheme="majorHAnsi"/>
          <w:color w:val="222222"/>
          <w:sz w:val="24"/>
          <w:szCs w:val="24"/>
        </w:rPr>
        <w:t xml:space="preserve">at all </w:t>
      </w:r>
      <w:r w:rsidR="00CF1390" w:rsidRPr="00DB7F72">
        <w:rPr>
          <w:rFonts w:asciiTheme="majorHAnsi" w:hAnsiTheme="majorHAnsi"/>
          <w:color w:val="222222"/>
          <w:sz w:val="24"/>
          <w:szCs w:val="24"/>
        </w:rPr>
        <w:t xml:space="preserve">calls into question the behavior management </w:t>
      </w:r>
      <w:r w:rsidR="00FA0554" w:rsidRPr="00DB7F72">
        <w:rPr>
          <w:rFonts w:asciiTheme="majorHAnsi" w:hAnsiTheme="majorHAnsi"/>
          <w:color w:val="222222"/>
          <w:sz w:val="24"/>
          <w:szCs w:val="24"/>
        </w:rPr>
        <w:t xml:space="preserve">practices </w:t>
      </w:r>
      <w:r w:rsidR="00CF1390" w:rsidRPr="00DB7F72">
        <w:rPr>
          <w:rFonts w:asciiTheme="majorHAnsi" w:hAnsiTheme="majorHAnsi"/>
          <w:color w:val="222222"/>
          <w:sz w:val="24"/>
          <w:szCs w:val="24"/>
        </w:rPr>
        <w:t xml:space="preserve">employed by some districts. Further, parents spoke of rigid </w:t>
      </w:r>
      <w:r w:rsidR="00885C22" w:rsidRPr="00DB7F72">
        <w:rPr>
          <w:rFonts w:asciiTheme="majorHAnsi" w:hAnsiTheme="majorHAnsi" w:cs="Arial"/>
          <w:color w:val="222222"/>
          <w:sz w:val="24"/>
          <w:szCs w:val="24"/>
        </w:rPr>
        <w:t xml:space="preserve">and punitive </w:t>
      </w:r>
      <w:r w:rsidR="00CF1390" w:rsidRPr="00DB7F72">
        <w:rPr>
          <w:rFonts w:asciiTheme="majorHAnsi" w:hAnsiTheme="majorHAnsi"/>
          <w:color w:val="222222"/>
          <w:sz w:val="24"/>
          <w:szCs w:val="24"/>
        </w:rPr>
        <w:t xml:space="preserve">systems </w:t>
      </w:r>
      <w:r w:rsidR="00DF4543" w:rsidRPr="00DB7F72">
        <w:rPr>
          <w:rFonts w:asciiTheme="majorHAnsi" w:hAnsiTheme="majorHAnsi"/>
          <w:color w:val="222222"/>
          <w:sz w:val="24"/>
          <w:szCs w:val="24"/>
        </w:rPr>
        <w:t>of behavior management that do</w:t>
      </w:r>
      <w:r w:rsidR="00CF1390" w:rsidRPr="00DB7F72">
        <w:rPr>
          <w:rFonts w:asciiTheme="majorHAnsi" w:hAnsiTheme="majorHAnsi"/>
          <w:color w:val="222222"/>
          <w:sz w:val="24"/>
          <w:szCs w:val="24"/>
        </w:rPr>
        <w:t xml:space="preserve"> not take in</w:t>
      </w:r>
      <w:r w:rsidR="00FA0554" w:rsidRPr="00DB7F72">
        <w:rPr>
          <w:rFonts w:asciiTheme="majorHAnsi" w:hAnsiTheme="majorHAnsi"/>
          <w:color w:val="222222"/>
          <w:sz w:val="24"/>
          <w:szCs w:val="24"/>
        </w:rPr>
        <w:t>to</w:t>
      </w:r>
      <w:r w:rsidR="00CF1390" w:rsidRPr="00DB7F72">
        <w:rPr>
          <w:rFonts w:asciiTheme="majorHAnsi" w:hAnsiTheme="majorHAnsi"/>
          <w:color w:val="222222"/>
          <w:sz w:val="24"/>
          <w:szCs w:val="24"/>
        </w:rPr>
        <w:t xml:space="preserve"> account their children’s</w:t>
      </w:r>
      <w:r w:rsidR="00885C22" w:rsidRPr="00DB7F72">
        <w:rPr>
          <w:rFonts w:asciiTheme="majorHAnsi" w:hAnsiTheme="majorHAnsi" w:cs="Arial"/>
          <w:color w:val="222222"/>
          <w:sz w:val="24"/>
          <w:szCs w:val="24"/>
        </w:rPr>
        <w:t xml:space="preserve"> disability</w:t>
      </w:r>
      <w:r w:rsidR="00FA0554" w:rsidRPr="00DB7F72">
        <w:rPr>
          <w:rFonts w:asciiTheme="majorHAnsi" w:hAnsiTheme="majorHAnsi" w:cs="Arial"/>
          <w:color w:val="222222"/>
          <w:sz w:val="24"/>
          <w:szCs w:val="24"/>
        </w:rPr>
        <w:t>-</w:t>
      </w:r>
      <w:r w:rsidR="00885C22" w:rsidRPr="00DB7F72">
        <w:rPr>
          <w:rFonts w:asciiTheme="majorHAnsi" w:hAnsiTheme="majorHAnsi" w:cs="Arial"/>
          <w:color w:val="222222"/>
          <w:sz w:val="24"/>
          <w:szCs w:val="24"/>
        </w:rPr>
        <w:t>related</w:t>
      </w:r>
      <w:r w:rsidR="00CF1390" w:rsidRPr="00DB7F72">
        <w:rPr>
          <w:rFonts w:asciiTheme="majorHAnsi" w:hAnsiTheme="majorHAnsi"/>
          <w:color w:val="222222"/>
          <w:sz w:val="24"/>
          <w:szCs w:val="24"/>
        </w:rPr>
        <w:t xml:space="preserve"> needs.</w:t>
      </w:r>
    </w:p>
    <w:p w:rsidR="00E3775A" w:rsidRPr="00DB7F72" w:rsidRDefault="00E3775A" w:rsidP="00FB0D81">
      <w:pPr>
        <w:spacing w:after="0" w:line="360" w:lineRule="auto"/>
        <w:rPr>
          <w:rFonts w:asciiTheme="majorHAnsi" w:hAnsiTheme="majorHAnsi"/>
          <w:color w:val="222222"/>
          <w:sz w:val="24"/>
          <w:szCs w:val="24"/>
        </w:rPr>
      </w:pPr>
    </w:p>
    <w:p w:rsidR="00DF4543" w:rsidRPr="00DB7F72" w:rsidRDefault="00FA0554" w:rsidP="00FB0D81">
      <w:pPr>
        <w:spacing w:after="0" w:line="360" w:lineRule="auto"/>
        <w:rPr>
          <w:rFonts w:asciiTheme="majorHAnsi" w:hAnsiTheme="majorHAnsi"/>
          <w:color w:val="222222"/>
          <w:sz w:val="24"/>
          <w:szCs w:val="24"/>
        </w:rPr>
      </w:pPr>
      <w:r w:rsidRPr="00DB7F72">
        <w:rPr>
          <w:rFonts w:asciiTheme="majorHAnsi" w:hAnsiTheme="majorHAnsi"/>
          <w:color w:val="222222"/>
          <w:sz w:val="24"/>
          <w:szCs w:val="24"/>
        </w:rPr>
        <w:t>As i</w:t>
      </w:r>
      <w:r w:rsidR="00CF1390" w:rsidRPr="00DB7F72">
        <w:rPr>
          <w:rFonts w:asciiTheme="majorHAnsi" w:hAnsiTheme="majorHAnsi"/>
          <w:color w:val="222222"/>
          <w:sz w:val="24"/>
          <w:szCs w:val="24"/>
        </w:rPr>
        <w:t xml:space="preserve">n our previous study that investigated the large numbers </w:t>
      </w:r>
      <w:r w:rsidR="00CF1390" w:rsidRPr="00DB7F72">
        <w:rPr>
          <w:rFonts w:asciiTheme="majorHAnsi" w:hAnsiTheme="majorHAnsi" w:cs="Arial"/>
          <w:color w:val="222222"/>
          <w:sz w:val="24"/>
          <w:szCs w:val="24"/>
        </w:rPr>
        <w:t>of</w:t>
      </w:r>
      <w:r w:rsidR="00CF1390" w:rsidRPr="00DB7F72">
        <w:rPr>
          <w:rFonts w:asciiTheme="majorHAnsi" w:hAnsiTheme="majorHAnsi"/>
          <w:color w:val="222222"/>
          <w:sz w:val="24"/>
          <w:szCs w:val="24"/>
        </w:rPr>
        <w:t xml:space="preserve"> students</w:t>
      </w:r>
      <w:r w:rsidR="00D72DE1" w:rsidRPr="00DB7F72">
        <w:rPr>
          <w:rFonts w:asciiTheme="majorHAnsi" w:hAnsiTheme="majorHAnsi"/>
          <w:color w:val="222222"/>
          <w:sz w:val="24"/>
          <w:szCs w:val="24"/>
        </w:rPr>
        <w:t xml:space="preserve"> </w:t>
      </w:r>
      <w:r w:rsidRPr="00DB7F72">
        <w:rPr>
          <w:rFonts w:asciiTheme="majorHAnsi" w:hAnsiTheme="majorHAnsi"/>
          <w:color w:val="222222"/>
          <w:sz w:val="24"/>
          <w:szCs w:val="24"/>
        </w:rPr>
        <w:t xml:space="preserve">eligible for </w:t>
      </w:r>
      <w:r w:rsidR="00CF1390" w:rsidRPr="00DB7F72">
        <w:rPr>
          <w:rFonts w:asciiTheme="majorHAnsi" w:hAnsiTheme="majorHAnsi"/>
          <w:color w:val="222222"/>
          <w:sz w:val="24"/>
          <w:szCs w:val="24"/>
        </w:rPr>
        <w:t>special education</w:t>
      </w:r>
      <w:r w:rsidRPr="00DB7F72">
        <w:rPr>
          <w:rFonts w:asciiTheme="majorHAnsi" w:hAnsiTheme="majorHAnsi"/>
          <w:color w:val="222222"/>
          <w:sz w:val="24"/>
          <w:szCs w:val="24"/>
        </w:rPr>
        <w:t xml:space="preserve"> in </w:t>
      </w:r>
      <w:r w:rsidRPr="00DB7F72">
        <w:rPr>
          <w:rFonts w:asciiTheme="majorHAnsi" w:hAnsiTheme="majorHAnsi" w:cs="Arial"/>
          <w:color w:val="222222"/>
          <w:sz w:val="24"/>
          <w:szCs w:val="24"/>
        </w:rPr>
        <w:t>Massachusetts</w:t>
      </w:r>
      <w:r w:rsidR="00CF1390" w:rsidRPr="00DB7F72">
        <w:rPr>
          <w:rFonts w:asciiTheme="majorHAnsi" w:hAnsiTheme="majorHAnsi"/>
          <w:color w:val="222222"/>
          <w:sz w:val="24"/>
          <w:szCs w:val="24"/>
        </w:rPr>
        <w:t>,</w:t>
      </w:r>
      <w:r w:rsidR="00CF1390" w:rsidRPr="00ED2F55">
        <w:rPr>
          <w:rFonts w:asciiTheme="majorHAnsi" w:hAnsiTheme="majorHAnsi"/>
          <w:color w:val="222222"/>
          <w:sz w:val="24"/>
          <w:szCs w:val="24"/>
        </w:rPr>
        <w:t xml:space="preserve"> we </w:t>
      </w:r>
      <w:r w:rsidR="004A383A" w:rsidRPr="00ED2F55">
        <w:rPr>
          <w:rFonts w:asciiTheme="majorHAnsi" w:hAnsiTheme="majorHAnsi"/>
          <w:color w:val="222222"/>
          <w:sz w:val="24"/>
          <w:szCs w:val="24"/>
        </w:rPr>
        <w:t xml:space="preserve">continue to </w:t>
      </w:r>
      <w:r w:rsidR="009857B8" w:rsidRPr="00F63FF2">
        <w:rPr>
          <w:rFonts w:asciiTheme="majorHAnsi" w:hAnsiTheme="majorHAnsi"/>
          <w:color w:val="222222"/>
          <w:sz w:val="24"/>
          <w:szCs w:val="24"/>
        </w:rPr>
        <w:t>recommend</w:t>
      </w:r>
      <w:r w:rsidR="00CF1390" w:rsidRPr="00F63FF2">
        <w:rPr>
          <w:rFonts w:asciiTheme="majorHAnsi" w:hAnsiTheme="majorHAnsi"/>
          <w:color w:val="222222"/>
          <w:sz w:val="24"/>
          <w:szCs w:val="24"/>
        </w:rPr>
        <w:t xml:space="preserve"> that </w:t>
      </w:r>
      <w:r w:rsidR="004A383A" w:rsidRPr="00F63FF2">
        <w:rPr>
          <w:rFonts w:asciiTheme="majorHAnsi" w:hAnsiTheme="majorHAnsi"/>
          <w:color w:val="222222"/>
          <w:sz w:val="24"/>
          <w:szCs w:val="24"/>
        </w:rPr>
        <w:t>DESE support the Massachusetts T</w:t>
      </w:r>
      <w:r w:rsidR="00CF1390" w:rsidRPr="00F63FF2">
        <w:rPr>
          <w:rFonts w:asciiTheme="majorHAnsi" w:hAnsiTheme="majorHAnsi"/>
          <w:color w:val="222222"/>
          <w:sz w:val="24"/>
          <w:szCs w:val="24"/>
        </w:rPr>
        <w:t xml:space="preserve">iered </w:t>
      </w:r>
      <w:r w:rsidR="00623CC3" w:rsidRPr="00F63FF2">
        <w:rPr>
          <w:rFonts w:asciiTheme="majorHAnsi" w:hAnsiTheme="majorHAnsi"/>
          <w:color w:val="222222"/>
          <w:sz w:val="24"/>
          <w:szCs w:val="24"/>
        </w:rPr>
        <w:t>Systems</w:t>
      </w:r>
      <w:r w:rsidR="00CF1390" w:rsidRPr="00BA77FE">
        <w:rPr>
          <w:rFonts w:asciiTheme="majorHAnsi" w:hAnsiTheme="majorHAnsi"/>
          <w:color w:val="222222"/>
          <w:sz w:val="24"/>
          <w:szCs w:val="24"/>
        </w:rPr>
        <w:t xml:space="preserve"> of </w:t>
      </w:r>
      <w:r w:rsidR="004A383A" w:rsidRPr="00BA77FE">
        <w:rPr>
          <w:rFonts w:asciiTheme="majorHAnsi" w:hAnsiTheme="majorHAnsi"/>
          <w:color w:val="222222"/>
          <w:sz w:val="24"/>
          <w:szCs w:val="24"/>
        </w:rPr>
        <w:t>S</w:t>
      </w:r>
      <w:r w:rsidR="00CF1390" w:rsidRPr="00BA77FE">
        <w:rPr>
          <w:rFonts w:asciiTheme="majorHAnsi" w:hAnsiTheme="majorHAnsi"/>
          <w:color w:val="222222"/>
          <w:sz w:val="24"/>
          <w:szCs w:val="24"/>
        </w:rPr>
        <w:t xml:space="preserve">upport </w:t>
      </w:r>
      <w:r w:rsidR="002A17E7" w:rsidRPr="00BA77FE">
        <w:rPr>
          <w:rFonts w:asciiTheme="majorHAnsi" w:hAnsiTheme="majorHAnsi"/>
          <w:color w:val="222222"/>
          <w:sz w:val="24"/>
          <w:szCs w:val="24"/>
        </w:rPr>
        <w:t xml:space="preserve">(MTSS) </w:t>
      </w:r>
      <w:r w:rsidR="00CF1390" w:rsidRPr="00BA77FE">
        <w:rPr>
          <w:rFonts w:asciiTheme="majorHAnsi" w:hAnsiTheme="majorHAnsi"/>
          <w:color w:val="222222"/>
          <w:sz w:val="24"/>
          <w:szCs w:val="24"/>
        </w:rPr>
        <w:t xml:space="preserve">for students experiencing behavior </w:t>
      </w:r>
      <w:r w:rsidR="00CF1390" w:rsidRPr="00BA77FE">
        <w:rPr>
          <w:rFonts w:asciiTheme="majorHAnsi" w:hAnsiTheme="majorHAnsi"/>
          <w:color w:val="222222"/>
          <w:sz w:val="24"/>
          <w:szCs w:val="24"/>
        </w:rPr>
        <w:lastRenderedPageBreak/>
        <w:t xml:space="preserve">issues in school. The state </w:t>
      </w:r>
      <w:r w:rsidR="00623CC3" w:rsidRPr="00BA77FE">
        <w:rPr>
          <w:rFonts w:asciiTheme="majorHAnsi" w:hAnsiTheme="majorHAnsi"/>
          <w:color w:val="222222"/>
          <w:sz w:val="24"/>
          <w:szCs w:val="24"/>
        </w:rPr>
        <w:t xml:space="preserve">has begun </w:t>
      </w:r>
      <w:r w:rsidR="00CF1390" w:rsidRPr="00BA77FE">
        <w:rPr>
          <w:rFonts w:asciiTheme="majorHAnsi" w:hAnsiTheme="majorHAnsi" w:cs="Arial"/>
          <w:color w:val="222222"/>
          <w:sz w:val="24"/>
          <w:szCs w:val="24"/>
        </w:rPr>
        <w:t>doing</w:t>
      </w:r>
      <w:r w:rsidR="00CF1390" w:rsidRPr="00BA77FE">
        <w:rPr>
          <w:rFonts w:asciiTheme="majorHAnsi" w:hAnsiTheme="majorHAnsi"/>
          <w:color w:val="222222"/>
          <w:sz w:val="24"/>
          <w:szCs w:val="24"/>
        </w:rPr>
        <w:t xml:space="preserve"> work in this area</w:t>
      </w:r>
      <w:r w:rsidR="00623CC3" w:rsidRPr="00BA77FE">
        <w:rPr>
          <w:rFonts w:asciiTheme="majorHAnsi" w:hAnsiTheme="majorHAnsi" w:cs="Arial"/>
          <w:color w:val="222222"/>
          <w:sz w:val="24"/>
          <w:szCs w:val="24"/>
        </w:rPr>
        <w:t xml:space="preserve">. </w:t>
      </w:r>
      <w:r w:rsidR="00CF1390" w:rsidRPr="00DB7F72">
        <w:rPr>
          <w:rFonts w:asciiTheme="majorHAnsi" w:hAnsiTheme="majorHAnsi" w:cs="Arial"/>
          <w:color w:val="222222"/>
          <w:sz w:val="24"/>
          <w:szCs w:val="24"/>
        </w:rPr>
        <w:t>This</w:t>
      </w:r>
      <w:r w:rsidR="00DF4543" w:rsidRPr="00DB7F72">
        <w:rPr>
          <w:rFonts w:asciiTheme="majorHAnsi" w:hAnsiTheme="majorHAnsi"/>
          <w:color w:val="222222"/>
          <w:sz w:val="24"/>
          <w:szCs w:val="24"/>
        </w:rPr>
        <w:t xml:space="preserve"> study reinforces </w:t>
      </w:r>
      <w:r w:rsidR="00885C22" w:rsidRPr="00DB7F72">
        <w:rPr>
          <w:rFonts w:asciiTheme="majorHAnsi" w:hAnsiTheme="majorHAnsi" w:cs="Arial"/>
          <w:color w:val="222222"/>
          <w:sz w:val="24"/>
          <w:szCs w:val="24"/>
        </w:rPr>
        <w:t>the</w:t>
      </w:r>
      <w:r w:rsidR="00DF4543" w:rsidRPr="00DB7F72">
        <w:rPr>
          <w:rFonts w:asciiTheme="majorHAnsi" w:hAnsiTheme="majorHAnsi"/>
          <w:color w:val="222222"/>
          <w:sz w:val="24"/>
          <w:szCs w:val="24"/>
        </w:rPr>
        <w:t xml:space="preserve"> need for </w:t>
      </w:r>
      <w:r w:rsidR="00623CC3" w:rsidRPr="00DB7F72">
        <w:rPr>
          <w:rFonts w:asciiTheme="majorHAnsi" w:hAnsiTheme="majorHAnsi" w:cs="Arial"/>
          <w:color w:val="222222"/>
          <w:sz w:val="24"/>
          <w:szCs w:val="24"/>
        </w:rPr>
        <w:t xml:space="preserve">expanding </w:t>
      </w:r>
      <w:r w:rsidR="00DF4543" w:rsidRPr="00DB7F72">
        <w:rPr>
          <w:rFonts w:asciiTheme="majorHAnsi" w:hAnsiTheme="majorHAnsi"/>
          <w:color w:val="222222"/>
          <w:sz w:val="24"/>
          <w:szCs w:val="24"/>
        </w:rPr>
        <w:t>and intensifying this work.</w:t>
      </w:r>
    </w:p>
    <w:p w:rsidR="00E3775A" w:rsidRPr="00DB7F72" w:rsidRDefault="00E3775A" w:rsidP="00FB0D81">
      <w:pPr>
        <w:spacing w:after="0" w:line="360" w:lineRule="auto"/>
        <w:rPr>
          <w:rFonts w:asciiTheme="majorHAnsi" w:hAnsiTheme="majorHAnsi"/>
          <w:b/>
          <w:color w:val="222222"/>
          <w:sz w:val="24"/>
          <w:szCs w:val="24"/>
        </w:rPr>
      </w:pPr>
    </w:p>
    <w:p w:rsidR="00DF4543" w:rsidRPr="00DB7F72" w:rsidRDefault="00DF4543" w:rsidP="00FB0D81">
      <w:pPr>
        <w:spacing w:after="0" w:line="360" w:lineRule="auto"/>
        <w:rPr>
          <w:rFonts w:asciiTheme="majorHAnsi" w:hAnsiTheme="majorHAnsi"/>
          <w:b/>
          <w:color w:val="222222"/>
          <w:sz w:val="24"/>
          <w:szCs w:val="24"/>
        </w:rPr>
      </w:pPr>
      <w:r w:rsidRPr="00DB7F72">
        <w:rPr>
          <w:rFonts w:asciiTheme="majorHAnsi" w:hAnsiTheme="majorHAnsi"/>
          <w:b/>
          <w:color w:val="222222"/>
          <w:sz w:val="24"/>
          <w:szCs w:val="24"/>
        </w:rPr>
        <w:t>Recommendation 2</w:t>
      </w:r>
      <w:r w:rsidR="00885C22" w:rsidRPr="00DB7F72">
        <w:rPr>
          <w:rFonts w:asciiTheme="majorHAnsi" w:hAnsiTheme="majorHAnsi" w:cs="Arial"/>
          <w:b/>
          <w:color w:val="222222"/>
          <w:sz w:val="24"/>
          <w:szCs w:val="24"/>
        </w:rPr>
        <w:t>:</w:t>
      </w:r>
      <w:r w:rsidRPr="00DB7F72">
        <w:rPr>
          <w:rFonts w:asciiTheme="majorHAnsi" w:hAnsiTheme="majorHAnsi"/>
          <w:b/>
          <w:color w:val="222222"/>
          <w:sz w:val="24"/>
          <w:szCs w:val="24"/>
        </w:rPr>
        <w:t xml:space="preserve"> Promote Inclusion and Universal Design for Learning</w:t>
      </w:r>
      <w:r w:rsidR="00FA0554" w:rsidRPr="00DB7F72">
        <w:rPr>
          <w:rFonts w:asciiTheme="majorHAnsi" w:hAnsiTheme="majorHAnsi"/>
          <w:b/>
          <w:color w:val="222222"/>
          <w:sz w:val="24"/>
          <w:szCs w:val="24"/>
        </w:rPr>
        <w:t>.</w:t>
      </w:r>
    </w:p>
    <w:p w:rsidR="00E3775A" w:rsidRPr="00DB7F72" w:rsidRDefault="00E3775A" w:rsidP="00FB0D81">
      <w:pPr>
        <w:spacing w:after="0" w:line="360" w:lineRule="auto"/>
        <w:rPr>
          <w:rFonts w:asciiTheme="majorHAnsi" w:hAnsiTheme="majorHAnsi"/>
          <w:color w:val="222222"/>
          <w:sz w:val="24"/>
          <w:szCs w:val="24"/>
        </w:rPr>
      </w:pPr>
    </w:p>
    <w:p w:rsidR="00895202" w:rsidRPr="00DB7F72" w:rsidRDefault="00B17DA4" w:rsidP="00FB0D81">
      <w:pPr>
        <w:spacing w:after="0" w:line="360" w:lineRule="auto"/>
        <w:rPr>
          <w:rFonts w:asciiTheme="majorHAnsi" w:hAnsiTheme="majorHAnsi"/>
          <w:color w:val="222222"/>
          <w:sz w:val="24"/>
          <w:szCs w:val="24"/>
        </w:rPr>
      </w:pPr>
      <w:r w:rsidRPr="00DB7F72">
        <w:rPr>
          <w:rFonts w:asciiTheme="majorHAnsi" w:hAnsiTheme="majorHAnsi"/>
          <w:color w:val="222222"/>
          <w:sz w:val="24"/>
          <w:szCs w:val="24"/>
        </w:rPr>
        <w:t xml:space="preserve">Many </w:t>
      </w:r>
      <w:r w:rsidR="00DF4543" w:rsidRPr="00DB7F72">
        <w:rPr>
          <w:rFonts w:asciiTheme="majorHAnsi" w:hAnsiTheme="majorHAnsi"/>
          <w:color w:val="222222"/>
          <w:sz w:val="24"/>
          <w:szCs w:val="24"/>
        </w:rPr>
        <w:t xml:space="preserve">parents we spoke to for this study </w:t>
      </w:r>
      <w:r w:rsidR="00885C22" w:rsidRPr="00DB7F72">
        <w:rPr>
          <w:rFonts w:asciiTheme="majorHAnsi" w:hAnsiTheme="majorHAnsi" w:cs="Arial"/>
          <w:color w:val="222222"/>
          <w:sz w:val="24"/>
          <w:szCs w:val="24"/>
        </w:rPr>
        <w:t>wanted</w:t>
      </w:r>
      <w:r w:rsidR="00D72DE1" w:rsidRPr="00DB7F72">
        <w:rPr>
          <w:rFonts w:asciiTheme="majorHAnsi" w:hAnsiTheme="majorHAnsi" w:cs="Arial"/>
          <w:color w:val="222222"/>
          <w:sz w:val="24"/>
          <w:szCs w:val="24"/>
        </w:rPr>
        <w:t xml:space="preserve"> </w:t>
      </w:r>
      <w:r w:rsidR="00DF4543" w:rsidRPr="00DB7F72">
        <w:rPr>
          <w:rFonts w:asciiTheme="majorHAnsi" w:hAnsiTheme="majorHAnsi"/>
          <w:color w:val="222222"/>
          <w:sz w:val="24"/>
          <w:szCs w:val="24"/>
        </w:rPr>
        <w:t>inclusive education for their children</w:t>
      </w:r>
      <w:r w:rsidR="00885C22" w:rsidRPr="00DB7F72">
        <w:rPr>
          <w:rFonts w:asciiTheme="majorHAnsi" w:hAnsiTheme="majorHAnsi" w:cs="Arial"/>
          <w:color w:val="222222"/>
          <w:sz w:val="24"/>
          <w:szCs w:val="24"/>
        </w:rPr>
        <w:t xml:space="preserve"> and worked to create opportunities for their children to succeed in district schools. </w:t>
      </w:r>
      <w:r w:rsidR="00DF4543" w:rsidRPr="00DB7F72">
        <w:rPr>
          <w:rFonts w:asciiTheme="majorHAnsi" w:hAnsiTheme="majorHAnsi" w:cs="Arial"/>
          <w:color w:val="222222"/>
          <w:sz w:val="24"/>
          <w:szCs w:val="24"/>
        </w:rPr>
        <w:t>In general</w:t>
      </w:r>
      <w:r w:rsidR="00DF4543" w:rsidRPr="00DB7F72">
        <w:rPr>
          <w:rFonts w:asciiTheme="majorHAnsi" w:hAnsiTheme="majorHAnsi"/>
          <w:color w:val="222222"/>
          <w:sz w:val="24"/>
          <w:szCs w:val="24"/>
        </w:rPr>
        <w:t>, the decision to send their child to an out</w:t>
      </w:r>
      <w:r w:rsidR="00C865A8" w:rsidRPr="00DB7F72">
        <w:rPr>
          <w:rFonts w:asciiTheme="majorHAnsi" w:hAnsiTheme="majorHAnsi" w:cs="Arial"/>
          <w:color w:val="222222"/>
          <w:sz w:val="24"/>
          <w:szCs w:val="24"/>
        </w:rPr>
        <w:t>-</w:t>
      </w:r>
      <w:r w:rsidR="00DF4543" w:rsidRPr="00DB7F72">
        <w:rPr>
          <w:rFonts w:asciiTheme="majorHAnsi" w:hAnsiTheme="majorHAnsi"/>
          <w:color w:val="222222"/>
          <w:sz w:val="24"/>
          <w:szCs w:val="24"/>
        </w:rPr>
        <w:t>of</w:t>
      </w:r>
      <w:r w:rsidR="00C865A8" w:rsidRPr="00DB7F72">
        <w:rPr>
          <w:rFonts w:asciiTheme="majorHAnsi" w:hAnsiTheme="majorHAnsi" w:cs="Arial"/>
          <w:color w:val="222222"/>
          <w:sz w:val="24"/>
          <w:szCs w:val="24"/>
        </w:rPr>
        <w:t>-</w:t>
      </w:r>
      <w:r w:rsidR="00DF4543" w:rsidRPr="00DB7F72">
        <w:rPr>
          <w:rFonts w:asciiTheme="majorHAnsi" w:hAnsiTheme="majorHAnsi"/>
          <w:color w:val="222222"/>
          <w:sz w:val="24"/>
          <w:szCs w:val="24"/>
        </w:rPr>
        <w:t>district placement ha</w:t>
      </w:r>
      <w:r w:rsidR="00FA0554" w:rsidRPr="00DB7F72">
        <w:rPr>
          <w:rFonts w:asciiTheme="majorHAnsi" w:hAnsiTheme="majorHAnsi"/>
          <w:color w:val="222222"/>
          <w:sz w:val="24"/>
          <w:szCs w:val="24"/>
        </w:rPr>
        <w:t>d</w:t>
      </w:r>
      <w:r w:rsidR="00DF4543" w:rsidRPr="00DB7F72">
        <w:rPr>
          <w:rFonts w:asciiTheme="majorHAnsi" w:hAnsiTheme="majorHAnsi"/>
          <w:color w:val="222222"/>
          <w:sz w:val="24"/>
          <w:szCs w:val="24"/>
        </w:rPr>
        <w:t xml:space="preserve"> been a painful </w:t>
      </w:r>
      <w:r w:rsidR="00BF3A4E" w:rsidRPr="00DB7F72">
        <w:rPr>
          <w:rFonts w:asciiTheme="majorHAnsi" w:hAnsiTheme="majorHAnsi"/>
          <w:color w:val="222222"/>
          <w:sz w:val="24"/>
          <w:szCs w:val="24"/>
        </w:rPr>
        <w:t>one</w:t>
      </w:r>
      <w:r w:rsidR="00885C22" w:rsidRPr="00ED2F55">
        <w:rPr>
          <w:rFonts w:asciiTheme="majorHAnsi" w:hAnsiTheme="majorHAnsi" w:cs="Arial"/>
          <w:color w:val="222222"/>
          <w:sz w:val="24"/>
          <w:szCs w:val="24"/>
        </w:rPr>
        <w:t xml:space="preserve">. </w:t>
      </w:r>
      <w:r w:rsidR="00DF4543" w:rsidRPr="00BA77FE">
        <w:rPr>
          <w:rFonts w:asciiTheme="majorHAnsi" w:hAnsiTheme="majorHAnsi" w:cs="Arial"/>
          <w:color w:val="222222"/>
          <w:sz w:val="24"/>
          <w:szCs w:val="24"/>
        </w:rPr>
        <w:t>Further</w:t>
      </w:r>
      <w:r w:rsidRPr="00BA77FE">
        <w:rPr>
          <w:rFonts w:asciiTheme="majorHAnsi" w:hAnsiTheme="majorHAnsi" w:cs="Arial"/>
          <w:color w:val="222222"/>
          <w:sz w:val="24"/>
          <w:szCs w:val="24"/>
        </w:rPr>
        <w:t>more</w:t>
      </w:r>
      <w:r w:rsidR="00DF4543" w:rsidRPr="00BA77FE">
        <w:rPr>
          <w:rFonts w:asciiTheme="majorHAnsi" w:hAnsiTheme="majorHAnsi"/>
          <w:color w:val="222222"/>
          <w:sz w:val="24"/>
          <w:szCs w:val="24"/>
        </w:rPr>
        <w:t>, many private providers, particularly those serving students with behavioral issues,</w:t>
      </w:r>
      <w:r w:rsidR="00CF54E6" w:rsidRPr="00BA77FE">
        <w:rPr>
          <w:rFonts w:asciiTheme="majorHAnsi" w:hAnsiTheme="majorHAnsi" w:cs="Arial"/>
          <w:color w:val="222222"/>
          <w:sz w:val="24"/>
          <w:szCs w:val="24"/>
        </w:rPr>
        <w:t xml:space="preserve"> </w:t>
      </w:r>
      <w:r w:rsidR="00DF4543" w:rsidRPr="00BA77FE">
        <w:rPr>
          <w:rFonts w:asciiTheme="majorHAnsi" w:hAnsiTheme="majorHAnsi" w:cs="Arial"/>
          <w:color w:val="222222"/>
          <w:sz w:val="24"/>
          <w:szCs w:val="24"/>
        </w:rPr>
        <w:t xml:space="preserve">spoke of wanting to “return” students </w:t>
      </w:r>
      <w:r w:rsidR="00BF3A4E" w:rsidRPr="00BA77FE">
        <w:rPr>
          <w:rFonts w:asciiTheme="majorHAnsi" w:hAnsiTheme="majorHAnsi" w:cs="Arial"/>
          <w:color w:val="222222"/>
          <w:sz w:val="24"/>
          <w:szCs w:val="24"/>
        </w:rPr>
        <w:t>to a less restrictive setting in district</w:t>
      </w:r>
      <w:r w:rsidR="00BF3A4E" w:rsidRPr="00ED2F55">
        <w:rPr>
          <w:rFonts w:asciiTheme="majorHAnsi" w:hAnsiTheme="majorHAnsi" w:cs="Arial"/>
          <w:color w:val="222222"/>
          <w:sz w:val="24"/>
          <w:szCs w:val="24"/>
        </w:rPr>
        <w:t xml:space="preserve">, </w:t>
      </w:r>
      <w:r w:rsidR="00DF4543" w:rsidRPr="00ED2F55">
        <w:rPr>
          <w:rFonts w:asciiTheme="majorHAnsi" w:hAnsiTheme="majorHAnsi" w:cs="Arial"/>
          <w:color w:val="222222"/>
          <w:sz w:val="24"/>
          <w:szCs w:val="24"/>
        </w:rPr>
        <w:t>but felt</w:t>
      </w:r>
      <w:r w:rsidR="00DF4543" w:rsidRPr="00F63FF2">
        <w:rPr>
          <w:rFonts w:asciiTheme="majorHAnsi" w:hAnsiTheme="majorHAnsi"/>
          <w:color w:val="222222"/>
          <w:sz w:val="24"/>
          <w:szCs w:val="24"/>
        </w:rPr>
        <w:t xml:space="preserve"> </w:t>
      </w:r>
      <w:r w:rsidRPr="00F63FF2">
        <w:rPr>
          <w:rFonts w:asciiTheme="majorHAnsi" w:hAnsiTheme="majorHAnsi" w:cs="Arial"/>
          <w:color w:val="222222"/>
          <w:sz w:val="24"/>
          <w:szCs w:val="24"/>
        </w:rPr>
        <w:t xml:space="preserve">that </w:t>
      </w:r>
      <w:r w:rsidR="00DF4543" w:rsidRPr="00F63FF2">
        <w:rPr>
          <w:rFonts w:asciiTheme="majorHAnsi" w:hAnsiTheme="majorHAnsi"/>
          <w:color w:val="222222"/>
          <w:sz w:val="24"/>
          <w:szCs w:val="24"/>
        </w:rPr>
        <w:t xml:space="preserve">districts were either unwilling or unable to serve </w:t>
      </w:r>
      <w:r w:rsidR="00885C22" w:rsidRPr="00BA77FE">
        <w:rPr>
          <w:rFonts w:asciiTheme="majorHAnsi" w:hAnsiTheme="majorHAnsi" w:cs="Arial"/>
          <w:color w:val="222222"/>
          <w:sz w:val="24"/>
          <w:szCs w:val="24"/>
        </w:rPr>
        <w:t>them</w:t>
      </w:r>
      <w:r w:rsidR="00DF4543" w:rsidRPr="00BA77FE">
        <w:rPr>
          <w:rFonts w:asciiTheme="majorHAnsi" w:hAnsiTheme="majorHAnsi"/>
          <w:color w:val="222222"/>
          <w:sz w:val="24"/>
          <w:szCs w:val="24"/>
        </w:rPr>
        <w:t xml:space="preserve">. </w:t>
      </w:r>
      <w:r w:rsidR="004A383A" w:rsidRPr="00BA77FE">
        <w:rPr>
          <w:rFonts w:asciiTheme="majorHAnsi" w:hAnsiTheme="majorHAnsi"/>
          <w:color w:val="222222"/>
          <w:sz w:val="24"/>
          <w:szCs w:val="24"/>
        </w:rPr>
        <w:t xml:space="preserve">Although the majority of special education directors in our study expressed a commitment </w:t>
      </w:r>
      <w:r w:rsidR="00BF3A4E" w:rsidRPr="00BA77FE">
        <w:rPr>
          <w:rFonts w:asciiTheme="majorHAnsi" w:hAnsiTheme="majorHAnsi" w:cs="Arial"/>
          <w:color w:val="222222"/>
          <w:sz w:val="24"/>
          <w:szCs w:val="24"/>
        </w:rPr>
        <w:t xml:space="preserve">to building their capacity </w:t>
      </w:r>
      <w:r w:rsidR="00BF3A4E" w:rsidRPr="00BA77FE">
        <w:rPr>
          <w:rFonts w:asciiTheme="majorHAnsi" w:hAnsiTheme="majorHAnsi"/>
          <w:color w:val="222222"/>
          <w:sz w:val="24"/>
          <w:szCs w:val="24"/>
        </w:rPr>
        <w:t>and</w:t>
      </w:r>
      <w:r w:rsidR="004A383A" w:rsidRPr="00BA77FE">
        <w:rPr>
          <w:rFonts w:asciiTheme="majorHAnsi" w:hAnsiTheme="majorHAnsi"/>
          <w:color w:val="222222"/>
          <w:sz w:val="24"/>
          <w:szCs w:val="24"/>
        </w:rPr>
        <w:t xml:space="preserve"> keeping students in in-district programs, w</w:t>
      </w:r>
      <w:r w:rsidR="00DF4543" w:rsidRPr="00BA77FE">
        <w:rPr>
          <w:rFonts w:asciiTheme="majorHAnsi" w:hAnsiTheme="majorHAnsi"/>
          <w:color w:val="222222"/>
          <w:sz w:val="24"/>
          <w:szCs w:val="24"/>
        </w:rPr>
        <w:t xml:space="preserve">e were a bit taken aback by some of </w:t>
      </w:r>
      <w:r w:rsidR="00FA0554" w:rsidRPr="00BA77FE">
        <w:rPr>
          <w:rFonts w:asciiTheme="majorHAnsi" w:hAnsiTheme="majorHAnsi"/>
          <w:color w:val="222222"/>
          <w:sz w:val="24"/>
          <w:szCs w:val="24"/>
        </w:rPr>
        <w:t xml:space="preserve">the </w:t>
      </w:r>
      <w:r w:rsidR="00DF4543" w:rsidRPr="00DB7F72">
        <w:rPr>
          <w:rFonts w:asciiTheme="majorHAnsi" w:hAnsiTheme="majorHAnsi"/>
          <w:color w:val="222222"/>
          <w:sz w:val="24"/>
          <w:szCs w:val="24"/>
        </w:rPr>
        <w:t xml:space="preserve">stories we heard </w:t>
      </w:r>
      <w:r w:rsidR="00895202" w:rsidRPr="00DB7F72">
        <w:rPr>
          <w:rFonts w:asciiTheme="majorHAnsi" w:hAnsiTheme="majorHAnsi"/>
          <w:color w:val="222222"/>
          <w:sz w:val="24"/>
          <w:szCs w:val="24"/>
        </w:rPr>
        <w:t xml:space="preserve">from both parents and providers about the unwillingness </w:t>
      </w:r>
      <w:r w:rsidR="00DF4543" w:rsidRPr="00DB7F72">
        <w:rPr>
          <w:rFonts w:asciiTheme="majorHAnsi" w:hAnsiTheme="majorHAnsi"/>
          <w:color w:val="222222"/>
          <w:sz w:val="24"/>
          <w:szCs w:val="24"/>
        </w:rPr>
        <w:t>of some adm</w:t>
      </w:r>
      <w:r w:rsidR="00895202" w:rsidRPr="00DB7F72">
        <w:rPr>
          <w:rFonts w:asciiTheme="majorHAnsi" w:hAnsiTheme="majorHAnsi"/>
          <w:color w:val="222222"/>
          <w:sz w:val="24"/>
          <w:szCs w:val="24"/>
        </w:rPr>
        <w:t xml:space="preserve">inistrators and teachers to make what appeared to be reasonable accommodations for students with disabilities. </w:t>
      </w:r>
    </w:p>
    <w:p w:rsidR="00E3775A" w:rsidRPr="00DB7F72" w:rsidRDefault="00E3775A" w:rsidP="00FB0D81">
      <w:pPr>
        <w:spacing w:after="0" w:line="360" w:lineRule="auto"/>
        <w:rPr>
          <w:rFonts w:asciiTheme="majorHAnsi" w:hAnsiTheme="majorHAnsi"/>
          <w:color w:val="222222"/>
          <w:sz w:val="24"/>
          <w:szCs w:val="24"/>
        </w:rPr>
      </w:pPr>
    </w:p>
    <w:p w:rsidR="00FE0901" w:rsidRPr="00DB7F72" w:rsidRDefault="00895202" w:rsidP="00FB0D81">
      <w:pPr>
        <w:spacing w:after="0" w:line="360" w:lineRule="auto"/>
        <w:rPr>
          <w:rFonts w:asciiTheme="majorHAnsi" w:hAnsiTheme="majorHAnsi"/>
          <w:color w:val="222222"/>
          <w:sz w:val="24"/>
          <w:szCs w:val="24"/>
        </w:rPr>
      </w:pPr>
      <w:r w:rsidRPr="00DB7F72">
        <w:rPr>
          <w:rFonts w:asciiTheme="majorHAnsi" w:hAnsiTheme="majorHAnsi"/>
          <w:color w:val="222222"/>
          <w:sz w:val="24"/>
          <w:szCs w:val="24"/>
        </w:rPr>
        <w:t>The inclusion of students with disabilities in mainstream programs goes beyond simply allowing children to enroll in a school</w:t>
      </w:r>
      <w:r w:rsidR="00FA0554" w:rsidRPr="00DB7F72">
        <w:rPr>
          <w:rFonts w:asciiTheme="majorHAnsi" w:hAnsiTheme="majorHAnsi"/>
          <w:color w:val="222222"/>
          <w:sz w:val="24"/>
          <w:szCs w:val="24"/>
        </w:rPr>
        <w:t>;</w:t>
      </w:r>
      <w:r w:rsidRPr="00DB7F72">
        <w:rPr>
          <w:rFonts w:asciiTheme="majorHAnsi" w:hAnsiTheme="majorHAnsi"/>
          <w:color w:val="222222"/>
          <w:sz w:val="24"/>
          <w:szCs w:val="24"/>
        </w:rPr>
        <w:t xml:space="preserve"> rather</w:t>
      </w:r>
      <w:r w:rsidR="00FA0554" w:rsidRPr="00DB7F72">
        <w:rPr>
          <w:rFonts w:asciiTheme="majorHAnsi" w:hAnsiTheme="majorHAnsi"/>
          <w:color w:val="222222"/>
          <w:sz w:val="24"/>
          <w:szCs w:val="24"/>
        </w:rPr>
        <w:t>, inclusion</w:t>
      </w:r>
      <w:r w:rsidRPr="00DB7F72">
        <w:rPr>
          <w:rFonts w:asciiTheme="majorHAnsi" w:hAnsiTheme="majorHAnsi"/>
          <w:color w:val="222222"/>
          <w:sz w:val="24"/>
          <w:szCs w:val="24"/>
        </w:rPr>
        <w:t xml:space="preserve"> often requires the mainstream to adapt. A child with a communication devi</w:t>
      </w:r>
      <w:r w:rsidR="00FA0554" w:rsidRPr="00DB7F72">
        <w:rPr>
          <w:rFonts w:asciiTheme="majorHAnsi" w:hAnsiTheme="majorHAnsi"/>
          <w:color w:val="222222"/>
          <w:sz w:val="24"/>
          <w:szCs w:val="24"/>
        </w:rPr>
        <w:t>c</w:t>
      </w:r>
      <w:r w:rsidRPr="00DB7F72">
        <w:rPr>
          <w:rFonts w:asciiTheme="majorHAnsi" w:hAnsiTheme="majorHAnsi"/>
          <w:color w:val="222222"/>
          <w:sz w:val="24"/>
          <w:szCs w:val="24"/>
        </w:rPr>
        <w:t>e requires people skilled in its use. A child with an intellectual disability</w:t>
      </w:r>
      <w:r w:rsidR="00DF4543" w:rsidRPr="00DB7F72">
        <w:rPr>
          <w:rFonts w:asciiTheme="majorHAnsi" w:hAnsiTheme="majorHAnsi"/>
          <w:color w:val="222222"/>
          <w:sz w:val="24"/>
          <w:szCs w:val="24"/>
        </w:rPr>
        <w:t xml:space="preserve"> </w:t>
      </w:r>
      <w:r w:rsidRPr="00DB7F72">
        <w:rPr>
          <w:rFonts w:asciiTheme="majorHAnsi" w:hAnsiTheme="majorHAnsi"/>
          <w:color w:val="222222"/>
          <w:sz w:val="24"/>
          <w:szCs w:val="24"/>
        </w:rPr>
        <w:t>is unlikely to develop friendships if she is being constantly moved from school to school</w:t>
      </w:r>
      <w:r w:rsidR="00BF3A4E" w:rsidRPr="00DB7F72">
        <w:rPr>
          <w:rFonts w:asciiTheme="majorHAnsi" w:hAnsiTheme="majorHAnsi"/>
          <w:color w:val="222222"/>
          <w:sz w:val="24"/>
          <w:szCs w:val="24"/>
        </w:rPr>
        <w:t>,</w:t>
      </w:r>
      <w:r w:rsidRPr="00DB7F72">
        <w:rPr>
          <w:rFonts w:asciiTheme="majorHAnsi" w:hAnsiTheme="majorHAnsi"/>
          <w:color w:val="222222"/>
          <w:sz w:val="24"/>
          <w:szCs w:val="24"/>
        </w:rPr>
        <w:t xml:space="preserve"> year after year. A young adult with dyslexia is less likely to be able to access a challenging text without text</w:t>
      </w:r>
      <w:r w:rsidR="00C865A8" w:rsidRPr="00DB7F72">
        <w:rPr>
          <w:rFonts w:asciiTheme="majorHAnsi" w:hAnsiTheme="majorHAnsi" w:cs="Arial"/>
          <w:color w:val="222222"/>
          <w:sz w:val="24"/>
          <w:szCs w:val="24"/>
        </w:rPr>
        <w:t>-</w:t>
      </w:r>
      <w:r w:rsidRPr="00DB7F72">
        <w:rPr>
          <w:rFonts w:asciiTheme="majorHAnsi" w:hAnsiTheme="majorHAnsi"/>
          <w:color w:val="222222"/>
          <w:sz w:val="24"/>
          <w:szCs w:val="24"/>
        </w:rPr>
        <w:t>to</w:t>
      </w:r>
      <w:r w:rsidR="00C865A8" w:rsidRPr="00DB7F72">
        <w:rPr>
          <w:rFonts w:asciiTheme="majorHAnsi" w:hAnsiTheme="majorHAnsi" w:cs="Arial"/>
          <w:color w:val="222222"/>
          <w:sz w:val="24"/>
          <w:szCs w:val="24"/>
        </w:rPr>
        <w:t>-</w:t>
      </w:r>
      <w:r w:rsidRPr="00DB7F72">
        <w:rPr>
          <w:rFonts w:asciiTheme="majorHAnsi" w:hAnsiTheme="majorHAnsi"/>
          <w:color w:val="222222"/>
          <w:sz w:val="24"/>
          <w:szCs w:val="24"/>
        </w:rPr>
        <w:t xml:space="preserve">speech software. </w:t>
      </w:r>
    </w:p>
    <w:p w:rsidR="00E3775A" w:rsidRPr="00DB7F72" w:rsidRDefault="00E3775A" w:rsidP="00FB0D81">
      <w:pPr>
        <w:spacing w:after="0" w:line="360" w:lineRule="auto"/>
        <w:rPr>
          <w:rFonts w:asciiTheme="majorHAnsi" w:hAnsiTheme="majorHAnsi"/>
          <w:color w:val="222222"/>
          <w:sz w:val="24"/>
          <w:szCs w:val="24"/>
        </w:rPr>
      </w:pPr>
    </w:p>
    <w:p w:rsidR="00FE0901" w:rsidRPr="00BA77FE" w:rsidRDefault="00FE0901" w:rsidP="00FB0D81">
      <w:pPr>
        <w:spacing w:after="0" w:line="360" w:lineRule="auto"/>
        <w:rPr>
          <w:rFonts w:asciiTheme="majorHAnsi" w:hAnsiTheme="majorHAnsi"/>
          <w:color w:val="222222"/>
          <w:sz w:val="24"/>
          <w:szCs w:val="24"/>
        </w:rPr>
      </w:pPr>
      <w:r w:rsidRPr="00DB7F72">
        <w:rPr>
          <w:rFonts w:asciiTheme="majorHAnsi" w:hAnsiTheme="majorHAnsi"/>
          <w:color w:val="222222"/>
          <w:sz w:val="24"/>
          <w:szCs w:val="24"/>
        </w:rPr>
        <w:t xml:space="preserve">It should also be noted that our first study underscored the relationship between improved performance on MCAS and inclusive placements. Other studies have documented an association between inclusion and improved adult outcomes of employment and more </w:t>
      </w:r>
      <w:r w:rsidRPr="00DB7F72">
        <w:rPr>
          <w:rFonts w:asciiTheme="majorHAnsi" w:hAnsiTheme="majorHAnsi"/>
          <w:color w:val="222222"/>
          <w:sz w:val="24"/>
          <w:szCs w:val="24"/>
        </w:rPr>
        <w:lastRenderedPageBreak/>
        <w:t>community involvement.</w:t>
      </w:r>
      <w:r w:rsidR="00907EB9" w:rsidRPr="00ED2F55">
        <w:rPr>
          <w:rStyle w:val="FootnoteReference"/>
          <w:rFonts w:asciiTheme="majorHAnsi" w:hAnsiTheme="majorHAnsi" w:cs="Arial"/>
          <w:color w:val="222222"/>
          <w:sz w:val="24"/>
          <w:szCs w:val="24"/>
        </w:rPr>
        <w:footnoteReference w:id="23"/>
      </w:r>
      <w:r w:rsidRPr="00ED2F55">
        <w:rPr>
          <w:rFonts w:asciiTheme="majorHAnsi" w:hAnsiTheme="majorHAnsi" w:cs="Arial"/>
          <w:color w:val="222222"/>
          <w:sz w:val="24"/>
          <w:szCs w:val="24"/>
        </w:rPr>
        <w:t xml:space="preserve"> </w:t>
      </w:r>
      <w:r w:rsidR="00970A9A" w:rsidRPr="00F63FF2">
        <w:rPr>
          <w:rFonts w:asciiTheme="majorHAnsi" w:hAnsiTheme="majorHAnsi"/>
          <w:color w:val="222222"/>
          <w:sz w:val="24"/>
          <w:szCs w:val="24"/>
        </w:rPr>
        <w:t xml:space="preserve">Arguably, students </w:t>
      </w:r>
      <w:r w:rsidR="00FA0554" w:rsidRPr="00F63FF2">
        <w:rPr>
          <w:rFonts w:asciiTheme="majorHAnsi" w:hAnsiTheme="majorHAnsi"/>
          <w:color w:val="222222"/>
          <w:sz w:val="24"/>
          <w:szCs w:val="24"/>
        </w:rPr>
        <w:t xml:space="preserve">who are </w:t>
      </w:r>
      <w:r w:rsidR="00C865A8" w:rsidRPr="00BA77FE">
        <w:rPr>
          <w:rFonts w:asciiTheme="majorHAnsi" w:hAnsiTheme="majorHAnsi" w:cs="Arial"/>
          <w:color w:val="222222"/>
          <w:sz w:val="24"/>
          <w:szCs w:val="24"/>
        </w:rPr>
        <w:t>out</w:t>
      </w:r>
      <w:r w:rsidR="00BF3A4E" w:rsidRPr="00BA77FE">
        <w:rPr>
          <w:rFonts w:asciiTheme="majorHAnsi" w:hAnsiTheme="majorHAnsi" w:cs="Arial"/>
          <w:color w:val="222222"/>
          <w:sz w:val="24"/>
          <w:szCs w:val="24"/>
        </w:rPr>
        <w:t>-</w:t>
      </w:r>
      <w:r w:rsidR="00C865A8" w:rsidRPr="00BA77FE">
        <w:rPr>
          <w:rFonts w:asciiTheme="majorHAnsi" w:hAnsiTheme="majorHAnsi" w:cs="Arial"/>
          <w:color w:val="222222"/>
          <w:sz w:val="24"/>
          <w:szCs w:val="24"/>
        </w:rPr>
        <w:t>placed</w:t>
      </w:r>
      <w:r w:rsidR="00D72DE1" w:rsidRPr="00BA77FE">
        <w:rPr>
          <w:rFonts w:asciiTheme="majorHAnsi" w:hAnsiTheme="majorHAnsi" w:cs="Arial"/>
          <w:color w:val="222222"/>
          <w:sz w:val="24"/>
          <w:szCs w:val="24"/>
        </w:rPr>
        <w:t xml:space="preserve"> </w:t>
      </w:r>
      <w:r w:rsidR="00970A9A" w:rsidRPr="00BA77FE">
        <w:rPr>
          <w:rFonts w:asciiTheme="majorHAnsi" w:hAnsiTheme="majorHAnsi"/>
          <w:color w:val="222222"/>
          <w:sz w:val="24"/>
          <w:szCs w:val="24"/>
        </w:rPr>
        <w:t>may be denied these benefits.</w:t>
      </w:r>
    </w:p>
    <w:p w:rsidR="00E3775A" w:rsidRPr="00BA77FE" w:rsidRDefault="00E3775A" w:rsidP="00FB0D81">
      <w:pPr>
        <w:spacing w:after="0" w:line="360" w:lineRule="auto"/>
        <w:rPr>
          <w:rFonts w:asciiTheme="majorHAnsi" w:hAnsiTheme="majorHAnsi"/>
          <w:color w:val="222222"/>
          <w:sz w:val="24"/>
          <w:szCs w:val="24"/>
        </w:rPr>
      </w:pPr>
    </w:p>
    <w:p w:rsidR="00DF4543" w:rsidRPr="00DB7F72" w:rsidRDefault="00FE0901" w:rsidP="00FB0D81">
      <w:pPr>
        <w:spacing w:after="0" w:line="360" w:lineRule="auto"/>
        <w:rPr>
          <w:rFonts w:asciiTheme="majorHAnsi" w:hAnsiTheme="majorHAnsi"/>
          <w:color w:val="222222"/>
          <w:sz w:val="24"/>
          <w:szCs w:val="24"/>
        </w:rPr>
      </w:pPr>
      <w:r w:rsidRPr="00BA77FE">
        <w:rPr>
          <w:rFonts w:asciiTheme="majorHAnsi" w:hAnsiTheme="majorHAnsi"/>
          <w:color w:val="222222"/>
          <w:sz w:val="24"/>
          <w:szCs w:val="24"/>
        </w:rPr>
        <w:t>As we emphasized in our first report</w:t>
      </w:r>
      <w:r w:rsidR="00970A9A" w:rsidRPr="00DB7F72">
        <w:rPr>
          <w:rFonts w:asciiTheme="majorHAnsi" w:hAnsiTheme="majorHAnsi"/>
          <w:color w:val="222222"/>
          <w:sz w:val="24"/>
          <w:szCs w:val="24"/>
        </w:rPr>
        <w:t>,</w:t>
      </w:r>
      <w:r w:rsidRPr="00DB7F72">
        <w:rPr>
          <w:rFonts w:asciiTheme="majorHAnsi" w:hAnsiTheme="majorHAnsi"/>
          <w:color w:val="222222"/>
          <w:sz w:val="24"/>
          <w:szCs w:val="24"/>
        </w:rPr>
        <w:t xml:space="preserve"> </w:t>
      </w:r>
      <w:r w:rsidR="00895202" w:rsidRPr="00DB7F72">
        <w:rPr>
          <w:rFonts w:asciiTheme="majorHAnsi" w:hAnsiTheme="majorHAnsi"/>
          <w:color w:val="222222"/>
          <w:sz w:val="24"/>
          <w:szCs w:val="24"/>
        </w:rPr>
        <w:t>Massachusetts has many examples of successful inclusion</w:t>
      </w:r>
      <w:r w:rsidR="00BF3A4E" w:rsidRPr="00DB7F72">
        <w:rPr>
          <w:rFonts w:asciiTheme="majorHAnsi" w:hAnsiTheme="majorHAnsi"/>
          <w:color w:val="222222"/>
          <w:sz w:val="24"/>
          <w:szCs w:val="24"/>
        </w:rPr>
        <w:t>,</w:t>
      </w:r>
      <w:r w:rsidR="00895202" w:rsidRPr="00DB7F72">
        <w:rPr>
          <w:rFonts w:asciiTheme="majorHAnsi" w:hAnsiTheme="majorHAnsi"/>
          <w:color w:val="222222"/>
          <w:sz w:val="24"/>
          <w:szCs w:val="24"/>
        </w:rPr>
        <w:t xml:space="preserve"> and a strong body of research exists that can help</w:t>
      </w:r>
      <w:r w:rsidRPr="00DB7F72">
        <w:rPr>
          <w:rFonts w:asciiTheme="majorHAnsi" w:hAnsiTheme="majorHAnsi"/>
          <w:color w:val="222222"/>
          <w:sz w:val="24"/>
          <w:szCs w:val="24"/>
        </w:rPr>
        <w:t xml:space="preserve"> educators in implementing stronger practice through </w:t>
      </w:r>
      <w:r w:rsidR="00FA0554" w:rsidRPr="00DB7F72">
        <w:rPr>
          <w:rFonts w:asciiTheme="majorHAnsi" w:hAnsiTheme="majorHAnsi"/>
          <w:color w:val="222222"/>
          <w:sz w:val="24"/>
          <w:szCs w:val="24"/>
        </w:rPr>
        <w:t>U</w:t>
      </w:r>
      <w:r w:rsidRPr="00DB7F72">
        <w:rPr>
          <w:rFonts w:asciiTheme="majorHAnsi" w:hAnsiTheme="majorHAnsi"/>
          <w:color w:val="222222"/>
          <w:sz w:val="24"/>
          <w:szCs w:val="24"/>
        </w:rPr>
        <w:t xml:space="preserve">niversal </w:t>
      </w:r>
      <w:r w:rsidR="00FA0554" w:rsidRPr="00DB7F72">
        <w:rPr>
          <w:rFonts w:asciiTheme="majorHAnsi" w:hAnsiTheme="majorHAnsi"/>
          <w:color w:val="222222"/>
          <w:sz w:val="24"/>
          <w:szCs w:val="24"/>
        </w:rPr>
        <w:t>D</w:t>
      </w:r>
      <w:r w:rsidRPr="00DB7F72">
        <w:rPr>
          <w:rFonts w:asciiTheme="majorHAnsi" w:hAnsiTheme="majorHAnsi"/>
          <w:color w:val="222222"/>
          <w:sz w:val="24"/>
          <w:szCs w:val="24"/>
        </w:rPr>
        <w:t xml:space="preserve">esign for </w:t>
      </w:r>
      <w:r w:rsidR="00FA0554" w:rsidRPr="00DB7F72">
        <w:rPr>
          <w:rFonts w:asciiTheme="majorHAnsi" w:hAnsiTheme="majorHAnsi"/>
          <w:color w:val="222222"/>
          <w:sz w:val="24"/>
          <w:szCs w:val="24"/>
        </w:rPr>
        <w:t>L</w:t>
      </w:r>
      <w:r w:rsidRPr="00DB7F72">
        <w:rPr>
          <w:rFonts w:asciiTheme="majorHAnsi" w:hAnsiTheme="majorHAnsi"/>
          <w:color w:val="222222"/>
          <w:sz w:val="24"/>
          <w:szCs w:val="24"/>
        </w:rPr>
        <w:t>earning</w:t>
      </w:r>
      <w:r w:rsidR="00424288" w:rsidRPr="00ED2F55">
        <w:rPr>
          <w:rStyle w:val="FootnoteReference"/>
          <w:rFonts w:asciiTheme="majorHAnsi" w:hAnsiTheme="majorHAnsi"/>
          <w:color w:val="222222"/>
          <w:sz w:val="24"/>
          <w:szCs w:val="24"/>
        </w:rPr>
        <w:footnoteReference w:id="24"/>
      </w:r>
      <w:r w:rsidR="00C865A8" w:rsidRPr="00ED2F55">
        <w:rPr>
          <w:rFonts w:asciiTheme="majorHAnsi" w:hAnsiTheme="majorHAnsi" w:cs="Arial"/>
          <w:color w:val="222222"/>
          <w:sz w:val="24"/>
          <w:szCs w:val="24"/>
        </w:rPr>
        <w:t>.</w:t>
      </w:r>
      <w:r w:rsidR="00BF3A4E" w:rsidRPr="00F63FF2">
        <w:rPr>
          <w:rFonts w:asciiTheme="majorHAnsi" w:hAnsiTheme="majorHAnsi"/>
          <w:color w:val="222222"/>
          <w:sz w:val="24"/>
          <w:szCs w:val="24"/>
        </w:rPr>
        <w:t xml:space="preserve"> </w:t>
      </w:r>
      <w:r w:rsidRPr="00F63FF2">
        <w:rPr>
          <w:rFonts w:asciiTheme="majorHAnsi" w:hAnsiTheme="majorHAnsi"/>
          <w:color w:val="222222"/>
          <w:sz w:val="24"/>
          <w:szCs w:val="24"/>
        </w:rPr>
        <w:t>We reiterate</w:t>
      </w:r>
      <w:r w:rsidR="00BE23CE" w:rsidRPr="00BA77FE">
        <w:rPr>
          <w:rFonts w:asciiTheme="majorHAnsi" w:hAnsiTheme="majorHAnsi"/>
          <w:color w:val="222222"/>
          <w:sz w:val="24"/>
          <w:szCs w:val="24"/>
        </w:rPr>
        <w:t xml:space="preserve"> what we recommended in our first study</w:t>
      </w:r>
      <w:r w:rsidR="007F370E" w:rsidRPr="00BA77FE">
        <w:rPr>
          <w:rFonts w:asciiTheme="majorHAnsi" w:hAnsiTheme="majorHAnsi"/>
          <w:color w:val="222222"/>
          <w:sz w:val="24"/>
          <w:szCs w:val="24"/>
        </w:rPr>
        <w:t>,</w:t>
      </w:r>
      <w:r w:rsidR="00BE23CE" w:rsidRPr="00BA77FE">
        <w:rPr>
          <w:rFonts w:asciiTheme="majorHAnsi" w:hAnsiTheme="majorHAnsi"/>
          <w:color w:val="222222"/>
          <w:sz w:val="24"/>
          <w:szCs w:val="24"/>
        </w:rPr>
        <w:t xml:space="preserve"> that Massachusetts promote inclusion and </w:t>
      </w:r>
      <w:r w:rsidR="007F370E" w:rsidRPr="00BA77FE">
        <w:rPr>
          <w:rFonts w:asciiTheme="majorHAnsi" w:hAnsiTheme="majorHAnsi"/>
          <w:color w:val="222222"/>
          <w:sz w:val="24"/>
          <w:szCs w:val="24"/>
        </w:rPr>
        <w:t>U</w:t>
      </w:r>
      <w:r w:rsidR="00BE23CE" w:rsidRPr="00BA77FE">
        <w:rPr>
          <w:rFonts w:asciiTheme="majorHAnsi" w:hAnsiTheme="majorHAnsi"/>
          <w:color w:val="222222"/>
          <w:sz w:val="24"/>
          <w:szCs w:val="24"/>
        </w:rPr>
        <w:t xml:space="preserve">niversal </w:t>
      </w:r>
      <w:r w:rsidR="007F370E" w:rsidRPr="00BA77FE">
        <w:rPr>
          <w:rFonts w:asciiTheme="majorHAnsi" w:hAnsiTheme="majorHAnsi"/>
          <w:color w:val="222222"/>
          <w:sz w:val="24"/>
          <w:szCs w:val="24"/>
        </w:rPr>
        <w:t>D</w:t>
      </w:r>
      <w:r w:rsidR="00BE23CE" w:rsidRPr="00BA77FE">
        <w:rPr>
          <w:rFonts w:asciiTheme="majorHAnsi" w:hAnsiTheme="majorHAnsi"/>
          <w:color w:val="222222"/>
          <w:sz w:val="24"/>
          <w:szCs w:val="24"/>
        </w:rPr>
        <w:t xml:space="preserve">esign for </w:t>
      </w:r>
      <w:r w:rsidR="007F370E" w:rsidRPr="00DB7F72">
        <w:rPr>
          <w:rFonts w:asciiTheme="majorHAnsi" w:hAnsiTheme="majorHAnsi"/>
          <w:color w:val="222222"/>
          <w:sz w:val="24"/>
          <w:szCs w:val="24"/>
        </w:rPr>
        <w:t>L</w:t>
      </w:r>
      <w:r w:rsidR="00BE23CE" w:rsidRPr="00DB7F72">
        <w:rPr>
          <w:rFonts w:asciiTheme="majorHAnsi" w:hAnsiTheme="majorHAnsi"/>
          <w:color w:val="222222"/>
          <w:sz w:val="24"/>
          <w:szCs w:val="24"/>
        </w:rPr>
        <w:t xml:space="preserve">earning. The state </w:t>
      </w:r>
      <w:r w:rsidR="00970A9A" w:rsidRPr="00DB7F72">
        <w:rPr>
          <w:rFonts w:asciiTheme="majorHAnsi" w:hAnsiTheme="majorHAnsi"/>
          <w:color w:val="222222"/>
          <w:sz w:val="24"/>
          <w:szCs w:val="24"/>
        </w:rPr>
        <w:t xml:space="preserve">is </w:t>
      </w:r>
      <w:r w:rsidR="00BE23CE" w:rsidRPr="00DB7F72">
        <w:rPr>
          <w:rFonts w:asciiTheme="majorHAnsi" w:hAnsiTheme="majorHAnsi"/>
          <w:color w:val="222222"/>
          <w:sz w:val="24"/>
          <w:szCs w:val="24"/>
        </w:rPr>
        <w:t>doing this through its tiered system</w:t>
      </w:r>
      <w:r w:rsidR="00424288" w:rsidRPr="00DB7F72">
        <w:rPr>
          <w:rFonts w:asciiTheme="majorHAnsi" w:hAnsiTheme="majorHAnsi"/>
          <w:color w:val="222222"/>
          <w:sz w:val="24"/>
          <w:szCs w:val="24"/>
        </w:rPr>
        <w:t xml:space="preserve"> of supports</w:t>
      </w:r>
      <w:r w:rsidR="00BE23CE" w:rsidRPr="00DB7F72">
        <w:rPr>
          <w:rFonts w:asciiTheme="majorHAnsi" w:hAnsiTheme="majorHAnsi"/>
          <w:color w:val="222222"/>
          <w:sz w:val="24"/>
          <w:szCs w:val="24"/>
        </w:rPr>
        <w:t xml:space="preserve">. However, given the seriousness of many of </w:t>
      </w:r>
      <w:r w:rsidR="007F370E" w:rsidRPr="00DB7F72">
        <w:rPr>
          <w:rFonts w:asciiTheme="majorHAnsi" w:hAnsiTheme="majorHAnsi"/>
          <w:color w:val="222222"/>
          <w:sz w:val="24"/>
          <w:szCs w:val="24"/>
        </w:rPr>
        <w:t xml:space="preserve">the </w:t>
      </w:r>
      <w:r w:rsidR="00BE23CE" w:rsidRPr="00DB7F72">
        <w:rPr>
          <w:rFonts w:asciiTheme="majorHAnsi" w:hAnsiTheme="majorHAnsi"/>
          <w:color w:val="222222"/>
          <w:sz w:val="24"/>
          <w:szCs w:val="24"/>
        </w:rPr>
        <w:t xml:space="preserve">issues identified in this </w:t>
      </w:r>
      <w:r w:rsidR="00672227" w:rsidRPr="00DB7F72">
        <w:rPr>
          <w:rFonts w:asciiTheme="majorHAnsi" w:hAnsiTheme="majorHAnsi"/>
          <w:color w:val="222222"/>
          <w:sz w:val="24"/>
          <w:szCs w:val="24"/>
        </w:rPr>
        <w:t>report</w:t>
      </w:r>
      <w:r w:rsidR="007F370E" w:rsidRPr="00DB7F72">
        <w:rPr>
          <w:rFonts w:asciiTheme="majorHAnsi" w:hAnsiTheme="majorHAnsi"/>
          <w:color w:val="222222"/>
          <w:sz w:val="24"/>
          <w:szCs w:val="24"/>
        </w:rPr>
        <w:t>,</w:t>
      </w:r>
      <w:r w:rsidR="00672227" w:rsidRPr="00DB7F72">
        <w:rPr>
          <w:rFonts w:asciiTheme="majorHAnsi" w:hAnsiTheme="majorHAnsi"/>
          <w:color w:val="222222"/>
          <w:sz w:val="24"/>
          <w:szCs w:val="24"/>
        </w:rPr>
        <w:t xml:space="preserve"> the</w:t>
      </w:r>
      <w:r w:rsidR="00BE23CE" w:rsidRPr="00DB7F72">
        <w:rPr>
          <w:rFonts w:asciiTheme="majorHAnsi" w:hAnsiTheme="majorHAnsi"/>
          <w:color w:val="222222"/>
          <w:sz w:val="24"/>
          <w:szCs w:val="24"/>
        </w:rPr>
        <w:t xml:space="preserve"> state may need to take a more assertive role with some districts and tie th</w:t>
      </w:r>
      <w:r w:rsidR="002A17E7" w:rsidRPr="00DB7F72">
        <w:rPr>
          <w:rFonts w:asciiTheme="majorHAnsi" w:hAnsiTheme="majorHAnsi"/>
          <w:color w:val="222222"/>
          <w:sz w:val="24"/>
          <w:szCs w:val="24"/>
        </w:rPr>
        <w:t>e</w:t>
      </w:r>
      <w:r w:rsidR="00BE23CE" w:rsidRPr="00DB7F72">
        <w:rPr>
          <w:rFonts w:asciiTheme="majorHAnsi" w:hAnsiTheme="majorHAnsi"/>
          <w:color w:val="222222"/>
          <w:sz w:val="24"/>
          <w:szCs w:val="24"/>
        </w:rPr>
        <w:t>s</w:t>
      </w:r>
      <w:r w:rsidR="002A17E7" w:rsidRPr="00DB7F72">
        <w:rPr>
          <w:rFonts w:asciiTheme="majorHAnsi" w:hAnsiTheme="majorHAnsi"/>
          <w:color w:val="222222"/>
          <w:sz w:val="24"/>
          <w:szCs w:val="24"/>
        </w:rPr>
        <w:t>e</w:t>
      </w:r>
      <w:r w:rsidR="00BE23CE" w:rsidRPr="00DB7F72">
        <w:rPr>
          <w:rFonts w:asciiTheme="majorHAnsi" w:hAnsiTheme="majorHAnsi"/>
          <w:color w:val="222222"/>
          <w:sz w:val="24"/>
          <w:szCs w:val="24"/>
        </w:rPr>
        <w:t xml:space="preserve"> efforts to its obligation to monitor </w:t>
      </w:r>
      <w:r w:rsidR="00F52613" w:rsidRPr="00DB7F72">
        <w:rPr>
          <w:rFonts w:asciiTheme="majorHAnsi" w:hAnsiTheme="majorHAnsi"/>
          <w:color w:val="222222"/>
          <w:sz w:val="24"/>
          <w:szCs w:val="24"/>
        </w:rPr>
        <w:t xml:space="preserve">the implementation of IDEA as we recommended in </w:t>
      </w:r>
      <w:r w:rsidR="007F370E" w:rsidRPr="00DB7F72">
        <w:rPr>
          <w:rFonts w:asciiTheme="majorHAnsi" w:hAnsiTheme="majorHAnsi"/>
          <w:color w:val="222222"/>
          <w:sz w:val="24"/>
          <w:szCs w:val="24"/>
        </w:rPr>
        <w:t>our</w:t>
      </w:r>
      <w:r w:rsidR="00F52613" w:rsidRPr="00DB7F72">
        <w:rPr>
          <w:rFonts w:asciiTheme="majorHAnsi" w:hAnsiTheme="majorHAnsi"/>
          <w:color w:val="222222"/>
          <w:sz w:val="24"/>
          <w:szCs w:val="24"/>
        </w:rPr>
        <w:t xml:space="preserve"> first study.</w:t>
      </w:r>
    </w:p>
    <w:p w:rsidR="00E3775A" w:rsidRPr="00DB7F72" w:rsidRDefault="00E3775A" w:rsidP="00FB0D81">
      <w:pPr>
        <w:spacing w:after="0" w:line="360" w:lineRule="auto"/>
        <w:rPr>
          <w:rFonts w:asciiTheme="majorHAnsi" w:hAnsiTheme="majorHAnsi" w:cs="Arial"/>
          <w:b/>
          <w:color w:val="222222"/>
          <w:sz w:val="24"/>
          <w:szCs w:val="24"/>
        </w:rPr>
      </w:pPr>
    </w:p>
    <w:p w:rsidR="00F52613" w:rsidRPr="00DB7F72" w:rsidRDefault="00B90458" w:rsidP="00FB0D81">
      <w:pPr>
        <w:spacing w:after="0" w:line="360" w:lineRule="auto"/>
        <w:rPr>
          <w:rFonts w:asciiTheme="majorHAnsi" w:hAnsiTheme="majorHAnsi"/>
          <w:b/>
          <w:color w:val="222222"/>
          <w:sz w:val="24"/>
          <w:szCs w:val="24"/>
        </w:rPr>
      </w:pPr>
      <w:r w:rsidRPr="00DB7F72">
        <w:rPr>
          <w:rFonts w:asciiTheme="majorHAnsi" w:hAnsiTheme="majorHAnsi" w:cs="Arial"/>
          <w:b/>
          <w:color w:val="222222"/>
          <w:sz w:val="24"/>
          <w:szCs w:val="24"/>
        </w:rPr>
        <w:t>Recommendation</w:t>
      </w:r>
      <w:r w:rsidR="00CF54E6" w:rsidRPr="00DB7F72">
        <w:rPr>
          <w:rFonts w:asciiTheme="majorHAnsi" w:hAnsiTheme="majorHAnsi" w:cs="Arial"/>
          <w:color w:val="222222"/>
          <w:sz w:val="24"/>
          <w:szCs w:val="24"/>
        </w:rPr>
        <w:t xml:space="preserve"> </w:t>
      </w:r>
      <w:r w:rsidR="00F52613" w:rsidRPr="00DB7F72">
        <w:rPr>
          <w:rFonts w:asciiTheme="majorHAnsi" w:hAnsiTheme="majorHAnsi"/>
          <w:b/>
          <w:color w:val="222222"/>
          <w:sz w:val="24"/>
          <w:szCs w:val="24"/>
        </w:rPr>
        <w:t>3</w:t>
      </w:r>
      <w:r w:rsidR="00885C22" w:rsidRPr="00DB7F72">
        <w:rPr>
          <w:rFonts w:asciiTheme="majorHAnsi" w:hAnsiTheme="majorHAnsi" w:cs="Arial"/>
          <w:b/>
          <w:color w:val="222222"/>
          <w:sz w:val="24"/>
          <w:szCs w:val="24"/>
        </w:rPr>
        <w:t>:</w:t>
      </w:r>
      <w:r w:rsidR="00F52613" w:rsidRPr="00DB7F72">
        <w:rPr>
          <w:rFonts w:asciiTheme="majorHAnsi" w:hAnsiTheme="majorHAnsi"/>
          <w:b/>
          <w:color w:val="222222"/>
          <w:sz w:val="24"/>
          <w:szCs w:val="24"/>
        </w:rPr>
        <w:t xml:space="preserve"> Improve High School Options</w:t>
      </w:r>
      <w:r w:rsidR="006227D7" w:rsidRPr="00DB7F72">
        <w:rPr>
          <w:rFonts w:asciiTheme="majorHAnsi" w:hAnsiTheme="majorHAnsi"/>
          <w:b/>
          <w:color w:val="222222"/>
          <w:sz w:val="24"/>
          <w:szCs w:val="24"/>
        </w:rPr>
        <w:t xml:space="preserve"> for </w:t>
      </w:r>
      <w:r w:rsidR="00D33451" w:rsidRPr="00DB7F72">
        <w:rPr>
          <w:rFonts w:asciiTheme="majorHAnsi" w:hAnsiTheme="majorHAnsi" w:cs="Arial"/>
          <w:b/>
          <w:color w:val="222222"/>
          <w:sz w:val="24"/>
          <w:szCs w:val="24"/>
        </w:rPr>
        <w:t>S</w:t>
      </w:r>
      <w:r w:rsidR="00885C22" w:rsidRPr="00DB7F72">
        <w:rPr>
          <w:rFonts w:asciiTheme="majorHAnsi" w:hAnsiTheme="majorHAnsi" w:cs="Arial"/>
          <w:b/>
          <w:color w:val="222222"/>
          <w:sz w:val="24"/>
          <w:szCs w:val="24"/>
        </w:rPr>
        <w:t>tudents</w:t>
      </w:r>
      <w:r w:rsidR="00CF54E6" w:rsidRPr="00DB7F72">
        <w:rPr>
          <w:rFonts w:asciiTheme="majorHAnsi" w:hAnsiTheme="majorHAnsi" w:cs="Arial"/>
          <w:color w:val="222222"/>
          <w:sz w:val="24"/>
          <w:szCs w:val="24"/>
        </w:rPr>
        <w:t xml:space="preserve"> </w:t>
      </w:r>
      <w:r w:rsidR="006227D7" w:rsidRPr="00DB7F72">
        <w:rPr>
          <w:rFonts w:asciiTheme="majorHAnsi" w:hAnsiTheme="majorHAnsi"/>
          <w:b/>
          <w:color w:val="222222"/>
          <w:sz w:val="24"/>
          <w:szCs w:val="24"/>
        </w:rPr>
        <w:t>with Disabilities</w:t>
      </w:r>
      <w:r w:rsidR="007F370E" w:rsidRPr="00DB7F72">
        <w:rPr>
          <w:rFonts w:asciiTheme="majorHAnsi" w:hAnsiTheme="majorHAnsi"/>
          <w:b/>
          <w:color w:val="222222"/>
          <w:sz w:val="24"/>
          <w:szCs w:val="24"/>
        </w:rPr>
        <w:t>.</w:t>
      </w:r>
    </w:p>
    <w:p w:rsidR="00E3775A" w:rsidRPr="00DB7F72" w:rsidRDefault="00E3775A" w:rsidP="00FB0D81">
      <w:pPr>
        <w:spacing w:after="0" w:line="360" w:lineRule="auto"/>
        <w:rPr>
          <w:rFonts w:asciiTheme="majorHAnsi" w:hAnsiTheme="majorHAnsi"/>
          <w:color w:val="222222"/>
          <w:sz w:val="24"/>
          <w:szCs w:val="24"/>
        </w:rPr>
      </w:pPr>
    </w:p>
    <w:p w:rsidR="00F52613" w:rsidRPr="00BA77FE" w:rsidRDefault="00F52613" w:rsidP="00FB0D81">
      <w:pPr>
        <w:spacing w:after="0" w:line="360" w:lineRule="auto"/>
        <w:rPr>
          <w:rFonts w:asciiTheme="majorHAnsi" w:hAnsiTheme="majorHAnsi"/>
          <w:color w:val="222222"/>
          <w:sz w:val="24"/>
          <w:szCs w:val="24"/>
        </w:rPr>
      </w:pPr>
      <w:r w:rsidRPr="00DB7F72">
        <w:rPr>
          <w:rFonts w:asciiTheme="majorHAnsi" w:hAnsiTheme="majorHAnsi"/>
          <w:color w:val="222222"/>
          <w:sz w:val="24"/>
          <w:szCs w:val="24"/>
        </w:rPr>
        <w:t>This study found that the lack of sufficient options at the high school level appear</w:t>
      </w:r>
      <w:r w:rsidR="007F370E" w:rsidRPr="00DB7F72">
        <w:rPr>
          <w:rFonts w:asciiTheme="majorHAnsi" w:hAnsiTheme="majorHAnsi"/>
          <w:color w:val="222222"/>
          <w:sz w:val="24"/>
          <w:szCs w:val="24"/>
        </w:rPr>
        <w:t>s</w:t>
      </w:r>
      <w:r w:rsidRPr="00DB7F72">
        <w:rPr>
          <w:rFonts w:asciiTheme="majorHAnsi" w:hAnsiTheme="majorHAnsi"/>
          <w:color w:val="222222"/>
          <w:sz w:val="24"/>
          <w:szCs w:val="24"/>
        </w:rPr>
        <w:t xml:space="preserve"> to </w:t>
      </w:r>
      <w:r w:rsidR="007F370E" w:rsidRPr="00DB7F72">
        <w:rPr>
          <w:rFonts w:asciiTheme="majorHAnsi" w:hAnsiTheme="majorHAnsi"/>
          <w:color w:val="222222"/>
          <w:sz w:val="24"/>
          <w:szCs w:val="24"/>
        </w:rPr>
        <w:t xml:space="preserve">be </w:t>
      </w:r>
      <w:r w:rsidRPr="00DB7F72">
        <w:rPr>
          <w:rFonts w:asciiTheme="majorHAnsi" w:hAnsiTheme="majorHAnsi"/>
          <w:color w:val="222222"/>
          <w:sz w:val="24"/>
          <w:szCs w:val="24"/>
        </w:rPr>
        <w:t>driving a good deal of out</w:t>
      </w:r>
      <w:r w:rsidR="00F4474D" w:rsidRPr="00DB7F72">
        <w:rPr>
          <w:rFonts w:asciiTheme="majorHAnsi" w:hAnsiTheme="majorHAnsi" w:cs="Arial"/>
          <w:color w:val="222222"/>
          <w:sz w:val="24"/>
          <w:szCs w:val="24"/>
        </w:rPr>
        <w:t>-</w:t>
      </w:r>
      <w:r w:rsidRPr="00DB7F72">
        <w:rPr>
          <w:rFonts w:asciiTheme="majorHAnsi" w:hAnsiTheme="majorHAnsi"/>
          <w:color w:val="222222"/>
          <w:sz w:val="24"/>
          <w:szCs w:val="24"/>
        </w:rPr>
        <w:t>of</w:t>
      </w:r>
      <w:r w:rsidR="00F4474D" w:rsidRPr="00DB7F72">
        <w:rPr>
          <w:rFonts w:asciiTheme="majorHAnsi" w:hAnsiTheme="majorHAnsi" w:cs="Arial"/>
          <w:color w:val="222222"/>
          <w:sz w:val="24"/>
          <w:szCs w:val="24"/>
        </w:rPr>
        <w:t>-</w:t>
      </w:r>
      <w:r w:rsidRPr="00DB7F72">
        <w:rPr>
          <w:rFonts w:asciiTheme="majorHAnsi" w:hAnsiTheme="majorHAnsi"/>
          <w:color w:val="222222"/>
          <w:sz w:val="24"/>
          <w:szCs w:val="24"/>
        </w:rPr>
        <w:t>district placements. If Massachusetts is going to provide more effective options within the mainstream, the state simply needs better high school options for many students with disabilities. In our study on vocational education</w:t>
      </w:r>
      <w:r w:rsidR="00D33451" w:rsidRPr="00ED2F55">
        <w:rPr>
          <w:rStyle w:val="FootnoteReference"/>
          <w:rFonts w:asciiTheme="majorHAnsi" w:hAnsiTheme="majorHAnsi" w:cs="Arial"/>
          <w:color w:val="222222"/>
          <w:sz w:val="24"/>
          <w:szCs w:val="24"/>
        </w:rPr>
        <w:footnoteReference w:id="25"/>
      </w:r>
      <w:r w:rsidR="00D33451" w:rsidRPr="00ED2F55">
        <w:rPr>
          <w:rFonts w:asciiTheme="majorHAnsi" w:hAnsiTheme="majorHAnsi" w:cs="Arial"/>
          <w:color w:val="222222"/>
          <w:sz w:val="24"/>
          <w:szCs w:val="24"/>
        </w:rPr>
        <w:t>,</w:t>
      </w:r>
      <w:r w:rsidRPr="00F63FF2">
        <w:rPr>
          <w:rFonts w:asciiTheme="majorHAnsi" w:hAnsiTheme="majorHAnsi"/>
          <w:color w:val="222222"/>
          <w:sz w:val="24"/>
          <w:szCs w:val="24"/>
        </w:rPr>
        <w:t xml:space="preserve"> we documented how many regional vocational schools are successful in educating many students with disabilities</w:t>
      </w:r>
      <w:r w:rsidR="00050DCD" w:rsidRPr="00BA77FE">
        <w:rPr>
          <w:rFonts w:asciiTheme="majorHAnsi" w:hAnsiTheme="majorHAnsi" w:cs="Arial"/>
          <w:color w:val="222222"/>
          <w:sz w:val="24"/>
          <w:szCs w:val="24"/>
        </w:rPr>
        <w:t>.</w:t>
      </w:r>
      <w:r w:rsidRPr="00BA77FE">
        <w:rPr>
          <w:rFonts w:asciiTheme="majorHAnsi" w:hAnsiTheme="majorHAnsi" w:cs="Arial"/>
          <w:color w:val="222222"/>
          <w:sz w:val="24"/>
          <w:szCs w:val="24"/>
        </w:rPr>
        <w:t xml:space="preserve"> There</w:t>
      </w:r>
      <w:r w:rsidRPr="00BA77FE">
        <w:rPr>
          <w:rFonts w:asciiTheme="majorHAnsi" w:hAnsiTheme="majorHAnsi"/>
          <w:color w:val="222222"/>
          <w:sz w:val="24"/>
          <w:szCs w:val="24"/>
        </w:rPr>
        <w:t xml:space="preserve"> are </w:t>
      </w:r>
      <w:r w:rsidR="007F370E" w:rsidRPr="00BA77FE">
        <w:rPr>
          <w:rFonts w:asciiTheme="majorHAnsi" w:hAnsiTheme="majorHAnsi"/>
          <w:color w:val="222222"/>
          <w:sz w:val="24"/>
          <w:szCs w:val="24"/>
        </w:rPr>
        <w:t xml:space="preserve">also </w:t>
      </w:r>
      <w:r w:rsidRPr="00BA77FE">
        <w:rPr>
          <w:rFonts w:asciiTheme="majorHAnsi" w:hAnsiTheme="majorHAnsi"/>
          <w:color w:val="222222"/>
          <w:sz w:val="24"/>
          <w:szCs w:val="24"/>
        </w:rPr>
        <w:t xml:space="preserve">other high schools </w:t>
      </w:r>
      <w:r w:rsidR="00885C22" w:rsidRPr="00BA77FE">
        <w:rPr>
          <w:rFonts w:asciiTheme="majorHAnsi" w:hAnsiTheme="majorHAnsi" w:cs="Arial"/>
          <w:color w:val="222222"/>
          <w:sz w:val="24"/>
          <w:szCs w:val="24"/>
        </w:rPr>
        <w:t xml:space="preserve">in the </w:t>
      </w:r>
      <w:r w:rsidR="00D33451" w:rsidRPr="00BA77FE">
        <w:rPr>
          <w:rFonts w:asciiTheme="majorHAnsi" w:hAnsiTheme="majorHAnsi" w:cs="Arial"/>
          <w:color w:val="222222"/>
          <w:sz w:val="24"/>
          <w:szCs w:val="24"/>
        </w:rPr>
        <w:t>Commonwealth</w:t>
      </w:r>
      <w:r w:rsidR="00885C22" w:rsidRPr="00BA77FE">
        <w:rPr>
          <w:rFonts w:asciiTheme="majorHAnsi" w:hAnsiTheme="majorHAnsi" w:cs="Arial"/>
          <w:color w:val="222222"/>
          <w:sz w:val="24"/>
          <w:szCs w:val="24"/>
        </w:rPr>
        <w:t xml:space="preserve"> </w:t>
      </w:r>
      <w:r w:rsidRPr="00BA77FE">
        <w:rPr>
          <w:rFonts w:asciiTheme="majorHAnsi" w:hAnsiTheme="majorHAnsi"/>
          <w:color w:val="222222"/>
          <w:sz w:val="24"/>
          <w:szCs w:val="24"/>
        </w:rPr>
        <w:t xml:space="preserve">that have demonstrated success with </w:t>
      </w:r>
      <w:r w:rsidR="002A17E7" w:rsidRPr="00BA77FE">
        <w:rPr>
          <w:rFonts w:asciiTheme="majorHAnsi" w:hAnsiTheme="majorHAnsi"/>
          <w:color w:val="222222"/>
          <w:sz w:val="24"/>
          <w:szCs w:val="24"/>
        </w:rPr>
        <w:t xml:space="preserve">other high school </w:t>
      </w:r>
      <w:r w:rsidR="00885C22" w:rsidRPr="00DB7F72">
        <w:rPr>
          <w:rFonts w:asciiTheme="majorHAnsi" w:hAnsiTheme="majorHAnsi" w:cs="Arial"/>
          <w:color w:val="222222"/>
          <w:sz w:val="24"/>
          <w:szCs w:val="24"/>
        </w:rPr>
        <w:t>models.</w:t>
      </w:r>
      <w:r w:rsidR="00D33451" w:rsidRPr="00ED2F55">
        <w:rPr>
          <w:rStyle w:val="FootnoteReference"/>
          <w:rFonts w:asciiTheme="majorHAnsi" w:hAnsiTheme="majorHAnsi" w:cs="Arial"/>
          <w:color w:val="222222"/>
          <w:sz w:val="24"/>
          <w:szCs w:val="24"/>
        </w:rPr>
        <w:footnoteReference w:id="26"/>
      </w:r>
      <w:r w:rsidR="00885C22" w:rsidRPr="00ED2F55">
        <w:rPr>
          <w:rFonts w:asciiTheme="majorHAnsi" w:hAnsiTheme="majorHAnsi" w:cs="Arial"/>
          <w:color w:val="222222"/>
          <w:sz w:val="24"/>
          <w:szCs w:val="24"/>
        </w:rPr>
        <w:t xml:space="preserve"> However,</w:t>
      </w:r>
      <w:r w:rsidR="00CF54E6" w:rsidRPr="00F63FF2">
        <w:rPr>
          <w:rFonts w:asciiTheme="majorHAnsi" w:hAnsiTheme="majorHAnsi" w:cs="Arial"/>
          <w:color w:val="222222"/>
          <w:sz w:val="24"/>
          <w:szCs w:val="24"/>
        </w:rPr>
        <w:t xml:space="preserve"> </w:t>
      </w:r>
      <w:r w:rsidR="00050DCD" w:rsidRPr="00F63FF2">
        <w:rPr>
          <w:rFonts w:asciiTheme="majorHAnsi" w:hAnsiTheme="majorHAnsi" w:cs="Arial"/>
          <w:color w:val="222222"/>
          <w:sz w:val="24"/>
          <w:szCs w:val="24"/>
        </w:rPr>
        <w:t>t</w:t>
      </w:r>
      <w:r w:rsidR="00970A9A" w:rsidRPr="00F63FF2">
        <w:rPr>
          <w:rFonts w:asciiTheme="majorHAnsi" w:hAnsiTheme="majorHAnsi" w:cs="Arial"/>
          <w:color w:val="222222"/>
          <w:sz w:val="24"/>
          <w:szCs w:val="24"/>
        </w:rPr>
        <w:t>he p</w:t>
      </w:r>
      <w:r w:rsidR="00CF54E6" w:rsidRPr="00F63FF2">
        <w:rPr>
          <w:rFonts w:asciiTheme="majorHAnsi" w:hAnsiTheme="majorHAnsi" w:cs="Arial"/>
          <w:color w:val="222222"/>
          <w:sz w:val="24"/>
          <w:szCs w:val="24"/>
        </w:rPr>
        <w:t>r</w:t>
      </w:r>
      <w:r w:rsidR="00970A9A" w:rsidRPr="00BA77FE">
        <w:rPr>
          <w:rFonts w:asciiTheme="majorHAnsi" w:hAnsiTheme="majorHAnsi" w:cs="Arial"/>
          <w:color w:val="222222"/>
          <w:sz w:val="24"/>
          <w:szCs w:val="24"/>
        </w:rPr>
        <w:t>oblem is that</w:t>
      </w:r>
      <w:r w:rsidR="00970A9A" w:rsidRPr="00BA77FE">
        <w:rPr>
          <w:rFonts w:asciiTheme="majorHAnsi" w:hAnsiTheme="majorHAnsi"/>
          <w:color w:val="222222"/>
          <w:sz w:val="24"/>
          <w:szCs w:val="24"/>
        </w:rPr>
        <w:t xml:space="preserve"> there do not appear to be enough of these options.</w:t>
      </w:r>
    </w:p>
    <w:p w:rsidR="00E3775A" w:rsidRPr="00BA77FE" w:rsidRDefault="00E3775A" w:rsidP="00FB0D81">
      <w:pPr>
        <w:spacing w:after="0" w:line="360" w:lineRule="auto"/>
        <w:rPr>
          <w:rFonts w:asciiTheme="majorHAnsi" w:hAnsiTheme="majorHAnsi"/>
          <w:color w:val="222222"/>
          <w:sz w:val="24"/>
          <w:szCs w:val="24"/>
        </w:rPr>
      </w:pPr>
    </w:p>
    <w:p w:rsidR="00334D3F" w:rsidRDefault="00F52613" w:rsidP="00FB0D81">
      <w:pPr>
        <w:spacing w:after="0" w:line="360" w:lineRule="auto"/>
        <w:rPr>
          <w:rFonts w:asciiTheme="majorHAnsi" w:hAnsiTheme="majorHAnsi"/>
          <w:color w:val="222222"/>
          <w:sz w:val="24"/>
          <w:szCs w:val="24"/>
        </w:rPr>
      </w:pPr>
      <w:r w:rsidRPr="00BA77FE">
        <w:rPr>
          <w:rFonts w:asciiTheme="majorHAnsi" w:hAnsiTheme="majorHAnsi"/>
          <w:color w:val="222222"/>
          <w:sz w:val="24"/>
          <w:szCs w:val="24"/>
        </w:rPr>
        <w:t>The state should launch an initiative to identify high schools in the state that have demonstrated effectiveness in ser</w:t>
      </w:r>
      <w:r w:rsidR="006227D7" w:rsidRPr="00BA77FE">
        <w:rPr>
          <w:rFonts w:asciiTheme="majorHAnsi" w:hAnsiTheme="majorHAnsi"/>
          <w:color w:val="222222"/>
          <w:sz w:val="24"/>
          <w:szCs w:val="24"/>
        </w:rPr>
        <w:t xml:space="preserve">ving students with disabilities. The state’s data system should be used to identify those schools that </w:t>
      </w:r>
      <w:r w:rsidR="00885C22" w:rsidRPr="00BA77FE">
        <w:rPr>
          <w:rFonts w:asciiTheme="majorHAnsi" w:hAnsiTheme="majorHAnsi" w:cs="Arial"/>
          <w:color w:val="222222"/>
          <w:sz w:val="24"/>
          <w:szCs w:val="24"/>
        </w:rPr>
        <w:t>have strong MCAS scores,</w:t>
      </w:r>
      <w:r w:rsidR="00CF54E6" w:rsidRPr="00DB7F72">
        <w:rPr>
          <w:rFonts w:asciiTheme="majorHAnsi" w:hAnsiTheme="majorHAnsi" w:cs="Arial"/>
          <w:color w:val="222222"/>
          <w:sz w:val="24"/>
          <w:szCs w:val="24"/>
        </w:rPr>
        <w:t xml:space="preserve"> </w:t>
      </w:r>
      <w:r w:rsidR="00672227" w:rsidRPr="00DB7F72">
        <w:rPr>
          <w:rFonts w:asciiTheme="majorHAnsi" w:hAnsiTheme="majorHAnsi" w:cs="Arial"/>
          <w:color w:val="222222"/>
          <w:sz w:val="24"/>
          <w:szCs w:val="24"/>
        </w:rPr>
        <w:t>demonstrate</w:t>
      </w:r>
      <w:r w:rsidR="006227D7" w:rsidRPr="00DB7F72">
        <w:rPr>
          <w:rFonts w:asciiTheme="majorHAnsi" w:hAnsiTheme="majorHAnsi" w:cs="Arial"/>
          <w:color w:val="222222"/>
          <w:sz w:val="24"/>
          <w:szCs w:val="24"/>
        </w:rPr>
        <w:t xml:space="preserve"> </w:t>
      </w:r>
      <w:r w:rsidR="006227D7" w:rsidRPr="00DB7F72">
        <w:rPr>
          <w:rFonts w:asciiTheme="majorHAnsi" w:hAnsiTheme="majorHAnsi" w:cs="Arial"/>
          <w:color w:val="222222"/>
          <w:sz w:val="24"/>
          <w:szCs w:val="24"/>
        </w:rPr>
        <w:lastRenderedPageBreak/>
        <w:t xml:space="preserve">effectiveness </w:t>
      </w:r>
      <w:r w:rsidR="00050DCD" w:rsidRPr="00DB7F72">
        <w:rPr>
          <w:rFonts w:asciiTheme="majorHAnsi" w:hAnsiTheme="majorHAnsi" w:cs="Arial"/>
          <w:color w:val="222222"/>
          <w:sz w:val="24"/>
          <w:szCs w:val="24"/>
        </w:rPr>
        <w:t xml:space="preserve">in promoting </w:t>
      </w:r>
      <w:r w:rsidR="006227D7" w:rsidRPr="00DB7F72">
        <w:rPr>
          <w:rFonts w:asciiTheme="majorHAnsi" w:hAnsiTheme="majorHAnsi"/>
          <w:color w:val="222222"/>
          <w:sz w:val="24"/>
          <w:szCs w:val="24"/>
        </w:rPr>
        <w:t xml:space="preserve">high </w:t>
      </w:r>
      <w:r w:rsidR="00050DCD" w:rsidRPr="00DB7F72">
        <w:rPr>
          <w:rFonts w:asciiTheme="majorHAnsi" w:hAnsiTheme="majorHAnsi"/>
          <w:color w:val="222222"/>
          <w:sz w:val="24"/>
          <w:szCs w:val="24"/>
        </w:rPr>
        <w:t xml:space="preserve">school </w:t>
      </w:r>
      <w:r w:rsidR="00F4474D" w:rsidRPr="00DB7F72">
        <w:rPr>
          <w:rFonts w:asciiTheme="majorHAnsi" w:hAnsiTheme="majorHAnsi" w:cs="Arial"/>
          <w:color w:val="222222"/>
          <w:sz w:val="24"/>
          <w:szCs w:val="24"/>
        </w:rPr>
        <w:t>graduation</w:t>
      </w:r>
      <w:r w:rsidR="00050DCD" w:rsidRPr="00DB7F72">
        <w:rPr>
          <w:rFonts w:asciiTheme="majorHAnsi" w:hAnsiTheme="majorHAnsi" w:cs="Arial"/>
          <w:color w:val="222222"/>
          <w:sz w:val="24"/>
          <w:szCs w:val="24"/>
        </w:rPr>
        <w:t xml:space="preserve"> </w:t>
      </w:r>
      <w:r w:rsidR="006227D7" w:rsidRPr="00DB7F72">
        <w:rPr>
          <w:rFonts w:asciiTheme="majorHAnsi" w:hAnsiTheme="majorHAnsi"/>
          <w:color w:val="222222"/>
          <w:sz w:val="24"/>
          <w:szCs w:val="24"/>
        </w:rPr>
        <w:t>rates</w:t>
      </w:r>
      <w:r w:rsidR="006227D7" w:rsidRPr="00DB7F72">
        <w:rPr>
          <w:rFonts w:asciiTheme="majorHAnsi" w:hAnsiTheme="majorHAnsi" w:cs="Arial"/>
          <w:color w:val="222222"/>
          <w:sz w:val="24"/>
          <w:szCs w:val="24"/>
        </w:rPr>
        <w:t xml:space="preserve">, </w:t>
      </w:r>
      <w:r w:rsidR="006227D7" w:rsidRPr="00DB7F72">
        <w:rPr>
          <w:rFonts w:asciiTheme="majorHAnsi" w:hAnsiTheme="majorHAnsi"/>
          <w:color w:val="222222"/>
          <w:sz w:val="24"/>
          <w:szCs w:val="24"/>
        </w:rPr>
        <w:t xml:space="preserve">and </w:t>
      </w:r>
      <w:r w:rsidR="007F370E" w:rsidRPr="00DB7F72">
        <w:rPr>
          <w:rFonts w:asciiTheme="majorHAnsi" w:hAnsiTheme="majorHAnsi"/>
          <w:color w:val="222222"/>
          <w:sz w:val="24"/>
          <w:szCs w:val="24"/>
        </w:rPr>
        <w:t xml:space="preserve">exhibit </w:t>
      </w:r>
      <w:r w:rsidR="006227D7" w:rsidRPr="00DB7F72">
        <w:rPr>
          <w:rFonts w:asciiTheme="majorHAnsi" w:hAnsiTheme="majorHAnsi"/>
          <w:color w:val="222222"/>
          <w:sz w:val="24"/>
          <w:szCs w:val="24"/>
        </w:rPr>
        <w:t>low drop</w:t>
      </w:r>
      <w:r w:rsidR="007F370E" w:rsidRPr="00DB7F72">
        <w:rPr>
          <w:rFonts w:asciiTheme="majorHAnsi" w:hAnsiTheme="majorHAnsi"/>
          <w:color w:val="222222"/>
          <w:sz w:val="24"/>
          <w:szCs w:val="24"/>
        </w:rPr>
        <w:t>-</w:t>
      </w:r>
      <w:r w:rsidR="006227D7" w:rsidRPr="00DB7F72">
        <w:rPr>
          <w:rFonts w:asciiTheme="majorHAnsi" w:hAnsiTheme="majorHAnsi"/>
          <w:color w:val="222222"/>
          <w:sz w:val="24"/>
          <w:szCs w:val="24"/>
        </w:rPr>
        <w:t xml:space="preserve">out rates for the broad array of students with disabilities. Attention should also be given to schools that can demonstrate strong </w:t>
      </w:r>
      <w:r w:rsidR="00885C22" w:rsidRPr="00DB7F72">
        <w:rPr>
          <w:rFonts w:asciiTheme="majorHAnsi" w:hAnsiTheme="majorHAnsi" w:cs="Arial"/>
          <w:color w:val="222222"/>
          <w:sz w:val="24"/>
          <w:szCs w:val="24"/>
        </w:rPr>
        <w:t>rates of post</w:t>
      </w:r>
      <w:r w:rsidR="007F370E" w:rsidRPr="00DB7F72">
        <w:rPr>
          <w:rFonts w:asciiTheme="majorHAnsi" w:hAnsiTheme="majorHAnsi" w:cs="Arial"/>
          <w:color w:val="222222"/>
          <w:sz w:val="24"/>
          <w:szCs w:val="24"/>
        </w:rPr>
        <w:t>-</w:t>
      </w:r>
      <w:r w:rsidR="00885C22" w:rsidRPr="00DB7F72">
        <w:rPr>
          <w:rFonts w:asciiTheme="majorHAnsi" w:hAnsiTheme="majorHAnsi" w:cs="Arial"/>
          <w:color w:val="222222"/>
          <w:sz w:val="24"/>
          <w:szCs w:val="24"/>
        </w:rPr>
        <w:t xml:space="preserve">secondary </w:t>
      </w:r>
      <w:r w:rsidR="006227D7" w:rsidRPr="00DB7F72">
        <w:rPr>
          <w:rFonts w:asciiTheme="majorHAnsi" w:hAnsiTheme="majorHAnsi"/>
          <w:color w:val="222222"/>
          <w:sz w:val="24"/>
          <w:szCs w:val="24"/>
        </w:rPr>
        <w:t xml:space="preserve">employment and higher education </w:t>
      </w:r>
      <w:r w:rsidR="00F4474D" w:rsidRPr="00DB7F72">
        <w:rPr>
          <w:rFonts w:asciiTheme="majorHAnsi" w:hAnsiTheme="majorHAnsi" w:cs="Arial"/>
          <w:color w:val="222222"/>
          <w:sz w:val="24"/>
          <w:szCs w:val="24"/>
        </w:rPr>
        <w:t>enrollment</w:t>
      </w:r>
      <w:r w:rsidR="00885C22" w:rsidRPr="00DB7F72">
        <w:rPr>
          <w:rFonts w:asciiTheme="majorHAnsi" w:hAnsiTheme="majorHAnsi" w:cs="Arial"/>
          <w:color w:val="222222"/>
          <w:sz w:val="24"/>
          <w:szCs w:val="24"/>
        </w:rPr>
        <w:t xml:space="preserve"> </w:t>
      </w:r>
      <w:r w:rsidR="00CF54E6" w:rsidRPr="00DB7F72">
        <w:rPr>
          <w:rFonts w:asciiTheme="majorHAnsi" w:hAnsiTheme="majorHAnsi" w:cs="Arial"/>
          <w:color w:val="222222"/>
          <w:sz w:val="24"/>
          <w:szCs w:val="24"/>
        </w:rPr>
        <w:t xml:space="preserve">rates </w:t>
      </w:r>
      <w:r w:rsidR="00885C22" w:rsidRPr="00DB7F72">
        <w:rPr>
          <w:rFonts w:asciiTheme="majorHAnsi" w:hAnsiTheme="majorHAnsi" w:cs="Arial"/>
          <w:color w:val="222222"/>
          <w:sz w:val="24"/>
          <w:szCs w:val="24"/>
        </w:rPr>
        <w:t>for students with disabilities</w:t>
      </w:r>
      <w:r w:rsidR="006227D7" w:rsidRPr="00DB7F72">
        <w:rPr>
          <w:rFonts w:asciiTheme="majorHAnsi" w:hAnsiTheme="majorHAnsi"/>
          <w:color w:val="222222"/>
          <w:sz w:val="24"/>
          <w:szCs w:val="24"/>
        </w:rPr>
        <w:t>. These schools can thus serve as model</w:t>
      </w:r>
      <w:r w:rsidR="007F370E" w:rsidRPr="00DB7F72">
        <w:rPr>
          <w:rFonts w:asciiTheme="majorHAnsi" w:hAnsiTheme="majorHAnsi"/>
          <w:color w:val="222222"/>
          <w:sz w:val="24"/>
          <w:szCs w:val="24"/>
        </w:rPr>
        <w:t>s</w:t>
      </w:r>
      <w:r w:rsidR="006227D7" w:rsidRPr="00DB7F72">
        <w:rPr>
          <w:rFonts w:asciiTheme="majorHAnsi" w:hAnsiTheme="majorHAnsi"/>
          <w:color w:val="222222"/>
          <w:sz w:val="24"/>
          <w:szCs w:val="24"/>
        </w:rPr>
        <w:t xml:space="preserve"> for other schools and school districts to emulate. </w:t>
      </w:r>
    </w:p>
    <w:p w:rsidR="00334D3F" w:rsidRDefault="00334D3F" w:rsidP="00FB0D81">
      <w:pPr>
        <w:spacing w:after="0" w:line="360" w:lineRule="auto"/>
        <w:rPr>
          <w:rFonts w:asciiTheme="majorHAnsi" w:hAnsiTheme="majorHAnsi"/>
          <w:color w:val="222222"/>
          <w:sz w:val="24"/>
          <w:szCs w:val="24"/>
        </w:rPr>
      </w:pPr>
    </w:p>
    <w:p w:rsidR="00DF4543" w:rsidRPr="00DB7F72" w:rsidRDefault="00334D3F" w:rsidP="00FB0D81">
      <w:pPr>
        <w:spacing w:after="0" w:line="360" w:lineRule="auto"/>
        <w:rPr>
          <w:rFonts w:asciiTheme="majorHAnsi" w:hAnsiTheme="majorHAnsi" w:cs="Arial"/>
          <w:color w:val="222222"/>
          <w:sz w:val="24"/>
          <w:szCs w:val="24"/>
        </w:rPr>
      </w:pPr>
      <w:r>
        <w:rPr>
          <w:rFonts w:asciiTheme="majorHAnsi" w:hAnsiTheme="majorHAnsi"/>
          <w:color w:val="222222"/>
          <w:sz w:val="24"/>
          <w:szCs w:val="24"/>
        </w:rPr>
        <w:t>Though</w:t>
      </w:r>
      <w:r w:rsidR="00206588">
        <w:rPr>
          <w:rFonts w:asciiTheme="majorHAnsi" w:hAnsiTheme="majorHAnsi"/>
          <w:color w:val="222222"/>
          <w:sz w:val="24"/>
          <w:szCs w:val="24"/>
        </w:rPr>
        <w:t xml:space="preserve"> it</w:t>
      </w:r>
      <w:r w:rsidR="007522F7">
        <w:rPr>
          <w:rFonts w:asciiTheme="majorHAnsi" w:hAnsiTheme="majorHAnsi"/>
          <w:color w:val="222222"/>
          <w:sz w:val="24"/>
          <w:szCs w:val="24"/>
        </w:rPr>
        <w:t xml:space="preserve"> is</w:t>
      </w:r>
      <w:r w:rsidR="00206588">
        <w:rPr>
          <w:rFonts w:asciiTheme="majorHAnsi" w:hAnsiTheme="majorHAnsi"/>
          <w:color w:val="222222"/>
          <w:sz w:val="24"/>
          <w:szCs w:val="24"/>
        </w:rPr>
        <w:t xml:space="preserve"> important for the DESE to identify effective models it</w:t>
      </w:r>
      <w:r w:rsidR="007522F7">
        <w:rPr>
          <w:rFonts w:asciiTheme="majorHAnsi" w:hAnsiTheme="majorHAnsi"/>
          <w:color w:val="222222"/>
          <w:sz w:val="24"/>
          <w:szCs w:val="24"/>
        </w:rPr>
        <w:t xml:space="preserve"> is also</w:t>
      </w:r>
      <w:r w:rsidR="00206588">
        <w:rPr>
          <w:rFonts w:asciiTheme="majorHAnsi" w:hAnsiTheme="majorHAnsi"/>
          <w:color w:val="222222"/>
          <w:sz w:val="24"/>
          <w:szCs w:val="24"/>
        </w:rPr>
        <w:t xml:space="preserve"> critical that the state intervene in districts whose high school(s) are performing poorly. </w:t>
      </w:r>
      <w:r>
        <w:rPr>
          <w:rFonts w:asciiTheme="majorHAnsi" w:hAnsiTheme="majorHAnsi"/>
          <w:color w:val="222222"/>
          <w:sz w:val="24"/>
          <w:szCs w:val="24"/>
        </w:rPr>
        <w:t xml:space="preserve"> </w:t>
      </w:r>
      <w:r w:rsidR="006227D7" w:rsidRPr="00DB7F72">
        <w:rPr>
          <w:rFonts w:asciiTheme="majorHAnsi" w:hAnsiTheme="majorHAnsi"/>
          <w:color w:val="222222"/>
          <w:sz w:val="24"/>
          <w:szCs w:val="24"/>
        </w:rPr>
        <w:t>Again, we recommend that this effort be tied to the state monitoring system.</w:t>
      </w:r>
      <w:r w:rsidR="00F52613" w:rsidRPr="00DB7F72">
        <w:rPr>
          <w:rFonts w:asciiTheme="majorHAnsi" w:hAnsiTheme="majorHAnsi"/>
          <w:color w:val="222222"/>
          <w:sz w:val="24"/>
          <w:szCs w:val="24"/>
        </w:rPr>
        <w:t xml:space="preserve"> </w:t>
      </w:r>
      <w:r w:rsidR="00206588">
        <w:rPr>
          <w:rFonts w:asciiTheme="majorHAnsi" w:hAnsiTheme="majorHAnsi"/>
          <w:color w:val="222222"/>
          <w:sz w:val="24"/>
          <w:szCs w:val="24"/>
        </w:rPr>
        <w:t xml:space="preserve"> The state’s data system</w:t>
      </w:r>
      <w:r w:rsidR="007522F7">
        <w:rPr>
          <w:rFonts w:asciiTheme="majorHAnsi" w:hAnsiTheme="majorHAnsi"/>
          <w:color w:val="222222"/>
          <w:sz w:val="24"/>
          <w:szCs w:val="24"/>
        </w:rPr>
        <w:t>s</w:t>
      </w:r>
      <w:r w:rsidR="00206588">
        <w:rPr>
          <w:rFonts w:asciiTheme="majorHAnsi" w:hAnsiTheme="majorHAnsi"/>
          <w:color w:val="222222"/>
          <w:sz w:val="24"/>
          <w:szCs w:val="24"/>
        </w:rPr>
        <w:t xml:space="preserve"> </w:t>
      </w:r>
      <w:r w:rsidR="007522F7">
        <w:rPr>
          <w:rFonts w:asciiTheme="majorHAnsi" w:hAnsiTheme="majorHAnsi"/>
          <w:color w:val="222222"/>
          <w:sz w:val="24"/>
          <w:szCs w:val="24"/>
        </w:rPr>
        <w:t>make it possible to</w:t>
      </w:r>
      <w:r w:rsidR="00206588">
        <w:rPr>
          <w:rFonts w:asciiTheme="majorHAnsi" w:hAnsiTheme="majorHAnsi"/>
          <w:color w:val="222222"/>
          <w:sz w:val="24"/>
          <w:szCs w:val="24"/>
        </w:rPr>
        <w:t xml:space="preserve"> identify schools that have high drop out rates, low MCAS scores</w:t>
      </w:r>
      <w:r w:rsidR="007522F7">
        <w:rPr>
          <w:rFonts w:asciiTheme="majorHAnsi" w:hAnsiTheme="majorHAnsi"/>
          <w:color w:val="222222"/>
          <w:sz w:val="24"/>
          <w:szCs w:val="24"/>
        </w:rPr>
        <w:t xml:space="preserve"> for their di</w:t>
      </w:r>
      <w:r w:rsidR="007E2013">
        <w:rPr>
          <w:rFonts w:asciiTheme="majorHAnsi" w:hAnsiTheme="majorHAnsi"/>
          <w:color w:val="222222"/>
          <w:sz w:val="24"/>
          <w:szCs w:val="24"/>
        </w:rPr>
        <w:t>sability sub</w:t>
      </w:r>
      <w:r w:rsidR="007522F7">
        <w:rPr>
          <w:rFonts w:asciiTheme="majorHAnsi" w:hAnsiTheme="majorHAnsi"/>
          <w:color w:val="222222"/>
          <w:sz w:val="24"/>
          <w:szCs w:val="24"/>
        </w:rPr>
        <w:t>group</w:t>
      </w:r>
      <w:r w:rsidR="00206588">
        <w:rPr>
          <w:rFonts w:asciiTheme="majorHAnsi" w:hAnsiTheme="majorHAnsi"/>
          <w:color w:val="222222"/>
          <w:sz w:val="24"/>
          <w:szCs w:val="24"/>
        </w:rPr>
        <w:t>, send large numbers of students to out</w:t>
      </w:r>
      <w:r w:rsidR="00255025">
        <w:rPr>
          <w:rFonts w:asciiTheme="majorHAnsi" w:hAnsiTheme="majorHAnsi"/>
          <w:color w:val="222222"/>
          <w:sz w:val="24"/>
          <w:szCs w:val="24"/>
        </w:rPr>
        <w:t>-</w:t>
      </w:r>
      <w:r w:rsidR="00206588">
        <w:rPr>
          <w:rFonts w:asciiTheme="majorHAnsi" w:hAnsiTheme="majorHAnsi"/>
          <w:color w:val="222222"/>
          <w:sz w:val="24"/>
          <w:szCs w:val="24"/>
        </w:rPr>
        <w:t>of</w:t>
      </w:r>
      <w:r w:rsidR="00255025">
        <w:rPr>
          <w:rFonts w:asciiTheme="majorHAnsi" w:hAnsiTheme="majorHAnsi"/>
          <w:color w:val="222222"/>
          <w:sz w:val="24"/>
          <w:szCs w:val="24"/>
        </w:rPr>
        <w:t>-</w:t>
      </w:r>
      <w:r w:rsidR="00206588">
        <w:rPr>
          <w:rFonts w:asciiTheme="majorHAnsi" w:hAnsiTheme="majorHAnsi"/>
          <w:color w:val="222222"/>
          <w:sz w:val="24"/>
          <w:szCs w:val="24"/>
        </w:rPr>
        <w:t xml:space="preserve">district placements, and segregate disproportionate numbers of students. Attention should also be paid to schools that </w:t>
      </w:r>
      <w:r w:rsidR="00255025">
        <w:rPr>
          <w:rFonts w:asciiTheme="majorHAnsi" w:hAnsiTheme="majorHAnsi"/>
          <w:color w:val="222222"/>
          <w:sz w:val="24"/>
          <w:szCs w:val="24"/>
        </w:rPr>
        <w:t>cluster</w:t>
      </w:r>
      <w:r w:rsidR="00206588">
        <w:rPr>
          <w:rFonts w:asciiTheme="majorHAnsi" w:hAnsiTheme="majorHAnsi"/>
          <w:color w:val="222222"/>
          <w:sz w:val="24"/>
          <w:szCs w:val="24"/>
        </w:rPr>
        <w:t xml:space="preserve"> large numbers of students with disabilit</w:t>
      </w:r>
      <w:r w:rsidR="007522F7">
        <w:rPr>
          <w:rFonts w:asciiTheme="majorHAnsi" w:hAnsiTheme="majorHAnsi"/>
          <w:color w:val="222222"/>
          <w:sz w:val="24"/>
          <w:szCs w:val="24"/>
        </w:rPr>
        <w:t>ies</w:t>
      </w:r>
      <w:r w:rsidR="00206588">
        <w:rPr>
          <w:rFonts w:asciiTheme="majorHAnsi" w:hAnsiTheme="majorHAnsi"/>
          <w:color w:val="222222"/>
          <w:sz w:val="24"/>
          <w:szCs w:val="24"/>
        </w:rPr>
        <w:t xml:space="preserve"> in low-level courses.  </w:t>
      </w:r>
      <w:r w:rsidR="00255025">
        <w:rPr>
          <w:rFonts w:asciiTheme="majorHAnsi" w:hAnsiTheme="majorHAnsi"/>
          <w:color w:val="222222"/>
          <w:sz w:val="24"/>
          <w:szCs w:val="24"/>
        </w:rPr>
        <w:t xml:space="preserve">These low-performing schools should be required to take corrective action. </w:t>
      </w:r>
      <w:r w:rsidR="00206588">
        <w:rPr>
          <w:rFonts w:asciiTheme="majorHAnsi" w:hAnsiTheme="majorHAnsi"/>
          <w:color w:val="222222"/>
          <w:sz w:val="24"/>
          <w:szCs w:val="24"/>
        </w:rPr>
        <w:t xml:space="preserve">As we </w:t>
      </w:r>
      <w:r w:rsidR="00255025">
        <w:rPr>
          <w:rFonts w:asciiTheme="majorHAnsi" w:hAnsiTheme="majorHAnsi"/>
          <w:color w:val="222222"/>
          <w:sz w:val="24"/>
          <w:szCs w:val="24"/>
        </w:rPr>
        <w:t>recommended in</w:t>
      </w:r>
      <w:r w:rsidR="00206588">
        <w:rPr>
          <w:rFonts w:asciiTheme="majorHAnsi" w:hAnsiTheme="majorHAnsi"/>
          <w:color w:val="222222"/>
          <w:sz w:val="24"/>
          <w:szCs w:val="24"/>
        </w:rPr>
        <w:t xml:space="preserve"> our </w:t>
      </w:r>
      <w:r w:rsidR="007522F7">
        <w:rPr>
          <w:rFonts w:asciiTheme="majorHAnsi" w:hAnsiTheme="majorHAnsi"/>
          <w:color w:val="222222"/>
          <w:sz w:val="24"/>
          <w:szCs w:val="24"/>
        </w:rPr>
        <w:t>2012</w:t>
      </w:r>
      <w:r w:rsidR="00206588">
        <w:rPr>
          <w:rFonts w:asciiTheme="majorHAnsi" w:hAnsiTheme="majorHAnsi"/>
          <w:color w:val="222222"/>
          <w:sz w:val="24"/>
          <w:szCs w:val="24"/>
        </w:rPr>
        <w:t xml:space="preserve"> report</w:t>
      </w:r>
      <w:r w:rsidR="00992A69">
        <w:rPr>
          <w:rFonts w:asciiTheme="majorHAnsi" w:hAnsiTheme="majorHAnsi"/>
          <w:color w:val="222222"/>
          <w:sz w:val="24"/>
          <w:szCs w:val="24"/>
        </w:rPr>
        <w:t>,</w:t>
      </w:r>
      <w:r w:rsidR="00206588">
        <w:rPr>
          <w:rFonts w:asciiTheme="majorHAnsi" w:hAnsiTheme="majorHAnsi"/>
          <w:color w:val="222222"/>
          <w:sz w:val="24"/>
          <w:szCs w:val="24"/>
        </w:rPr>
        <w:t xml:space="preserve"> we</w:t>
      </w:r>
      <w:r w:rsidR="00255025">
        <w:rPr>
          <w:rFonts w:asciiTheme="majorHAnsi" w:hAnsiTheme="majorHAnsi"/>
          <w:color w:val="222222"/>
          <w:sz w:val="24"/>
          <w:szCs w:val="24"/>
        </w:rPr>
        <w:t xml:space="preserve"> here</w:t>
      </w:r>
      <w:r w:rsidR="00206588">
        <w:rPr>
          <w:rFonts w:asciiTheme="majorHAnsi" w:hAnsiTheme="majorHAnsi"/>
          <w:color w:val="222222"/>
          <w:sz w:val="24"/>
          <w:szCs w:val="24"/>
        </w:rPr>
        <w:t xml:space="preserve"> </w:t>
      </w:r>
      <w:r w:rsidR="00255025">
        <w:rPr>
          <w:rFonts w:asciiTheme="majorHAnsi" w:hAnsiTheme="majorHAnsi"/>
          <w:color w:val="222222"/>
          <w:sz w:val="24"/>
          <w:szCs w:val="24"/>
        </w:rPr>
        <w:t xml:space="preserve">again recommend </w:t>
      </w:r>
      <w:r w:rsidR="007522F7">
        <w:rPr>
          <w:rFonts w:asciiTheme="majorHAnsi" w:hAnsiTheme="majorHAnsi"/>
          <w:color w:val="222222"/>
          <w:sz w:val="24"/>
          <w:szCs w:val="24"/>
        </w:rPr>
        <w:t xml:space="preserve">that any analysis used to </w:t>
      </w:r>
      <w:r w:rsidR="00673FDA">
        <w:rPr>
          <w:rFonts w:asciiTheme="majorHAnsi" w:hAnsiTheme="majorHAnsi"/>
          <w:color w:val="222222"/>
          <w:sz w:val="24"/>
          <w:szCs w:val="24"/>
        </w:rPr>
        <w:t xml:space="preserve">identify </w:t>
      </w:r>
      <w:r w:rsidR="00255025">
        <w:rPr>
          <w:rFonts w:asciiTheme="majorHAnsi" w:hAnsiTheme="majorHAnsi"/>
          <w:color w:val="222222"/>
          <w:sz w:val="24"/>
          <w:szCs w:val="24"/>
        </w:rPr>
        <w:t>schools for</w:t>
      </w:r>
      <w:r w:rsidR="00673FDA">
        <w:rPr>
          <w:rFonts w:asciiTheme="majorHAnsi" w:hAnsiTheme="majorHAnsi"/>
          <w:color w:val="222222"/>
          <w:sz w:val="24"/>
          <w:szCs w:val="24"/>
        </w:rPr>
        <w:t xml:space="preserve"> intervention take</w:t>
      </w:r>
      <w:r w:rsidR="00206588">
        <w:rPr>
          <w:rFonts w:asciiTheme="majorHAnsi" w:hAnsiTheme="majorHAnsi"/>
          <w:color w:val="222222"/>
          <w:sz w:val="24"/>
          <w:szCs w:val="24"/>
        </w:rPr>
        <w:t xml:space="preserve"> into account factors </w:t>
      </w:r>
      <w:r w:rsidR="00255025">
        <w:rPr>
          <w:rFonts w:asciiTheme="majorHAnsi" w:hAnsiTheme="majorHAnsi"/>
          <w:color w:val="222222"/>
          <w:sz w:val="24"/>
          <w:szCs w:val="24"/>
        </w:rPr>
        <w:t xml:space="preserve">that </w:t>
      </w:r>
      <w:r w:rsidR="00206588">
        <w:rPr>
          <w:rFonts w:asciiTheme="majorHAnsi" w:hAnsiTheme="majorHAnsi"/>
          <w:color w:val="222222"/>
          <w:sz w:val="24"/>
          <w:szCs w:val="24"/>
        </w:rPr>
        <w:t xml:space="preserve">may not be in the </w:t>
      </w:r>
      <w:r w:rsidR="00255025">
        <w:rPr>
          <w:rFonts w:asciiTheme="majorHAnsi" w:hAnsiTheme="majorHAnsi"/>
          <w:color w:val="222222"/>
          <w:sz w:val="24"/>
          <w:szCs w:val="24"/>
        </w:rPr>
        <w:t>school’s</w:t>
      </w:r>
      <w:r w:rsidR="00206588">
        <w:rPr>
          <w:rFonts w:asciiTheme="majorHAnsi" w:hAnsiTheme="majorHAnsi"/>
          <w:color w:val="222222"/>
          <w:sz w:val="24"/>
          <w:szCs w:val="24"/>
        </w:rPr>
        <w:t xml:space="preserve"> control such as </w:t>
      </w:r>
      <w:r w:rsidR="00673FDA">
        <w:rPr>
          <w:rFonts w:asciiTheme="majorHAnsi" w:hAnsiTheme="majorHAnsi"/>
          <w:color w:val="222222"/>
          <w:sz w:val="24"/>
          <w:szCs w:val="24"/>
        </w:rPr>
        <w:t>the percentage of students who are low-income</w:t>
      </w:r>
      <w:r w:rsidR="00206588">
        <w:rPr>
          <w:rFonts w:asciiTheme="majorHAnsi" w:hAnsiTheme="majorHAnsi"/>
          <w:color w:val="222222"/>
          <w:sz w:val="24"/>
          <w:szCs w:val="24"/>
        </w:rPr>
        <w:t xml:space="preserve">. </w:t>
      </w:r>
    </w:p>
    <w:p w:rsidR="00E3775A" w:rsidRPr="00DB7F72" w:rsidRDefault="00E3775A" w:rsidP="00FB0D81">
      <w:pPr>
        <w:pStyle w:val="NormalWeb"/>
        <w:shd w:val="clear" w:color="auto" w:fill="FFFFFF"/>
        <w:spacing w:before="0" w:beforeAutospacing="0" w:after="0" w:afterAutospacing="0" w:line="360" w:lineRule="auto"/>
        <w:rPr>
          <w:rFonts w:asciiTheme="majorHAnsi" w:hAnsiTheme="majorHAnsi"/>
          <w:b/>
        </w:rPr>
      </w:pPr>
    </w:p>
    <w:p w:rsidR="00020638" w:rsidRPr="00DB7F72" w:rsidRDefault="005F611F" w:rsidP="00FB0D81">
      <w:pPr>
        <w:pStyle w:val="NormalWeb"/>
        <w:shd w:val="clear" w:color="auto" w:fill="FFFFFF"/>
        <w:spacing w:before="0" w:beforeAutospacing="0" w:after="0" w:afterAutospacing="0" w:line="360" w:lineRule="auto"/>
        <w:rPr>
          <w:rFonts w:asciiTheme="majorHAnsi" w:hAnsiTheme="majorHAnsi"/>
          <w:b/>
          <w:color w:val="222222"/>
        </w:rPr>
      </w:pPr>
      <w:r w:rsidRPr="00DB7F72">
        <w:rPr>
          <w:rFonts w:asciiTheme="majorHAnsi" w:hAnsiTheme="majorHAnsi"/>
          <w:b/>
        </w:rPr>
        <w:t xml:space="preserve">Recommendation </w:t>
      </w:r>
      <w:r w:rsidR="006227D7" w:rsidRPr="00F233A9">
        <w:rPr>
          <w:rFonts w:asciiTheme="majorHAnsi" w:hAnsiTheme="majorHAnsi"/>
          <w:b/>
        </w:rPr>
        <w:t>4</w:t>
      </w:r>
      <w:r w:rsidR="00672227" w:rsidRPr="00ED2F55">
        <w:rPr>
          <w:rFonts w:asciiTheme="majorHAnsi" w:hAnsiTheme="majorHAnsi"/>
          <w:b/>
        </w:rPr>
        <w:t xml:space="preserve">: </w:t>
      </w:r>
      <w:r w:rsidR="00672227" w:rsidRPr="00ED2F55">
        <w:rPr>
          <w:rFonts w:asciiTheme="majorHAnsi" w:hAnsiTheme="majorHAnsi"/>
          <w:b/>
          <w:color w:val="222222"/>
        </w:rPr>
        <w:t>Establish</w:t>
      </w:r>
      <w:r w:rsidR="002467E2" w:rsidRPr="00F63FF2">
        <w:rPr>
          <w:rFonts w:asciiTheme="majorHAnsi" w:hAnsiTheme="majorHAnsi"/>
          <w:b/>
          <w:color w:val="222222"/>
        </w:rPr>
        <w:t xml:space="preserve"> a </w:t>
      </w:r>
      <w:r w:rsidR="005D013D">
        <w:rPr>
          <w:rFonts w:asciiTheme="majorHAnsi" w:hAnsiTheme="majorHAnsi"/>
          <w:b/>
          <w:color w:val="222222"/>
        </w:rPr>
        <w:t xml:space="preserve">Stronger </w:t>
      </w:r>
      <w:r w:rsidR="00D33451" w:rsidRPr="00F63FF2">
        <w:rPr>
          <w:rFonts w:asciiTheme="majorHAnsi" w:hAnsiTheme="majorHAnsi"/>
          <w:b/>
          <w:color w:val="222222"/>
        </w:rPr>
        <w:t>S</w:t>
      </w:r>
      <w:r w:rsidR="00885C22" w:rsidRPr="00F63FF2">
        <w:rPr>
          <w:rFonts w:asciiTheme="majorHAnsi" w:hAnsiTheme="majorHAnsi"/>
          <w:b/>
          <w:color w:val="222222"/>
        </w:rPr>
        <w:t xml:space="preserve">ystem to </w:t>
      </w:r>
      <w:r w:rsidR="00D33451" w:rsidRPr="00BA77FE">
        <w:rPr>
          <w:rFonts w:asciiTheme="majorHAnsi" w:hAnsiTheme="majorHAnsi"/>
          <w:b/>
          <w:color w:val="222222"/>
        </w:rPr>
        <w:t>P</w:t>
      </w:r>
      <w:r w:rsidR="00885C22" w:rsidRPr="00BA77FE">
        <w:rPr>
          <w:rFonts w:asciiTheme="majorHAnsi" w:hAnsiTheme="majorHAnsi"/>
          <w:b/>
          <w:color w:val="222222"/>
        </w:rPr>
        <w:t xml:space="preserve">romote </w:t>
      </w:r>
      <w:r w:rsidR="00D33451" w:rsidRPr="00BA77FE">
        <w:rPr>
          <w:rFonts w:asciiTheme="majorHAnsi" w:hAnsiTheme="majorHAnsi"/>
          <w:b/>
          <w:color w:val="222222"/>
        </w:rPr>
        <w:t>I</w:t>
      </w:r>
      <w:r w:rsidR="00885C22" w:rsidRPr="00BA77FE">
        <w:rPr>
          <w:rFonts w:asciiTheme="majorHAnsi" w:hAnsiTheme="majorHAnsi"/>
          <w:b/>
          <w:color w:val="222222"/>
        </w:rPr>
        <w:t xml:space="preserve">nteragency </w:t>
      </w:r>
      <w:r w:rsidR="00D33451" w:rsidRPr="00BA77FE">
        <w:rPr>
          <w:rFonts w:asciiTheme="majorHAnsi" w:hAnsiTheme="majorHAnsi"/>
          <w:b/>
          <w:color w:val="222222"/>
        </w:rPr>
        <w:t>C</w:t>
      </w:r>
      <w:r w:rsidR="00885C22" w:rsidRPr="00BA77FE">
        <w:rPr>
          <w:rFonts w:asciiTheme="majorHAnsi" w:hAnsiTheme="majorHAnsi"/>
          <w:b/>
          <w:color w:val="222222"/>
        </w:rPr>
        <w:t xml:space="preserve">oordination and </w:t>
      </w:r>
      <w:r w:rsidR="00D33451" w:rsidRPr="00BA77FE">
        <w:rPr>
          <w:rFonts w:asciiTheme="majorHAnsi" w:hAnsiTheme="majorHAnsi"/>
          <w:b/>
          <w:color w:val="222222"/>
        </w:rPr>
        <w:t>R</w:t>
      </w:r>
      <w:r w:rsidR="00885C22" w:rsidRPr="00BA77FE">
        <w:rPr>
          <w:rFonts w:asciiTheme="majorHAnsi" w:hAnsiTheme="majorHAnsi"/>
          <w:b/>
          <w:color w:val="222222"/>
        </w:rPr>
        <w:t xml:space="preserve">esolve </w:t>
      </w:r>
      <w:r w:rsidR="00D33451" w:rsidRPr="00BA77FE">
        <w:rPr>
          <w:rFonts w:asciiTheme="majorHAnsi" w:hAnsiTheme="majorHAnsi"/>
          <w:b/>
          <w:color w:val="222222"/>
        </w:rPr>
        <w:t>I</w:t>
      </w:r>
      <w:r w:rsidR="00885C22" w:rsidRPr="00DB7F72">
        <w:rPr>
          <w:rFonts w:asciiTheme="majorHAnsi" w:hAnsiTheme="majorHAnsi"/>
          <w:b/>
          <w:color w:val="222222"/>
        </w:rPr>
        <w:t xml:space="preserve">nteragency </w:t>
      </w:r>
      <w:r w:rsidR="00D33451" w:rsidRPr="00DB7F72">
        <w:rPr>
          <w:rFonts w:asciiTheme="majorHAnsi" w:hAnsiTheme="majorHAnsi"/>
          <w:b/>
          <w:color w:val="222222"/>
        </w:rPr>
        <w:t>D</w:t>
      </w:r>
      <w:r w:rsidR="00885C22" w:rsidRPr="00DB7F72">
        <w:rPr>
          <w:rFonts w:asciiTheme="majorHAnsi" w:hAnsiTheme="majorHAnsi"/>
          <w:b/>
          <w:color w:val="222222"/>
        </w:rPr>
        <w:t>isputes.</w:t>
      </w:r>
      <w:r w:rsidR="006227D7" w:rsidRPr="00DB7F72">
        <w:rPr>
          <w:rFonts w:asciiTheme="majorHAnsi" w:hAnsiTheme="majorHAnsi"/>
          <w:color w:val="222222"/>
        </w:rPr>
        <w:t xml:space="preserve"> </w:t>
      </w:r>
    </w:p>
    <w:p w:rsidR="00E3775A" w:rsidRPr="00DB7F72" w:rsidRDefault="00E3775A" w:rsidP="00FB0D81">
      <w:pPr>
        <w:pStyle w:val="NormalWeb"/>
        <w:shd w:val="clear" w:color="auto" w:fill="FFFFFF"/>
        <w:spacing w:before="0" w:beforeAutospacing="0" w:after="0" w:afterAutospacing="0" w:line="360" w:lineRule="auto"/>
        <w:rPr>
          <w:rFonts w:asciiTheme="majorHAnsi" w:hAnsiTheme="majorHAnsi"/>
          <w:color w:val="222222"/>
        </w:rPr>
      </w:pPr>
    </w:p>
    <w:p w:rsidR="00E30777" w:rsidRPr="00DB7F72" w:rsidRDefault="00E128EE" w:rsidP="0090242C">
      <w:pPr>
        <w:pStyle w:val="NormalWeb"/>
        <w:shd w:val="clear" w:color="auto" w:fill="FFFFFF"/>
        <w:spacing w:before="0" w:beforeAutospacing="0" w:after="0" w:afterAutospacing="0" w:line="360" w:lineRule="auto"/>
      </w:pPr>
      <w:r w:rsidRPr="00DB7F72">
        <w:rPr>
          <w:rFonts w:asciiTheme="majorHAnsi" w:hAnsiTheme="majorHAnsi"/>
          <w:color w:val="222222"/>
        </w:rPr>
        <w:t xml:space="preserve">The </w:t>
      </w:r>
      <w:r w:rsidR="00885C22" w:rsidRPr="00DB7F72">
        <w:rPr>
          <w:rFonts w:asciiTheme="majorHAnsi" w:hAnsiTheme="majorHAnsi"/>
          <w:color w:val="222222"/>
        </w:rPr>
        <w:t xml:space="preserve">complex </w:t>
      </w:r>
      <w:r w:rsidRPr="00DB7F72">
        <w:rPr>
          <w:rFonts w:asciiTheme="majorHAnsi" w:hAnsiTheme="majorHAnsi"/>
          <w:color w:val="222222"/>
        </w:rPr>
        <w:t xml:space="preserve">needs of many children and their families extend beyond education and include the provision of mental and </w:t>
      </w:r>
      <w:r w:rsidR="00672227" w:rsidRPr="00DB7F72">
        <w:rPr>
          <w:rFonts w:asciiTheme="majorHAnsi" w:hAnsiTheme="majorHAnsi"/>
          <w:color w:val="222222"/>
        </w:rPr>
        <w:t>physical</w:t>
      </w:r>
      <w:r w:rsidRPr="00DB7F72">
        <w:rPr>
          <w:rFonts w:asciiTheme="majorHAnsi" w:hAnsiTheme="majorHAnsi"/>
          <w:color w:val="222222"/>
        </w:rPr>
        <w:t xml:space="preserve"> health services</w:t>
      </w:r>
      <w:r w:rsidR="00C077ED" w:rsidRPr="00DB7F72">
        <w:rPr>
          <w:rFonts w:asciiTheme="majorHAnsi" w:hAnsiTheme="majorHAnsi"/>
          <w:color w:val="222222"/>
        </w:rPr>
        <w:t xml:space="preserve"> </w:t>
      </w:r>
      <w:r w:rsidR="0095771A" w:rsidRPr="00DB7F72">
        <w:rPr>
          <w:rFonts w:asciiTheme="majorHAnsi" w:hAnsiTheme="majorHAnsi"/>
          <w:color w:val="222222"/>
        </w:rPr>
        <w:t xml:space="preserve">and </w:t>
      </w:r>
      <w:r w:rsidR="00885C22" w:rsidRPr="00DB7F72">
        <w:rPr>
          <w:rFonts w:asciiTheme="majorHAnsi" w:hAnsiTheme="majorHAnsi"/>
          <w:color w:val="222222"/>
        </w:rPr>
        <w:t>ongoing in</w:t>
      </w:r>
      <w:r w:rsidR="00C71447" w:rsidRPr="00DB7F72">
        <w:rPr>
          <w:rFonts w:asciiTheme="majorHAnsi" w:hAnsiTheme="majorHAnsi"/>
          <w:color w:val="222222"/>
        </w:rPr>
        <w:t>-</w:t>
      </w:r>
      <w:r w:rsidR="00885C22" w:rsidRPr="00DB7F72">
        <w:rPr>
          <w:rFonts w:asciiTheme="majorHAnsi" w:hAnsiTheme="majorHAnsi"/>
          <w:color w:val="222222"/>
        </w:rPr>
        <w:t xml:space="preserve">home </w:t>
      </w:r>
      <w:r w:rsidR="0095771A" w:rsidRPr="00DB7F72">
        <w:rPr>
          <w:rFonts w:asciiTheme="majorHAnsi" w:hAnsiTheme="majorHAnsi"/>
          <w:color w:val="222222"/>
        </w:rPr>
        <w:t>family support services</w:t>
      </w:r>
      <w:r w:rsidR="00885C22" w:rsidRPr="00DB7F72">
        <w:rPr>
          <w:rFonts w:asciiTheme="majorHAnsi" w:hAnsiTheme="majorHAnsi"/>
          <w:color w:val="222222"/>
        </w:rPr>
        <w:t>. Some</w:t>
      </w:r>
      <w:r w:rsidRPr="00DB7F72">
        <w:rPr>
          <w:rFonts w:asciiTheme="majorHAnsi" w:hAnsiTheme="majorHAnsi"/>
          <w:color w:val="222222"/>
        </w:rPr>
        <w:t xml:space="preserve"> students </w:t>
      </w:r>
      <w:r w:rsidR="00885C22" w:rsidRPr="00DB7F72">
        <w:rPr>
          <w:rFonts w:asciiTheme="majorHAnsi" w:hAnsiTheme="majorHAnsi"/>
          <w:color w:val="222222"/>
        </w:rPr>
        <w:t xml:space="preserve">need support in transitioning from </w:t>
      </w:r>
      <w:r w:rsidR="002A17E7" w:rsidRPr="00DB7F72">
        <w:rPr>
          <w:rFonts w:asciiTheme="majorHAnsi" w:hAnsiTheme="majorHAnsi"/>
          <w:color w:val="222222"/>
        </w:rPr>
        <w:t>i</w:t>
      </w:r>
      <w:r w:rsidRPr="00DB7F72">
        <w:rPr>
          <w:rFonts w:asciiTheme="majorHAnsi" w:hAnsiTheme="majorHAnsi"/>
          <w:color w:val="222222"/>
        </w:rPr>
        <w:t>nvolve</w:t>
      </w:r>
      <w:r w:rsidR="002A17E7" w:rsidRPr="00DB7F72">
        <w:rPr>
          <w:rFonts w:asciiTheme="majorHAnsi" w:hAnsiTheme="majorHAnsi"/>
          <w:color w:val="222222"/>
        </w:rPr>
        <w:t>ment</w:t>
      </w:r>
      <w:r w:rsidRPr="00DB7F72">
        <w:rPr>
          <w:rFonts w:asciiTheme="majorHAnsi" w:hAnsiTheme="majorHAnsi"/>
          <w:color w:val="222222"/>
        </w:rPr>
        <w:t xml:space="preserve"> in the juvenile justice system. </w:t>
      </w:r>
      <w:r w:rsidR="00CF7FE0" w:rsidRPr="00DB7F72">
        <w:rPr>
          <w:rFonts w:asciiTheme="majorHAnsi" w:hAnsiTheme="majorHAnsi"/>
          <w:color w:val="222222"/>
        </w:rPr>
        <w:t xml:space="preserve">Though </w:t>
      </w:r>
      <w:r w:rsidR="00672227" w:rsidRPr="00DB7F72">
        <w:rPr>
          <w:rFonts w:asciiTheme="majorHAnsi" w:hAnsiTheme="majorHAnsi"/>
          <w:color w:val="222222"/>
        </w:rPr>
        <w:t>neither Chapter 766 nor</w:t>
      </w:r>
      <w:r w:rsidR="00CF7FE0" w:rsidRPr="00DB7F72">
        <w:rPr>
          <w:rFonts w:asciiTheme="majorHAnsi" w:hAnsiTheme="majorHAnsi"/>
          <w:color w:val="222222"/>
        </w:rPr>
        <w:t xml:space="preserve"> IDEA envision</w:t>
      </w:r>
      <w:r w:rsidR="00CF54E6" w:rsidRPr="00DB7F72">
        <w:rPr>
          <w:rFonts w:asciiTheme="majorHAnsi" w:hAnsiTheme="majorHAnsi"/>
          <w:color w:val="222222"/>
        </w:rPr>
        <w:t>ed</w:t>
      </w:r>
      <w:r w:rsidR="00CF7FE0" w:rsidRPr="00DB7F72">
        <w:rPr>
          <w:rFonts w:asciiTheme="majorHAnsi" w:hAnsiTheme="majorHAnsi"/>
          <w:color w:val="222222"/>
        </w:rPr>
        <w:t xml:space="preserve"> that </w:t>
      </w:r>
      <w:r w:rsidR="00885C22" w:rsidRPr="00DB7F72">
        <w:rPr>
          <w:rFonts w:asciiTheme="majorHAnsi" w:hAnsiTheme="majorHAnsi"/>
          <w:color w:val="222222"/>
        </w:rPr>
        <w:t xml:space="preserve">education </w:t>
      </w:r>
      <w:r w:rsidR="007F370E" w:rsidRPr="00DB7F72">
        <w:rPr>
          <w:rFonts w:asciiTheme="majorHAnsi" w:hAnsiTheme="majorHAnsi"/>
          <w:color w:val="222222"/>
        </w:rPr>
        <w:t xml:space="preserve">would </w:t>
      </w:r>
      <w:r w:rsidR="00885C22" w:rsidRPr="00DB7F72">
        <w:rPr>
          <w:rFonts w:asciiTheme="majorHAnsi" w:hAnsiTheme="majorHAnsi"/>
          <w:color w:val="222222"/>
        </w:rPr>
        <w:t xml:space="preserve">provide </w:t>
      </w:r>
      <w:r w:rsidR="00CF7FE0" w:rsidRPr="00DB7F72">
        <w:rPr>
          <w:rFonts w:asciiTheme="majorHAnsi" w:hAnsiTheme="majorHAnsi"/>
          <w:color w:val="222222"/>
        </w:rPr>
        <w:t xml:space="preserve">all </w:t>
      </w:r>
      <w:r w:rsidR="00885C22" w:rsidRPr="00DB7F72">
        <w:rPr>
          <w:rFonts w:asciiTheme="majorHAnsi" w:hAnsiTheme="majorHAnsi"/>
          <w:color w:val="222222"/>
        </w:rPr>
        <w:t xml:space="preserve">the </w:t>
      </w:r>
      <w:r w:rsidR="00C077ED" w:rsidRPr="00DB7F72">
        <w:rPr>
          <w:rFonts w:asciiTheme="majorHAnsi" w:hAnsiTheme="majorHAnsi"/>
          <w:color w:val="222222"/>
        </w:rPr>
        <w:t>services a child or her family may need, it appears that education is frequently the sole source of funding for many children who might otherwise have claims to services from other agencies. Further</w:t>
      </w:r>
      <w:r w:rsidR="00CF54E6" w:rsidRPr="00DB7F72">
        <w:rPr>
          <w:rFonts w:asciiTheme="majorHAnsi" w:hAnsiTheme="majorHAnsi"/>
          <w:color w:val="222222"/>
        </w:rPr>
        <w:t>more,</w:t>
      </w:r>
      <w:r w:rsidR="00C077ED" w:rsidRPr="00DB7F72">
        <w:rPr>
          <w:rFonts w:asciiTheme="majorHAnsi" w:hAnsiTheme="majorHAnsi"/>
          <w:color w:val="222222"/>
        </w:rPr>
        <w:t xml:space="preserve"> schools and agencies often get involved in protracted and at times expensive disputes over funding. This is not only an inefficient </w:t>
      </w:r>
      <w:r w:rsidR="0095771A" w:rsidRPr="00DB7F72">
        <w:rPr>
          <w:rFonts w:asciiTheme="majorHAnsi" w:hAnsiTheme="majorHAnsi"/>
          <w:color w:val="222222"/>
        </w:rPr>
        <w:t xml:space="preserve">process but also can result in </w:t>
      </w:r>
      <w:r w:rsidR="00C077ED" w:rsidRPr="00DB7F72">
        <w:rPr>
          <w:rFonts w:asciiTheme="majorHAnsi" w:hAnsiTheme="majorHAnsi"/>
          <w:color w:val="222222"/>
        </w:rPr>
        <w:t>harm t</w:t>
      </w:r>
      <w:r w:rsidR="0095771A" w:rsidRPr="00DB7F72">
        <w:rPr>
          <w:rFonts w:asciiTheme="majorHAnsi" w:hAnsiTheme="majorHAnsi"/>
          <w:color w:val="222222"/>
        </w:rPr>
        <w:t xml:space="preserve">o children and families. </w:t>
      </w:r>
      <w:r w:rsidR="00C47BBA" w:rsidRPr="00DB7F72">
        <w:rPr>
          <w:rFonts w:asciiTheme="majorHAnsi" w:hAnsiTheme="majorHAnsi"/>
          <w:color w:val="222222"/>
        </w:rPr>
        <w:t xml:space="preserve">We recommend that the state develop clear interagency agreements with </w:t>
      </w:r>
      <w:r w:rsidR="00885C22" w:rsidRPr="00DB7F72">
        <w:rPr>
          <w:rFonts w:asciiTheme="majorHAnsi" w:hAnsiTheme="majorHAnsi"/>
          <w:color w:val="222222"/>
        </w:rPr>
        <w:t xml:space="preserve">the </w:t>
      </w:r>
      <w:r w:rsidR="00C47BBA" w:rsidRPr="00DB7F72">
        <w:rPr>
          <w:rFonts w:asciiTheme="majorHAnsi" w:hAnsiTheme="majorHAnsi"/>
          <w:color w:val="222222"/>
        </w:rPr>
        <w:t xml:space="preserve">major providers of children’s </w:t>
      </w:r>
      <w:r w:rsidR="00672227" w:rsidRPr="00DB7F72">
        <w:rPr>
          <w:rFonts w:asciiTheme="majorHAnsi" w:hAnsiTheme="majorHAnsi"/>
          <w:color w:val="222222"/>
        </w:rPr>
        <w:t>services</w:t>
      </w:r>
      <w:r w:rsidR="00885C22" w:rsidRPr="00DB7F72">
        <w:rPr>
          <w:rFonts w:asciiTheme="majorHAnsi" w:hAnsiTheme="majorHAnsi"/>
          <w:color w:val="222222"/>
        </w:rPr>
        <w:t xml:space="preserve">: the </w:t>
      </w:r>
      <w:r w:rsidR="00885C22" w:rsidRPr="00DB7F72">
        <w:rPr>
          <w:rFonts w:asciiTheme="majorHAnsi" w:hAnsiTheme="majorHAnsi"/>
          <w:color w:val="222222"/>
        </w:rPr>
        <w:lastRenderedPageBreak/>
        <w:t>Department of Mental Health</w:t>
      </w:r>
      <w:r w:rsidR="00037122" w:rsidRPr="00DB7F72">
        <w:rPr>
          <w:rFonts w:asciiTheme="majorHAnsi" w:hAnsiTheme="majorHAnsi"/>
          <w:color w:val="222222"/>
        </w:rPr>
        <w:t xml:space="preserve">, </w:t>
      </w:r>
      <w:r w:rsidR="00885C22" w:rsidRPr="00DB7F72">
        <w:rPr>
          <w:rFonts w:asciiTheme="majorHAnsi" w:hAnsiTheme="majorHAnsi"/>
          <w:color w:val="222222"/>
        </w:rPr>
        <w:t>the Department of</w:t>
      </w:r>
      <w:r w:rsidR="00C47BBA" w:rsidRPr="00DB7F72">
        <w:rPr>
          <w:rFonts w:asciiTheme="majorHAnsi" w:hAnsiTheme="majorHAnsi"/>
          <w:color w:val="222222"/>
        </w:rPr>
        <w:t xml:space="preserve"> </w:t>
      </w:r>
      <w:r w:rsidR="00672227" w:rsidRPr="00DB7F72">
        <w:rPr>
          <w:rFonts w:asciiTheme="majorHAnsi" w:hAnsiTheme="majorHAnsi"/>
          <w:color w:val="222222"/>
        </w:rPr>
        <w:t>Developmental</w:t>
      </w:r>
      <w:r w:rsidR="00C47BBA" w:rsidRPr="00DB7F72">
        <w:rPr>
          <w:rFonts w:asciiTheme="majorHAnsi" w:hAnsiTheme="majorHAnsi"/>
          <w:color w:val="222222"/>
        </w:rPr>
        <w:t xml:space="preserve"> </w:t>
      </w:r>
      <w:r w:rsidR="00885C22" w:rsidRPr="00DB7F72">
        <w:rPr>
          <w:rFonts w:asciiTheme="majorHAnsi" w:hAnsiTheme="majorHAnsi"/>
          <w:color w:val="222222"/>
        </w:rPr>
        <w:t xml:space="preserve">Services, </w:t>
      </w:r>
      <w:r w:rsidR="00037122" w:rsidRPr="00DB7F72">
        <w:rPr>
          <w:rFonts w:asciiTheme="majorHAnsi" w:hAnsiTheme="majorHAnsi"/>
          <w:color w:val="222222"/>
        </w:rPr>
        <w:t>Office for Disabilities,</w:t>
      </w:r>
      <w:r w:rsidR="00C47BBA" w:rsidRPr="00DB7F72">
        <w:rPr>
          <w:rFonts w:asciiTheme="majorHAnsi" w:hAnsiTheme="majorHAnsi"/>
          <w:color w:val="222222"/>
        </w:rPr>
        <w:t xml:space="preserve"> Office for Children and Families and Youth </w:t>
      </w:r>
      <w:r w:rsidR="00672227" w:rsidRPr="00DB7F72">
        <w:rPr>
          <w:rFonts w:asciiTheme="majorHAnsi" w:hAnsiTheme="majorHAnsi"/>
          <w:color w:val="222222"/>
        </w:rPr>
        <w:t>Services</w:t>
      </w:r>
      <w:r w:rsidR="00037122" w:rsidRPr="00DB7F72">
        <w:rPr>
          <w:rFonts w:asciiTheme="majorHAnsi" w:hAnsiTheme="majorHAnsi"/>
          <w:color w:val="222222"/>
        </w:rPr>
        <w:t xml:space="preserve">, </w:t>
      </w:r>
      <w:r w:rsidR="00885C22" w:rsidRPr="00DB7F72">
        <w:rPr>
          <w:rFonts w:asciiTheme="majorHAnsi" w:hAnsiTheme="majorHAnsi"/>
          <w:color w:val="222222"/>
        </w:rPr>
        <w:t>and the Department of Children and Families</w:t>
      </w:r>
      <w:r w:rsidR="007F370E" w:rsidRPr="00DB7F72">
        <w:rPr>
          <w:rFonts w:asciiTheme="majorHAnsi" w:hAnsiTheme="majorHAnsi"/>
          <w:color w:val="222222"/>
        </w:rPr>
        <w:t>;</w:t>
      </w:r>
      <w:r w:rsidR="00C47BBA" w:rsidRPr="00DB7F72">
        <w:rPr>
          <w:rFonts w:asciiTheme="majorHAnsi" w:hAnsiTheme="majorHAnsi"/>
          <w:color w:val="222222"/>
        </w:rPr>
        <w:t xml:space="preserve"> and make those </w:t>
      </w:r>
      <w:r w:rsidR="00885C22" w:rsidRPr="00DB7F72">
        <w:rPr>
          <w:rFonts w:asciiTheme="majorHAnsi" w:hAnsiTheme="majorHAnsi"/>
          <w:color w:val="222222"/>
        </w:rPr>
        <w:t xml:space="preserve">agreements </w:t>
      </w:r>
      <w:r w:rsidR="00C47BBA" w:rsidRPr="00DB7F72">
        <w:rPr>
          <w:rFonts w:asciiTheme="majorHAnsi" w:hAnsiTheme="majorHAnsi"/>
          <w:color w:val="222222"/>
        </w:rPr>
        <w:t>widely available to school districts, service pro</w:t>
      </w:r>
      <w:r w:rsidR="001D50B8" w:rsidRPr="00DB7F72">
        <w:rPr>
          <w:rFonts w:asciiTheme="majorHAnsi" w:hAnsiTheme="majorHAnsi"/>
          <w:color w:val="222222"/>
        </w:rPr>
        <w:t>viders</w:t>
      </w:r>
      <w:r w:rsidR="00885C22" w:rsidRPr="00DB7F72">
        <w:rPr>
          <w:rFonts w:asciiTheme="majorHAnsi" w:hAnsiTheme="majorHAnsi"/>
          <w:color w:val="222222"/>
        </w:rPr>
        <w:t>,</w:t>
      </w:r>
      <w:r w:rsidR="001D50B8" w:rsidRPr="00DB7F72">
        <w:rPr>
          <w:rFonts w:asciiTheme="majorHAnsi" w:hAnsiTheme="majorHAnsi"/>
          <w:color w:val="222222"/>
        </w:rPr>
        <w:t xml:space="preserve"> and families.</w:t>
      </w:r>
      <w:r w:rsidR="0023577E" w:rsidRPr="00DB7F72">
        <w:rPr>
          <w:rFonts w:asciiTheme="majorHAnsi" w:hAnsiTheme="majorHAnsi"/>
          <w:color w:val="222222"/>
        </w:rPr>
        <w:t xml:space="preserve"> </w:t>
      </w:r>
      <w:r w:rsidR="00050DCD" w:rsidRPr="00DB7F72">
        <w:rPr>
          <w:rFonts w:asciiTheme="majorHAnsi" w:hAnsiTheme="majorHAnsi"/>
          <w:color w:val="222222"/>
        </w:rPr>
        <w:t xml:space="preserve">Although there appear to </w:t>
      </w:r>
      <w:r w:rsidR="0097649F">
        <w:rPr>
          <w:rFonts w:asciiTheme="majorHAnsi" w:hAnsiTheme="majorHAnsi"/>
          <w:color w:val="222222"/>
        </w:rPr>
        <w:t xml:space="preserve">be </w:t>
      </w:r>
      <w:r w:rsidR="00050DCD" w:rsidRPr="00DB7F72">
        <w:rPr>
          <w:rFonts w:asciiTheme="majorHAnsi" w:hAnsiTheme="majorHAnsi"/>
          <w:color w:val="222222"/>
        </w:rPr>
        <w:t xml:space="preserve">some mechanisms to resolve these issues, </w:t>
      </w:r>
      <w:r w:rsidR="00077400">
        <w:rPr>
          <w:rFonts w:asciiTheme="majorHAnsi" w:hAnsiTheme="majorHAnsi"/>
          <w:color w:val="222222"/>
        </w:rPr>
        <w:t xml:space="preserve">we found little evidence </w:t>
      </w:r>
      <w:r w:rsidR="004A1C4D">
        <w:rPr>
          <w:rFonts w:asciiTheme="majorHAnsi" w:hAnsiTheme="majorHAnsi"/>
          <w:color w:val="222222"/>
        </w:rPr>
        <w:t xml:space="preserve">that </w:t>
      </w:r>
      <w:r w:rsidR="009857B8">
        <w:rPr>
          <w:rFonts w:asciiTheme="majorHAnsi" w:hAnsiTheme="majorHAnsi"/>
          <w:color w:val="222222"/>
        </w:rPr>
        <w:t>special education directors, parents, and private providers are using mechanisms</w:t>
      </w:r>
      <w:r w:rsidR="00050DCD" w:rsidRPr="00DB7F72">
        <w:rPr>
          <w:rFonts w:asciiTheme="majorHAnsi" w:hAnsiTheme="majorHAnsi"/>
          <w:color w:val="222222"/>
        </w:rPr>
        <w:t xml:space="preserve">. </w:t>
      </w:r>
      <w:r w:rsidR="00C47BBA" w:rsidRPr="00DB7F72">
        <w:rPr>
          <w:rFonts w:asciiTheme="majorHAnsi" w:hAnsiTheme="majorHAnsi"/>
          <w:color w:val="222222"/>
        </w:rPr>
        <w:t xml:space="preserve">We recommend that the state </w:t>
      </w:r>
      <w:r w:rsidR="008C0F49">
        <w:rPr>
          <w:rFonts w:asciiTheme="majorHAnsi" w:hAnsiTheme="majorHAnsi"/>
          <w:color w:val="222222"/>
        </w:rPr>
        <w:t>consider how to more readily resolve such disputes.</w:t>
      </w:r>
    </w:p>
    <w:p w:rsidR="00E128EE" w:rsidRPr="00DB7F72" w:rsidRDefault="00E30777" w:rsidP="00FB0D81">
      <w:pPr>
        <w:spacing w:after="0" w:line="360" w:lineRule="auto"/>
        <w:rPr>
          <w:rFonts w:asciiTheme="majorHAnsi" w:hAnsiTheme="majorHAnsi"/>
          <w:sz w:val="24"/>
          <w:szCs w:val="24"/>
        </w:rPr>
      </w:pPr>
      <w:r w:rsidRPr="00DB7F72">
        <w:rPr>
          <w:rFonts w:asciiTheme="majorHAnsi" w:hAnsiTheme="majorHAnsi"/>
          <w:sz w:val="24"/>
          <w:szCs w:val="24"/>
        </w:rPr>
        <w:t xml:space="preserve">  </w:t>
      </w:r>
      <w:r w:rsidR="001D50B8" w:rsidRPr="00DB7F72">
        <w:rPr>
          <w:rFonts w:asciiTheme="majorHAnsi" w:hAnsiTheme="majorHAnsi"/>
          <w:sz w:val="24"/>
          <w:szCs w:val="24"/>
        </w:rPr>
        <w:t xml:space="preserve">  </w:t>
      </w:r>
    </w:p>
    <w:p w:rsidR="006D6EB6" w:rsidRPr="003E1DDC" w:rsidRDefault="00810329" w:rsidP="00FB0D81">
      <w:pPr>
        <w:pStyle w:val="NormalWeb"/>
        <w:shd w:val="clear" w:color="auto" w:fill="FFFFFF"/>
        <w:spacing w:before="0" w:beforeAutospacing="0" w:after="0" w:afterAutospacing="0" w:line="360" w:lineRule="auto"/>
        <w:rPr>
          <w:rFonts w:asciiTheme="majorHAnsi" w:hAnsiTheme="majorHAnsi"/>
          <w:b/>
          <w:color w:val="222222"/>
        </w:rPr>
      </w:pPr>
      <w:r w:rsidRPr="003E1DDC">
        <w:rPr>
          <w:rFonts w:asciiTheme="majorHAnsi" w:hAnsiTheme="majorHAnsi"/>
          <w:b/>
        </w:rPr>
        <w:t>Recommendation</w:t>
      </w:r>
      <w:r w:rsidRPr="003E1DDC">
        <w:rPr>
          <w:rFonts w:asciiTheme="majorHAnsi" w:hAnsiTheme="majorHAnsi"/>
          <w:b/>
          <w:bCs/>
        </w:rPr>
        <w:t xml:space="preserve"> </w:t>
      </w:r>
      <w:r w:rsidR="0090242C" w:rsidRPr="003E1DDC">
        <w:rPr>
          <w:rFonts w:asciiTheme="majorHAnsi" w:hAnsiTheme="majorHAnsi"/>
          <w:b/>
        </w:rPr>
        <w:t>5:</w:t>
      </w:r>
      <w:r w:rsidR="00885C22" w:rsidRPr="003E1DDC">
        <w:rPr>
          <w:rFonts w:asciiTheme="majorHAnsi" w:hAnsiTheme="majorHAnsi"/>
          <w:b/>
          <w:color w:val="222222"/>
        </w:rPr>
        <w:t xml:space="preserve"> </w:t>
      </w:r>
      <w:r w:rsidR="00855C7A" w:rsidRPr="003E1DDC">
        <w:rPr>
          <w:rFonts w:asciiTheme="majorHAnsi" w:hAnsiTheme="majorHAnsi"/>
          <w:b/>
          <w:color w:val="222222"/>
        </w:rPr>
        <w:t xml:space="preserve">Create </w:t>
      </w:r>
      <w:r w:rsidR="00E90549" w:rsidRPr="003E1DDC">
        <w:rPr>
          <w:rFonts w:asciiTheme="majorHAnsi" w:hAnsiTheme="majorHAnsi"/>
          <w:b/>
          <w:color w:val="222222"/>
        </w:rPr>
        <w:t xml:space="preserve">Increased </w:t>
      </w:r>
      <w:r w:rsidR="00D33451" w:rsidRPr="003E1DDC">
        <w:rPr>
          <w:rFonts w:asciiTheme="majorHAnsi" w:hAnsiTheme="majorHAnsi"/>
          <w:b/>
          <w:color w:val="222222"/>
        </w:rPr>
        <w:t>O</w:t>
      </w:r>
      <w:r w:rsidR="00885C22" w:rsidRPr="003E1DDC">
        <w:rPr>
          <w:rFonts w:asciiTheme="majorHAnsi" w:hAnsiTheme="majorHAnsi"/>
          <w:b/>
          <w:color w:val="222222"/>
        </w:rPr>
        <w:t>pportunities</w:t>
      </w:r>
      <w:r w:rsidR="00672227" w:rsidRPr="003E1DDC">
        <w:rPr>
          <w:rFonts w:asciiTheme="majorHAnsi" w:hAnsiTheme="majorHAnsi"/>
          <w:b/>
        </w:rPr>
        <w:t xml:space="preserve"> </w:t>
      </w:r>
      <w:r w:rsidR="006D6EB6" w:rsidRPr="003E1DDC">
        <w:rPr>
          <w:rFonts w:asciiTheme="majorHAnsi" w:hAnsiTheme="majorHAnsi"/>
          <w:b/>
          <w:color w:val="222222"/>
        </w:rPr>
        <w:t>for</w:t>
      </w:r>
      <w:r w:rsidR="00855C7A" w:rsidRPr="003E1DDC">
        <w:rPr>
          <w:rFonts w:asciiTheme="majorHAnsi" w:hAnsiTheme="majorHAnsi"/>
          <w:b/>
          <w:color w:val="222222"/>
        </w:rPr>
        <w:t xml:space="preserve"> </w:t>
      </w:r>
      <w:r w:rsidR="00D33451" w:rsidRPr="003E1DDC">
        <w:rPr>
          <w:rFonts w:asciiTheme="majorHAnsi" w:hAnsiTheme="majorHAnsi"/>
          <w:b/>
          <w:color w:val="222222"/>
        </w:rPr>
        <w:t>P</w:t>
      </w:r>
      <w:r w:rsidR="00885C22" w:rsidRPr="003E1DDC">
        <w:rPr>
          <w:rFonts w:asciiTheme="majorHAnsi" w:hAnsiTheme="majorHAnsi"/>
          <w:b/>
          <w:color w:val="222222"/>
        </w:rPr>
        <w:t xml:space="preserve">rivate </w:t>
      </w:r>
      <w:r w:rsidR="00D33451" w:rsidRPr="003E1DDC">
        <w:rPr>
          <w:rFonts w:asciiTheme="majorHAnsi" w:hAnsiTheme="majorHAnsi"/>
          <w:b/>
          <w:color w:val="222222"/>
        </w:rPr>
        <w:t>S</w:t>
      </w:r>
      <w:r w:rsidR="00885C22" w:rsidRPr="003E1DDC">
        <w:rPr>
          <w:rFonts w:asciiTheme="majorHAnsi" w:hAnsiTheme="majorHAnsi"/>
          <w:b/>
          <w:color w:val="222222"/>
        </w:rPr>
        <w:t xml:space="preserve">chools </w:t>
      </w:r>
      <w:r w:rsidR="0081549D" w:rsidRPr="003E1DDC">
        <w:rPr>
          <w:rFonts w:asciiTheme="majorHAnsi" w:hAnsiTheme="majorHAnsi"/>
          <w:b/>
          <w:color w:val="222222"/>
        </w:rPr>
        <w:t xml:space="preserve">and </w:t>
      </w:r>
      <w:r w:rsidR="00D33451" w:rsidRPr="003E1DDC">
        <w:rPr>
          <w:rFonts w:asciiTheme="majorHAnsi" w:hAnsiTheme="majorHAnsi"/>
          <w:b/>
          <w:color w:val="222222"/>
        </w:rPr>
        <w:t>P</w:t>
      </w:r>
      <w:r w:rsidR="00885C22" w:rsidRPr="003E1DDC">
        <w:rPr>
          <w:rFonts w:asciiTheme="majorHAnsi" w:hAnsiTheme="majorHAnsi"/>
          <w:b/>
          <w:color w:val="222222"/>
        </w:rPr>
        <w:t xml:space="preserve">ublic </w:t>
      </w:r>
      <w:r w:rsidR="00D33451" w:rsidRPr="003E1DDC">
        <w:rPr>
          <w:rFonts w:asciiTheme="majorHAnsi" w:hAnsiTheme="majorHAnsi"/>
          <w:b/>
          <w:color w:val="222222"/>
        </w:rPr>
        <w:t>S</w:t>
      </w:r>
      <w:r w:rsidR="00885C22" w:rsidRPr="003E1DDC">
        <w:rPr>
          <w:rFonts w:asciiTheme="majorHAnsi" w:hAnsiTheme="majorHAnsi"/>
          <w:b/>
          <w:color w:val="222222"/>
        </w:rPr>
        <w:t xml:space="preserve">chools </w:t>
      </w:r>
      <w:r w:rsidR="0081549D" w:rsidRPr="003E1DDC">
        <w:rPr>
          <w:rFonts w:asciiTheme="majorHAnsi" w:hAnsiTheme="majorHAnsi"/>
          <w:b/>
          <w:color w:val="222222"/>
        </w:rPr>
        <w:t xml:space="preserve">to </w:t>
      </w:r>
      <w:r w:rsidR="00D33451" w:rsidRPr="003E1DDC">
        <w:rPr>
          <w:rFonts w:asciiTheme="majorHAnsi" w:hAnsiTheme="majorHAnsi"/>
          <w:b/>
          <w:color w:val="222222"/>
        </w:rPr>
        <w:t>C</w:t>
      </w:r>
      <w:r w:rsidR="00885C22" w:rsidRPr="003E1DDC">
        <w:rPr>
          <w:rFonts w:asciiTheme="majorHAnsi" w:hAnsiTheme="majorHAnsi"/>
          <w:b/>
          <w:color w:val="222222"/>
        </w:rPr>
        <w:t>ollaborate</w:t>
      </w:r>
      <w:r w:rsidR="00855C7A" w:rsidRPr="003E1DDC">
        <w:rPr>
          <w:rFonts w:asciiTheme="majorHAnsi" w:hAnsiTheme="majorHAnsi"/>
          <w:b/>
          <w:color w:val="222222"/>
        </w:rPr>
        <w:t xml:space="preserve"> </w:t>
      </w:r>
      <w:r w:rsidR="00672227" w:rsidRPr="003E1DDC">
        <w:rPr>
          <w:rFonts w:asciiTheme="majorHAnsi" w:hAnsiTheme="majorHAnsi"/>
          <w:b/>
          <w:color w:val="222222"/>
        </w:rPr>
        <w:t>to</w:t>
      </w:r>
      <w:r w:rsidR="006D6EB6" w:rsidRPr="003E1DDC">
        <w:rPr>
          <w:rFonts w:asciiTheme="majorHAnsi" w:hAnsiTheme="majorHAnsi"/>
          <w:b/>
          <w:color w:val="222222"/>
        </w:rPr>
        <w:t xml:space="preserve"> </w:t>
      </w:r>
      <w:r w:rsidR="00D33451" w:rsidRPr="003E1DDC">
        <w:rPr>
          <w:rFonts w:asciiTheme="majorHAnsi" w:hAnsiTheme="majorHAnsi"/>
          <w:b/>
          <w:color w:val="222222"/>
        </w:rPr>
        <w:t>H</w:t>
      </w:r>
      <w:r w:rsidR="00885C22" w:rsidRPr="003E1DDC">
        <w:rPr>
          <w:rFonts w:asciiTheme="majorHAnsi" w:hAnsiTheme="majorHAnsi"/>
          <w:b/>
          <w:color w:val="222222"/>
        </w:rPr>
        <w:t xml:space="preserve">elp </w:t>
      </w:r>
      <w:r w:rsidR="00D33451" w:rsidRPr="003E1DDC">
        <w:rPr>
          <w:rFonts w:asciiTheme="majorHAnsi" w:hAnsiTheme="majorHAnsi"/>
          <w:b/>
          <w:color w:val="222222"/>
        </w:rPr>
        <w:t>S</w:t>
      </w:r>
      <w:r w:rsidR="00885C22" w:rsidRPr="003E1DDC">
        <w:rPr>
          <w:rFonts w:asciiTheme="majorHAnsi" w:hAnsiTheme="majorHAnsi"/>
          <w:b/>
          <w:color w:val="222222"/>
        </w:rPr>
        <w:t xml:space="preserve">upport </w:t>
      </w:r>
      <w:r w:rsidR="00D33451" w:rsidRPr="003E1DDC">
        <w:rPr>
          <w:rFonts w:asciiTheme="majorHAnsi" w:hAnsiTheme="majorHAnsi"/>
          <w:b/>
          <w:color w:val="222222"/>
        </w:rPr>
        <w:t>S</w:t>
      </w:r>
      <w:r w:rsidR="00885C22" w:rsidRPr="003E1DDC">
        <w:rPr>
          <w:rFonts w:asciiTheme="majorHAnsi" w:hAnsiTheme="majorHAnsi"/>
          <w:b/>
          <w:color w:val="222222"/>
        </w:rPr>
        <w:t xml:space="preserve">tudents </w:t>
      </w:r>
      <w:r w:rsidR="0081549D" w:rsidRPr="003E1DDC">
        <w:rPr>
          <w:rFonts w:asciiTheme="majorHAnsi" w:hAnsiTheme="majorHAnsi"/>
          <w:b/>
          <w:color w:val="222222"/>
        </w:rPr>
        <w:t xml:space="preserve">in a </w:t>
      </w:r>
      <w:r w:rsidR="00D33451" w:rsidRPr="003E1DDC">
        <w:rPr>
          <w:rFonts w:asciiTheme="majorHAnsi" w:hAnsiTheme="majorHAnsi"/>
          <w:b/>
          <w:color w:val="222222"/>
        </w:rPr>
        <w:t>M</w:t>
      </w:r>
      <w:r w:rsidR="00885C22" w:rsidRPr="003E1DDC">
        <w:rPr>
          <w:rFonts w:asciiTheme="majorHAnsi" w:hAnsiTheme="majorHAnsi"/>
          <w:b/>
          <w:color w:val="222222"/>
        </w:rPr>
        <w:t xml:space="preserve">ore </w:t>
      </w:r>
      <w:r w:rsidR="00D33451" w:rsidRPr="003E1DDC">
        <w:rPr>
          <w:rFonts w:asciiTheme="majorHAnsi" w:hAnsiTheme="majorHAnsi"/>
          <w:b/>
          <w:color w:val="222222"/>
        </w:rPr>
        <w:t>F</w:t>
      </w:r>
      <w:r w:rsidR="00885C22" w:rsidRPr="003E1DDC">
        <w:rPr>
          <w:rFonts w:asciiTheme="majorHAnsi" w:hAnsiTheme="majorHAnsi"/>
          <w:b/>
          <w:color w:val="222222"/>
        </w:rPr>
        <w:t xml:space="preserve">luid </w:t>
      </w:r>
      <w:r w:rsidR="00D33451" w:rsidRPr="003E1DDC">
        <w:rPr>
          <w:rFonts w:asciiTheme="majorHAnsi" w:hAnsiTheme="majorHAnsi"/>
          <w:b/>
          <w:color w:val="222222"/>
        </w:rPr>
        <w:t>M</w:t>
      </w:r>
      <w:r w:rsidR="00885C22" w:rsidRPr="003E1DDC">
        <w:rPr>
          <w:rFonts w:asciiTheme="majorHAnsi" w:hAnsiTheme="majorHAnsi"/>
          <w:b/>
          <w:color w:val="222222"/>
        </w:rPr>
        <w:t>anner.</w:t>
      </w:r>
      <w:r w:rsidR="00855C7A" w:rsidRPr="003E1DDC">
        <w:rPr>
          <w:rFonts w:asciiTheme="majorHAnsi" w:hAnsiTheme="majorHAnsi"/>
          <w:b/>
          <w:color w:val="222222"/>
        </w:rPr>
        <w:t xml:space="preserve"> </w:t>
      </w:r>
    </w:p>
    <w:p w:rsidR="00E3775A" w:rsidRPr="00DB7F72" w:rsidRDefault="00E3775A" w:rsidP="00FB0D81">
      <w:pPr>
        <w:pStyle w:val="NormalWeb"/>
        <w:shd w:val="clear" w:color="auto" w:fill="FFFFFF"/>
        <w:spacing w:before="0" w:beforeAutospacing="0" w:after="0" w:afterAutospacing="0" w:line="360" w:lineRule="auto"/>
        <w:rPr>
          <w:rFonts w:asciiTheme="majorHAnsi" w:hAnsiTheme="majorHAnsi"/>
          <w:color w:val="222222"/>
        </w:rPr>
      </w:pPr>
    </w:p>
    <w:p w:rsidR="00AF0CE1" w:rsidRPr="00DB7F72" w:rsidRDefault="0081549D" w:rsidP="00FB0D81">
      <w:pPr>
        <w:pStyle w:val="NormalWeb"/>
        <w:shd w:val="clear" w:color="auto" w:fill="FFFFFF"/>
        <w:spacing w:before="0" w:beforeAutospacing="0" w:after="0" w:afterAutospacing="0" w:line="360" w:lineRule="auto"/>
        <w:rPr>
          <w:rFonts w:asciiTheme="majorHAnsi" w:hAnsiTheme="majorHAnsi"/>
          <w:color w:val="222222"/>
        </w:rPr>
      </w:pPr>
      <w:r w:rsidRPr="00DB7F72">
        <w:rPr>
          <w:rFonts w:asciiTheme="majorHAnsi" w:hAnsiTheme="majorHAnsi"/>
          <w:color w:val="222222"/>
        </w:rPr>
        <w:t xml:space="preserve">Currently most students </w:t>
      </w:r>
      <w:r w:rsidR="007F370E" w:rsidRPr="00DB7F72">
        <w:rPr>
          <w:rFonts w:asciiTheme="majorHAnsi" w:hAnsiTheme="majorHAnsi"/>
          <w:color w:val="222222"/>
        </w:rPr>
        <w:t xml:space="preserve">with disabilities placed in out-of-district </w:t>
      </w:r>
      <w:r w:rsidRPr="00DB7F72">
        <w:rPr>
          <w:rFonts w:asciiTheme="majorHAnsi" w:hAnsiTheme="majorHAnsi"/>
          <w:color w:val="222222"/>
        </w:rPr>
        <w:t xml:space="preserve">private </w:t>
      </w:r>
      <w:r w:rsidR="007F370E" w:rsidRPr="00DB7F72">
        <w:rPr>
          <w:rFonts w:asciiTheme="majorHAnsi" w:hAnsiTheme="majorHAnsi"/>
          <w:color w:val="222222"/>
        </w:rPr>
        <w:t xml:space="preserve">special education </w:t>
      </w:r>
      <w:r w:rsidRPr="00DB7F72">
        <w:rPr>
          <w:rFonts w:asciiTheme="majorHAnsi" w:hAnsiTheme="majorHAnsi"/>
          <w:color w:val="222222"/>
        </w:rPr>
        <w:t>school</w:t>
      </w:r>
      <w:r w:rsidR="007F370E" w:rsidRPr="00DB7F72">
        <w:rPr>
          <w:rFonts w:asciiTheme="majorHAnsi" w:hAnsiTheme="majorHAnsi"/>
          <w:color w:val="222222"/>
        </w:rPr>
        <w:t>s</w:t>
      </w:r>
      <w:r w:rsidRPr="00DB7F72">
        <w:rPr>
          <w:rFonts w:asciiTheme="majorHAnsi" w:hAnsiTheme="majorHAnsi"/>
          <w:color w:val="222222"/>
        </w:rPr>
        <w:t xml:space="preserve"> are served in separate programs. Some are returned to publ</w:t>
      </w:r>
      <w:r w:rsidR="00970A9A" w:rsidRPr="00DB7F72">
        <w:rPr>
          <w:rFonts w:asciiTheme="majorHAnsi" w:hAnsiTheme="majorHAnsi"/>
          <w:color w:val="222222"/>
        </w:rPr>
        <w:t xml:space="preserve">ic schools only to have to be </w:t>
      </w:r>
      <w:r w:rsidRPr="00DB7F72">
        <w:rPr>
          <w:rFonts w:asciiTheme="majorHAnsi" w:hAnsiTheme="majorHAnsi"/>
          <w:color w:val="222222"/>
        </w:rPr>
        <w:t xml:space="preserve">placed </w:t>
      </w:r>
      <w:r w:rsidR="00970A9A" w:rsidRPr="00DB7F72">
        <w:rPr>
          <w:rFonts w:asciiTheme="majorHAnsi" w:hAnsiTheme="majorHAnsi"/>
          <w:color w:val="222222"/>
        </w:rPr>
        <w:t xml:space="preserve">again </w:t>
      </w:r>
      <w:r w:rsidRPr="00DB7F72">
        <w:rPr>
          <w:rFonts w:asciiTheme="majorHAnsi" w:hAnsiTheme="majorHAnsi"/>
          <w:color w:val="222222"/>
        </w:rPr>
        <w:t xml:space="preserve">in </w:t>
      </w:r>
      <w:r w:rsidR="002A17E7" w:rsidRPr="00DB7F72">
        <w:rPr>
          <w:rFonts w:asciiTheme="majorHAnsi" w:hAnsiTheme="majorHAnsi"/>
          <w:color w:val="222222"/>
        </w:rPr>
        <w:t xml:space="preserve">another </w:t>
      </w:r>
      <w:r w:rsidRPr="00DB7F72">
        <w:rPr>
          <w:rFonts w:asciiTheme="majorHAnsi" w:hAnsiTheme="majorHAnsi"/>
          <w:color w:val="222222"/>
        </w:rPr>
        <w:t>private school. Few students enjoy a more fluid system</w:t>
      </w:r>
      <w:r w:rsidR="00885C22" w:rsidRPr="00DB7F72">
        <w:rPr>
          <w:rFonts w:asciiTheme="majorHAnsi" w:hAnsiTheme="majorHAnsi"/>
          <w:color w:val="222222"/>
        </w:rPr>
        <w:t>,</w:t>
      </w:r>
      <w:r w:rsidRPr="00DB7F72">
        <w:rPr>
          <w:rFonts w:asciiTheme="majorHAnsi" w:hAnsiTheme="majorHAnsi"/>
          <w:color w:val="222222"/>
        </w:rPr>
        <w:t xml:space="preserve"> in which children with complex needs are supported in the least restrictive environment for them</w:t>
      </w:r>
      <w:r w:rsidR="00885C22" w:rsidRPr="00DB7F72">
        <w:rPr>
          <w:rFonts w:asciiTheme="majorHAnsi" w:hAnsiTheme="majorHAnsi"/>
          <w:color w:val="222222"/>
        </w:rPr>
        <w:t>, a setting</w:t>
      </w:r>
      <w:r w:rsidR="00970A9A" w:rsidRPr="00DB7F72">
        <w:rPr>
          <w:rFonts w:asciiTheme="majorHAnsi" w:hAnsiTheme="majorHAnsi"/>
          <w:color w:val="222222"/>
        </w:rPr>
        <w:t xml:space="preserve"> which may change over time</w:t>
      </w:r>
      <w:r w:rsidRPr="00DB7F72">
        <w:rPr>
          <w:rFonts w:asciiTheme="majorHAnsi" w:hAnsiTheme="majorHAnsi"/>
          <w:color w:val="222222"/>
        </w:rPr>
        <w:t>.</w:t>
      </w:r>
      <w:r w:rsidR="00AF0CE1" w:rsidRPr="00DB7F72">
        <w:rPr>
          <w:rFonts w:asciiTheme="majorHAnsi" w:hAnsiTheme="majorHAnsi"/>
          <w:color w:val="222222"/>
        </w:rPr>
        <w:t xml:space="preserve"> The state should promote more fluid relationships between private providers and school districts that enable students who may have been in private schools to </w:t>
      </w:r>
      <w:r w:rsidR="00885C22" w:rsidRPr="00DB7F72">
        <w:rPr>
          <w:rFonts w:asciiTheme="majorHAnsi" w:hAnsiTheme="majorHAnsi"/>
          <w:color w:val="222222"/>
        </w:rPr>
        <w:t xml:space="preserve">continue to </w:t>
      </w:r>
      <w:r w:rsidR="00AF0CE1" w:rsidRPr="00DB7F72">
        <w:rPr>
          <w:rFonts w:asciiTheme="majorHAnsi" w:hAnsiTheme="majorHAnsi"/>
          <w:color w:val="222222"/>
        </w:rPr>
        <w:t xml:space="preserve">be supported in less restrictive options back in their home districts. </w:t>
      </w:r>
      <w:r w:rsidR="00885C22" w:rsidRPr="00DB7F72">
        <w:rPr>
          <w:rFonts w:asciiTheme="majorHAnsi" w:hAnsiTheme="majorHAnsi"/>
          <w:color w:val="222222"/>
        </w:rPr>
        <w:t>Furthermore, some</w:t>
      </w:r>
      <w:r w:rsidR="00F87AA9" w:rsidRPr="00DB7F72">
        <w:rPr>
          <w:rFonts w:asciiTheme="majorHAnsi" w:hAnsiTheme="majorHAnsi"/>
          <w:color w:val="222222"/>
        </w:rPr>
        <w:t xml:space="preserve"> </w:t>
      </w:r>
      <w:r w:rsidR="006D6EB6" w:rsidRPr="00DB7F72">
        <w:rPr>
          <w:rFonts w:asciiTheme="majorHAnsi" w:hAnsiTheme="majorHAnsi"/>
          <w:color w:val="222222"/>
        </w:rPr>
        <w:t xml:space="preserve">private special education schools have expertise that could benefit </w:t>
      </w:r>
      <w:r w:rsidR="00885C22" w:rsidRPr="00DB7F72">
        <w:rPr>
          <w:rFonts w:asciiTheme="majorHAnsi" w:hAnsiTheme="majorHAnsi"/>
          <w:color w:val="222222"/>
        </w:rPr>
        <w:t>districts as they build</w:t>
      </w:r>
      <w:r w:rsidR="006D6EB6" w:rsidRPr="00DB7F72">
        <w:rPr>
          <w:rFonts w:asciiTheme="majorHAnsi" w:hAnsiTheme="majorHAnsi"/>
          <w:color w:val="222222"/>
        </w:rPr>
        <w:t xml:space="preserve"> programs </w:t>
      </w:r>
      <w:r w:rsidR="00AF0CE1" w:rsidRPr="00DB7F72">
        <w:rPr>
          <w:rFonts w:asciiTheme="majorHAnsi" w:hAnsiTheme="majorHAnsi"/>
          <w:color w:val="222222"/>
        </w:rPr>
        <w:t xml:space="preserve">that may prevent the need for students to be placed </w:t>
      </w:r>
      <w:r w:rsidR="00885C22" w:rsidRPr="00DB7F72">
        <w:rPr>
          <w:rFonts w:asciiTheme="majorHAnsi" w:hAnsiTheme="majorHAnsi"/>
          <w:color w:val="222222"/>
        </w:rPr>
        <w:t>out-of-district</w:t>
      </w:r>
      <w:r w:rsidR="002A17E7" w:rsidRPr="00DB7F72">
        <w:rPr>
          <w:rFonts w:asciiTheme="majorHAnsi" w:hAnsiTheme="majorHAnsi"/>
          <w:color w:val="222222"/>
        </w:rPr>
        <w:t xml:space="preserve"> </w:t>
      </w:r>
      <w:r w:rsidR="00AF0CE1" w:rsidRPr="00DB7F72">
        <w:rPr>
          <w:rFonts w:asciiTheme="majorHAnsi" w:hAnsiTheme="majorHAnsi"/>
          <w:color w:val="222222"/>
        </w:rPr>
        <w:t xml:space="preserve">in more restrictive programs. </w:t>
      </w:r>
    </w:p>
    <w:p w:rsidR="00E3775A" w:rsidRPr="00DB7F72" w:rsidRDefault="00E3775A" w:rsidP="00FB0D81">
      <w:pPr>
        <w:pStyle w:val="NormalWeb"/>
        <w:shd w:val="clear" w:color="auto" w:fill="FFFFFF"/>
        <w:spacing w:before="0" w:beforeAutospacing="0" w:after="0" w:afterAutospacing="0" w:line="360" w:lineRule="auto"/>
        <w:rPr>
          <w:rFonts w:asciiTheme="majorHAnsi" w:hAnsiTheme="majorHAnsi"/>
          <w:color w:val="222222"/>
        </w:rPr>
      </w:pPr>
    </w:p>
    <w:p w:rsidR="007D30AA" w:rsidRPr="00DB7F72" w:rsidRDefault="00AF0CE1" w:rsidP="00FB0D81">
      <w:pPr>
        <w:pStyle w:val="NormalWeb"/>
        <w:shd w:val="clear" w:color="auto" w:fill="FFFFFF"/>
        <w:spacing w:before="0" w:beforeAutospacing="0" w:after="0" w:afterAutospacing="0" w:line="360" w:lineRule="auto"/>
        <w:rPr>
          <w:rFonts w:asciiTheme="majorHAnsi" w:hAnsiTheme="majorHAnsi"/>
          <w:color w:val="222222"/>
        </w:rPr>
      </w:pPr>
      <w:r w:rsidRPr="00DB7F72">
        <w:rPr>
          <w:rFonts w:asciiTheme="majorHAnsi" w:hAnsiTheme="majorHAnsi"/>
          <w:color w:val="222222"/>
        </w:rPr>
        <w:t>There are</w:t>
      </w:r>
      <w:r w:rsidR="007D30AA" w:rsidRPr="00DB7F72">
        <w:rPr>
          <w:rFonts w:asciiTheme="majorHAnsi" w:hAnsiTheme="majorHAnsi"/>
          <w:color w:val="222222"/>
        </w:rPr>
        <w:t xml:space="preserve"> examples of these types of relationships in the state. The </w:t>
      </w:r>
      <w:r w:rsidR="006D6EB6" w:rsidRPr="00DB7F72">
        <w:rPr>
          <w:rFonts w:asciiTheme="majorHAnsi" w:hAnsiTheme="majorHAnsi"/>
          <w:color w:val="222222"/>
        </w:rPr>
        <w:t>Walker</w:t>
      </w:r>
      <w:r w:rsidR="007D30AA" w:rsidRPr="00DB7F72">
        <w:rPr>
          <w:rFonts w:asciiTheme="majorHAnsi" w:hAnsiTheme="majorHAnsi"/>
          <w:color w:val="222222"/>
        </w:rPr>
        <w:t xml:space="preserve"> School works with numerous school districts throughout the state on improving services for students with emotional and behavioral </w:t>
      </w:r>
      <w:r w:rsidR="00672227" w:rsidRPr="00DB7F72">
        <w:rPr>
          <w:rFonts w:asciiTheme="majorHAnsi" w:hAnsiTheme="majorHAnsi"/>
          <w:color w:val="222222"/>
        </w:rPr>
        <w:t>disabilities</w:t>
      </w:r>
      <w:r w:rsidR="007D30AA" w:rsidRPr="00DB7F72">
        <w:rPr>
          <w:rFonts w:asciiTheme="majorHAnsi" w:hAnsiTheme="majorHAnsi"/>
          <w:color w:val="222222"/>
        </w:rPr>
        <w:t xml:space="preserve">. The Learning Center for Deaf Children in Framingham serves many children in public schools. </w:t>
      </w:r>
      <w:r w:rsidR="00885C22" w:rsidRPr="00DB7F72">
        <w:rPr>
          <w:rFonts w:asciiTheme="majorHAnsi" w:hAnsiTheme="majorHAnsi"/>
          <w:color w:val="222222"/>
        </w:rPr>
        <w:t xml:space="preserve">The </w:t>
      </w:r>
      <w:r w:rsidR="007D30AA" w:rsidRPr="00DB7F72">
        <w:rPr>
          <w:rFonts w:asciiTheme="majorHAnsi" w:hAnsiTheme="majorHAnsi"/>
          <w:color w:val="222222"/>
        </w:rPr>
        <w:t xml:space="preserve">Perkins School for the Blind provides early intervention </w:t>
      </w:r>
      <w:r w:rsidR="00672227" w:rsidRPr="00DB7F72">
        <w:rPr>
          <w:rFonts w:asciiTheme="majorHAnsi" w:hAnsiTheme="majorHAnsi"/>
          <w:color w:val="222222"/>
        </w:rPr>
        <w:t>services</w:t>
      </w:r>
      <w:r w:rsidR="007D30AA" w:rsidRPr="00DB7F72">
        <w:rPr>
          <w:rFonts w:asciiTheme="majorHAnsi" w:hAnsiTheme="majorHAnsi"/>
          <w:color w:val="222222"/>
        </w:rPr>
        <w:t xml:space="preserve"> for most infants and toddlers in the state with vision loss or blindness and also serves many children </w:t>
      </w:r>
      <w:r w:rsidR="00885C22" w:rsidRPr="00DB7F72">
        <w:rPr>
          <w:rFonts w:asciiTheme="majorHAnsi" w:hAnsiTheme="majorHAnsi"/>
          <w:color w:val="222222"/>
        </w:rPr>
        <w:t>in</w:t>
      </w:r>
      <w:r w:rsidR="00672227" w:rsidRPr="00DB7F72">
        <w:rPr>
          <w:rFonts w:asciiTheme="majorHAnsi" w:hAnsiTheme="majorHAnsi"/>
          <w:color w:val="222222"/>
        </w:rPr>
        <w:t xml:space="preserve"> public</w:t>
      </w:r>
      <w:r w:rsidR="007D30AA" w:rsidRPr="00DB7F72">
        <w:rPr>
          <w:rFonts w:asciiTheme="majorHAnsi" w:hAnsiTheme="majorHAnsi"/>
          <w:color w:val="222222"/>
        </w:rPr>
        <w:t xml:space="preserve"> schools. These efforts are welcomed by most school districts.</w:t>
      </w:r>
    </w:p>
    <w:p w:rsidR="00E3775A" w:rsidRPr="00DB7F72" w:rsidRDefault="00E3775A" w:rsidP="00FB0D81">
      <w:pPr>
        <w:pStyle w:val="NormalWeb"/>
        <w:shd w:val="clear" w:color="auto" w:fill="FFFFFF"/>
        <w:spacing w:before="0" w:beforeAutospacing="0" w:after="0" w:afterAutospacing="0" w:line="360" w:lineRule="auto"/>
        <w:rPr>
          <w:rFonts w:asciiTheme="majorHAnsi" w:hAnsiTheme="majorHAnsi"/>
          <w:color w:val="222222"/>
        </w:rPr>
      </w:pPr>
    </w:p>
    <w:p w:rsidR="00992A69" w:rsidRDefault="007D30AA" w:rsidP="00FB0D81">
      <w:pPr>
        <w:pStyle w:val="NormalWeb"/>
        <w:shd w:val="clear" w:color="auto" w:fill="FFFFFF"/>
        <w:spacing w:before="0" w:beforeAutospacing="0" w:after="0" w:afterAutospacing="0" w:line="360" w:lineRule="auto"/>
        <w:rPr>
          <w:rFonts w:asciiTheme="majorHAnsi" w:hAnsiTheme="majorHAnsi"/>
          <w:color w:val="222222"/>
        </w:rPr>
      </w:pPr>
      <w:r w:rsidRPr="00DB7F72">
        <w:rPr>
          <w:rFonts w:asciiTheme="majorHAnsi" w:hAnsiTheme="majorHAnsi"/>
          <w:color w:val="222222"/>
        </w:rPr>
        <w:lastRenderedPageBreak/>
        <w:t xml:space="preserve">The </w:t>
      </w:r>
      <w:r w:rsidR="00051A14" w:rsidRPr="00DB7F72">
        <w:rPr>
          <w:rFonts w:asciiTheme="majorHAnsi" w:hAnsiTheme="majorHAnsi"/>
          <w:color w:val="222222"/>
        </w:rPr>
        <w:t>Commonwealth</w:t>
      </w:r>
      <w:r w:rsidRPr="00DB7F72">
        <w:rPr>
          <w:rFonts w:asciiTheme="majorHAnsi" w:hAnsiTheme="majorHAnsi"/>
          <w:color w:val="222222"/>
        </w:rPr>
        <w:t xml:space="preserve"> approves all private special education schools</w:t>
      </w:r>
      <w:r w:rsidR="00970A9A" w:rsidRPr="00DB7F72">
        <w:rPr>
          <w:rFonts w:asciiTheme="majorHAnsi" w:hAnsiTheme="majorHAnsi"/>
          <w:color w:val="222222"/>
        </w:rPr>
        <w:t>. This</w:t>
      </w:r>
      <w:r w:rsidR="00885C22" w:rsidRPr="00DB7F72">
        <w:rPr>
          <w:rFonts w:asciiTheme="majorHAnsi" w:hAnsiTheme="majorHAnsi"/>
          <w:color w:val="222222"/>
        </w:rPr>
        <w:t xml:space="preserve"> </w:t>
      </w:r>
      <w:r w:rsidR="00DE68B0" w:rsidRPr="00DB7F72">
        <w:rPr>
          <w:rFonts w:asciiTheme="majorHAnsi" w:hAnsiTheme="majorHAnsi"/>
          <w:color w:val="222222"/>
        </w:rPr>
        <w:t>approval process</w:t>
      </w:r>
      <w:r w:rsidR="00970A9A" w:rsidRPr="00DB7F72">
        <w:rPr>
          <w:rFonts w:asciiTheme="majorHAnsi" w:hAnsiTheme="majorHAnsi"/>
          <w:color w:val="222222"/>
        </w:rPr>
        <w:t xml:space="preserve"> may be </w:t>
      </w:r>
      <w:r w:rsidR="0070262B" w:rsidRPr="00DB7F72">
        <w:rPr>
          <w:rFonts w:asciiTheme="majorHAnsi" w:hAnsiTheme="majorHAnsi"/>
          <w:color w:val="222222"/>
        </w:rPr>
        <w:t xml:space="preserve">the best vehicle for promoting </w:t>
      </w:r>
      <w:r w:rsidR="00C339F8">
        <w:rPr>
          <w:rFonts w:asciiTheme="majorHAnsi" w:hAnsiTheme="majorHAnsi"/>
          <w:color w:val="222222"/>
        </w:rPr>
        <w:t xml:space="preserve">greater </w:t>
      </w:r>
      <w:r w:rsidR="0070262B" w:rsidRPr="00DB7F72">
        <w:rPr>
          <w:rFonts w:asciiTheme="majorHAnsi" w:hAnsiTheme="majorHAnsi"/>
          <w:color w:val="222222"/>
        </w:rPr>
        <w:t>collaboration</w:t>
      </w:r>
      <w:r w:rsidR="00C339F8">
        <w:rPr>
          <w:rFonts w:asciiTheme="majorHAnsi" w:hAnsiTheme="majorHAnsi"/>
          <w:color w:val="222222"/>
        </w:rPr>
        <w:t xml:space="preserve"> between in-district and out-of-district programs</w:t>
      </w:r>
      <w:r w:rsidR="0070262B" w:rsidRPr="00DB7F72">
        <w:rPr>
          <w:rFonts w:asciiTheme="majorHAnsi" w:hAnsiTheme="majorHAnsi"/>
          <w:color w:val="222222"/>
        </w:rPr>
        <w:t xml:space="preserve">. Therefore, the </w:t>
      </w:r>
      <w:r w:rsidR="006D69C4" w:rsidRPr="00DB7F72">
        <w:rPr>
          <w:rFonts w:asciiTheme="majorHAnsi" w:hAnsiTheme="majorHAnsi"/>
          <w:color w:val="222222"/>
        </w:rPr>
        <w:t xml:space="preserve">Commonwealth </w:t>
      </w:r>
      <w:r w:rsidR="0070262B" w:rsidRPr="00DB7F72">
        <w:rPr>
          <w:rFonts w:asciiTheme="majorHAnsi" w:hAnsiTheme="majorHAnsi"/>
          <w:color w:val="222222"/>
        </w:rPr>
        <w:t xml:space="preserve">should consider </w:t>
      </w:r>
      <w:r w:rsidRPr="00DB7F72">
        <w:rPr>
          <w:rFonts w:asciiTheme="majorHAnsi" w:hAnsiTheme="majorHAnsi"/>
          <w:color w:val="222222"/>
        </w:rPr>
        <w:t>the degree to which</w:t>
      </w:r>
      <w:r w:rsidR="0070262B" w:rsidRPr="00DB7F72">
        <w:rPr>
          <w:rFonts w:asciiTheme="majorHAnsi" w:hAnsiTheme="majorHAnsi"/>
          <w:color w:val="222222"/>
        </w:rPr>
        <w:t xml:space="preserve"> private schools </w:t>
      </w:r>
      <w:r w:rsidRPr="00DB7F72">
        <w:rPr>
          <w:rFonts w:asciiTheme="majorHAnsi" w:hAnsiTheme="majorHAnsi"/>
          <w:color w:val="222222"/>
        </w:rPr>
        <w:t xml:space="preserve">work collaboratively with school districts </w:t>
      </w:r>
      <w:r w:rsidR="0070262B" w:rsidRPr="00DB7F72">
        <w:rPr>
          <w:rFonts w:asciiTheme="majorHAnsi" w:hAnsiTheme="majorHAnsi"/>
          <w:color w:val="222222"/>
        </w:rPr>
        <w:t>as</w:t>
      </w:r>
      <w:r w:rsidRPr="00DB7F72">
        <w:rPr>
          <w:rFonts w:asciiTheme="majorHAnsi" w:hAnsiTheme="majorHAnsi"/>
          <w:color w:val="222222"/>
        </w:rPr>
        <w:t xml:space="preserve"> part of the approval process.</w:t>
      </w:r>
      <w:r w:rsidR="0070262B" w:rsidRPr="00DB7F72">
        <w:rPr>
          <w:rFonts w:asciiTheme="majorHAnsi" w:hAnsiTheme="majorHAnsi"/>
          <w:color w:val="222222"/>
        </w:rPr>
        <w:t xml:space="preserve"> This process can also be used to identify school districts that fail to collaborate with private schools in reintegrating students who are ready to return to less restrictive programs. </w:t>
      </w:r>
      <w:r w:rsidR="006D6EB6" w:rsidRPr="00DB7F72">
        <w:rPr>
          <w:rFonts w:asciiTheme="majorHAnsi" w:hAnsiTheme="majorHAnsi"/>
          <w:color w:val="222222"/>
        </w:rPr>
        <w:t xml:space="preserve">  </w:t>
      </w:r>
      <w:r w:rsidR="00677C2E">
        <w:rPr>
          <w:rFonts w:asciiTheme="majorHAnsi" w:hAnsiTheme="majorHAnsi"/>
          <w:color w:val="222222"/>
        </w:rPr>
        <w:t xml:space="preserve">Serious </w:t>
      </w:r>
      <w:r w:rsidR="00992A69">
        <w:rPr>
          <w:rFonts w:asciiTheme="majorHAnsi" w:hAnsiTheme="majorHAnsi"/>
          <w:color w:val="222222"/>
        </w:rPr>
        <w:t>consideration should</w:t>
      </w:r>
      <w:r w:rsidR="00677C2E">
        <w:rPr>
          <w:rFonts w:asciiTheme="majorHAnsi" w:hAnsiTheme="majorHAnsi"/>
          <w:color w:val="222222"/>
        </w:rPr>
        <w:t xml:space="preserve"> be given to whether </w:t>
      </w:r>
      <w:r w:rsidR="00C339F8">
        <w:rPr>
          <w:rFonts w:asciiTheme="majorHAnsi" w:hAnsiTheme="majorHAnsi"/>
          <w:color w:val="222222"/>
        </w:rPr>
        <w:t>private special education</w:t>
      </w:r>
      <w:r w:rsidR="00677C2E">
        <w:rPr>
          <w:rFonts w:asciiTheme="majorHAnsi" w:hAnsiTheme="majorHAnsi"/>
          <w:color w:val="222222"/>
        </w:rPr>
        <w:t xml:space="preserve"> </w:t>
      </w:r>
      <w:r w:rsidR="00992A69">
        <w:rPr>
          <w:rFonts w:asciiTheme="majorHAnsi" w:hAnsiTheme="majorHAnsi"/>
          <w:color w:val="222222"/>
        </w:rPr>
        <w:t xml:space="preserve">schools </w:t>
      </w:r>
      <w:r w:rsidR="00C339F8">
        <w:rPr>
          <w:rFonts w:asciiTheme="majorHAnsi" w:hAnsiTheme="majorHAnsi"/>
          <w:color w:val="222222"/>
        </w:rPr>
        <w:t>that engage</w:t>
      </w:r>
      <w:r w:rsidR="00677C2E">
        <w:rPr>
          <w:rFonts w:asciiTheme="majorHAnsi" w:hAnsiTheme="majorHAnsi"/>
          <w:color w:val="222222"/>
        </w:rPr>
        <w:t xml:space="preserve"> in </w:t>
      </w:r>
      <w:r w:rsidR="00992A69">
        <w:rPr>
          <w:rFonts w:asciiTheme="majorHAnsi" w:hAnsiTheme="majorHAnsi"/>
          <w:color w:val="222222"/>
        </w:rPr>
        <w:t xml:space="preserve">protracted contentious relationships with school districts </w:t>
      </w:r>
      <w:r w:rsidR="004B6E1A">
        <w:rPr>
          <w:rFonts w:asciiTheme="majorHAnsi" w:hAnsiTheme="majorHAnsi"/>
          <w:color w:val="222222"/>
        </w:rPr>
        <w:t xml:space="preserve">should receive state approval. </w:t>
      </w:r>
      <w:r w:rsidR="00992A69">
        <w:rPr>
          <w:rFonts w:asciiTheme="majorHAnsi" w:hAnsiTheme="majorHAnsi"/>
          <w:color w:val="222222"/>
        </w:rPr>
        <w:t>Also, school districts that do not allow for students to reintegrate from out of district placements should be held accountable for this behavior through the DESE’s monitoring process.</w:t>
      </w:r>
    </w:p>
    <w:p w:rsidR="00992A69" w:rsidRDefault="00992A69" w:rsidP="00FB0D81">
      <w:pPr>
        <w:pStyle w:val="NormalWeb"/>
        <w:shd w:val="clear" w:color="auto" w:fill="FFFFFF"/>
        <w:spacing w:before="0" w:beforeAutospacing="0" w:after="0" w:afterAutospacing="0" w:line="360" w:lineRule="auto"/>
        <w:rPr>
          <w:rFonts w:asciiTheme="majorHAnsi" w:hAnsiTheme="majorHAnsi"/>
          <w:color w:val="222222"/>
        </w:rPr>
      </w:pPr>
    </w:p>
    <w:p w:rsidR="006D6EB6" w:rsidRPr="00DB7F72" w:rsidRDefault="004A29C9" w:rsidP="00FB0D81">
      <w:pPr>
        <w:pStyle w:val="NormalWeb"/>
        <w:shd w:val="clear" w:color="auto" w:fill="FFFFFF"/>
        <w:spacing w:before="0" w:beforeAutospacing="0" w:after="0" w:afterAutospacing="0" w:line="360" w:lineRule="auto"/>
        <w:rPr>
          <w:rFonts w:asciiTheme="majorHAnsi" w:hAnsiTheme="majorHAnsi" w:cs="Arial"/>
          <w:color w:val="222222"/>
        </w:rPr>
      </w:pPr>
      <w:r>
        <w:rPr>
          <w:rFonts w:asciiTheme="majorHAnsi" w:hAnsiTheme="majorHAnsi"/>
          <w:color w:val="222222"/>
        </w:rPr>
        <w:t xml:space="preserve">Given the importance of this sector to the overall service </w:t>
      </w:r>
      <w:r w:rsidR="00883C74">
        <w:rPr>
          <w:rFonts w:asciiTheme="majorHAnsi" w:hAnsiTheme="majorHAnsi"/>
          <w:color w:val="222222"/>
        </w:rPr>
        <w:t>system,</w:t>
      </w:r>
      <w:r w:rsidR="00C339F8">
        <w:rPr>
          <w:rFonts w:asciiTheme="majorHAnsi" w:hAnsiTheme="majorHAnsi"/>
          <w:color w:val="222222"/>
        </w:rPr>
        <w:t xml:space="preserve"> </w:t>
      </w:r>
      <w:r>
        <w:rPr>
          <w:rFonts w:asciiTheme="majorHAnsi" w:hAnsiTheme="majorHAnsi"/>
          <w:color w:val="222222"/>
        </w:rPr>
        <w:t>parents, school districts, and the state</w:t>
      </w:r>
      <w:r w:rsidR="00C339F8">
        <w:rPr>
          <w:rFonts w:asciiTheme="majorHAnsi" w:hAnsiTheme="majorHAnsi"/>
          <w:color w:val="222222"/>
        </w:rPr>
        <w:t xml:space="preserve"> need </w:t>
      </w:r>
      <w:r>
        <w:rPr>
          <w:rFonts w:asciiTheme="majorHAnsi" w:hAnsiTheme="majorHAnsi"/>
          <w:color w:val="222222"/>
        </w:rPr>
        <w:t xml:space="preserve">more information </w:t>
      </w:r>
      <w:r w:rsidR="00C339F8">
        <w:rPr>
          <w:rFonts w:asciiTheme="majorHAnsi" w:hAnsiTheme="majorHAnsi"/>
          <w:color w:val="222222"/>
        </w:rPr>
        <w:t xml:space="preserve">about each out-of-district </w:t>
      </w:r>
      <w:r w:rsidR="00883C74">
        <w:rPr>
          <w:rFonts w:asciiTheme="majorHAnsi" w:hAnsiTheme="majorHAnsi"/>
          <w:color w:val="222222"/>
        </w:rPr>
        <w:t>program</w:t>
      </w:r>
      <w:r w:rsidR="00C339F8">
        <w:rPr>
          <w:rFonts w:asciiTheme="majorHAnsi" w:hAnsiTheme="majorHAnsi"/>
          <w:color w:val="222222"/>
        </w:rPr>
        <w:t xml:space="preserve"> </w:t>
      </w:r>
      <w:r>
        <w:rPr>
          <w:rFonts w:asciiTheme="majorHAnsi" w:hAnsiTheme="majorHAnsi"/>
          <w:color w:val="222222"/>
        </w:rPr>
        <w:t xml:space="preserve">in </w:t>
      </w:r>
      <w:r w:rsidR="00C339F8">
        <w:rPr>
          <w:rFonts w:asciiTheme="majorHAnsi" w:hAnsiTheme="majorHAnsi"/>
          <w:color w:val="222222"/>
        </w:rPr>
        <w:t xml:space="preserve">order to make </w:t>
      </w:r>
      <w:r w:rsidR="00883C74">
        <w:rPr>
          <w:rFonts w:asciiTheme="majorHAnsi" w:hAnsiTheme="majorHAnsi"/>
          <w:color w:val="222222"/>
        </w:rPr>
        <w:t xml:space="preserve">appropriate </w:t>
      </w:r>
      <w:r>
        <w:rPr>
          <w:rFonts w:asciiTheme="majorHAnsi" w:hAnsiTheme="majorHAnsi"/>
          <w:color w:val="222222"/>
        </w:rPr>
        <w:t>placement and approval decisions. We frequently noted comments from both parents and special education directors</w:t>
      </w:r>
      <w:r w:rsidR="004B6E1A">
        <w:rPr>
          <w:rFonts w:asciiTheme="majorHAnsi" w:hAnsiTheme="majorHAnsi"/>
          <w:color w:val="222222"/>
        </w:rPr>
        <w:t xml:space="preserve"> that they did not have sufficient information available about out of district providers upon which they could make decisions. </w:t>
      </w:r>
      <w:r w:rsidR="00FD06F6">
        <w:rPr>
          <w:rFonts w:asciiTheme="majorHAnsi" w:hAnsiTheme="majorHAnsi"/>
          <w:color w:val="222222"/>
        </w:rPr>
        <w:t xml:space="preserve"> DESE should consider </w:t>
      </w:r>
      <w:r w:rsidR="004B6E1A">
        <w:rPr>
          <w:rFonts w:asciiTheme="majorHAnsi" w:hAnsiTheme="majorHAnsi"/>
          <w:color w:val="222222"/>
        </w:rPr>
        <w:t>requiring out</w:t>
      </w:r>
      <w:r w:rsidR="00BE399C">
        <w:rPr>
          <w:rFonts w:asciiTheme="majorHAnsi" w:hAnsiTheme="majorHAnsi"/>
          <w:color w:val="222222"/>
        </w:rPr>
        <w:t>-</w:t>
      </w:r>
      <w:r w:rsidR="004B6E1A">
        <w:rPr>
          <w:rFonts w:asciiTheme="majorHAnsi" w:hAnsiTheme="majorHAnsi"/>
          <w:color w:val="222222"/>
        </w:rPr>
        <w:t>of</w:t>
      </w:r>
      <w:r w:rsidR="00BE399C">
        <w:rPr>
          <w:rFonts w:asciiTheme="majorHAnsi" w:hAnsiTheme="majorHAnsi"/>
          <w:color w:val="222222"/>
        </w:rPr>
        <w:t>-</w:t>
      </w:r>
      <w:r w:rsidR="004B6E1A">
        <w:rPr>
          <w:rFonts w:asciiTheme="majorHAnsi" w:hAnsiTheme="majorHAnsi"/>
          <w:color w:val="222222"/>
        </w:rPr>
        <w:t xml:space="preserve">district special schools to provide data concerning </w:t>
      </w:r>
      <w:r w:rsidR="00992A69">
        <w:rPr>
          <w:rFonts w:asciiTheme="majorHAnsi" w:hAnsiTheme="majorHAnsi"/>
          <w:color w:val="222222"/>
        </w:rPr>
        <w:t>MCAS scores, attendance</w:t>
      </w:r>
      <w:r w:rsidR="004B6E1A">
        <w:rPr>
          <w:rFonts w:asciiTheme="majorHAnsi" w:hAnsiTheme="majorHAnsi"/>
          <w:color w:val="222222"/>
        </w:rPr>
        <w:t xml:space="preserve"> rates</w:t>
      </w:r>
      <w:r w:rsidR="00992A69">
        <w:rPr>
          <w:rFonts w:asciiTheme="majorHAnsi" w:hAnsiTheme="majorHAnsi"/>
          <w:color w:val="222222"/>
        </w:rPr>
        <w:t xml:space="preserve">, </w:t>
      </w:r>
      <w:r w:rsidR="004B6E1A">
        <w:rPr>
          <w:rFonts w:asciiTheme="majorHAnsi" w:hAnsiTheme="majorHAnsi"/>
          <w:color w:val="222222"/>
        </w:rPr>
        <w:t xml:space="preserve">transition outcomes, and </w:t>
      </w:r>
      <w:r w:rsidR="00992A69">
        <w:rPr>
          <w:rFonts w:asciiTheme="majorHAnsi" w:hAnsiTheme="majorHAnsi"/>
          <w:color w:val="222222"/>
        </w:rPr>
        <w:t xml:space="preserve">reintegration rates. </w:t>
      </w:r>
    </w:p>
    <w:p w:rsidR="00E3775A" w:rsidRPr="00DB7F72" w:rsidRDefault="00E3775A" w:rsidP="00FB0D81">
      <w:pPr>
        <w:pStyle w:val="NormalWeb"/>
        <w:shd w:val="clear" w:color="auto" w:fill="FFFFFF"/>
        <w:spacing w:before="0" w:beforeAutospacing="0" w:after="0" w:afterAutospacing="0" w:line="360" w:lineRule="auto"/>
        <w:rPr>
          <w:rFonts w:asciiTheme="majorHAnsi" w:hAnsiTheme="majorHAnsi"/>
          <w:b/>
        </w:rPr>
      </w:pPr>
    </w:p>
    <w:p w:rsidR="00810329" w:rsidRPr="00DB7F72" w:rsidRDefault="00810329" w:rsidP="00FB0D81">
      <w:pPr>
        <w:pStyle w:val="NormalWeb"/>
        <w:shd w:val="clear" w:color="auto" w:fill="FFFFFF"/>
        <w:spacing w:before="0" w:beforeAutospacing="0" w:after="0" w:afterAutospacing="0" w:line="360" w:lineRule="auto"/>
        <w:rPr>
          <w:rFonts w:asciiTheme="majorHAnsi" w:hAnsiTheme="majorHAnsi"/>
          <w:b/>
          <w:color w:val="222222"/>
        </w:rPr>
      </w:pPr>
      <w:r w:rsidRPr="00DB7F72">
        <w:rPr>
          <w:rFonts w:asciiTheme="majorHAnsi" w:hAnsiTheme="majorHAnsi"/>
          <w:b/>
        </w:rPr>
        <w:t xml:space="preserve">Recommendation </w:t>
      </w:r>
      <w:r w:rsidR="0090242C">
        <w:rPr>
          <w:rFonts w:asciiTheme="majorHAnsi" w:hAnsiTheme="majorHAnsi"/>
          <w:b/>
        </w:rPr>
        <w:t>6</w:t>
      </w:r>
      <w:r w:rsidR="00885C22" w:rsidRPr="00DB7F72">
        <w:rPr>
          <w:rFonts w:asciiTheme="majorHAnsi" w:hAnsiTheme="majorHAnsi"/>
          <w:b/>
        </w:rPr>
        <w:t xml:space="preserve">: </w:t>
      </w:r>
      <w:r w:rsidR="00E90549">
        <w:rPr>
          <w:rFonts w:asciiTheme="majorHAnsi" w:hAnsiTheme="majorHAnsi"/>
          <w:b/>
        </w:rPr>
        <w:t xml:space="preserve">Work with the Legislature to </w:t>
      </w:r>
      <w:r w:rsidR="00672227" w:rsidRPr="00DB7F72">
        <w:rPr>
          <w:rFonts w:asciiTheme="majorHAnsi" w:hAnsiTheme="majorHAnsi"/>
          <w:b/>
          <w:color w:val="222222"/>
        </w:rPr>
        <w:t>Restructure</w:t>
      </w:r>
      <w:r w:rsidR="0006477B" w:rsidRPr="00DB7F72">
        <w:rPr>
          <w:rFonts w:asciiTheme="majorHAnsi" w:hAnsiTheme="majorHAnsi"/>
          <w:b/>
          <w:color w:val="222222"/>
        </w:rPr>
        <w:t xml:space="preserve"> the </w:t>
      </w:r>
      <w:r w:rsidR="00051A14" w:rsidRPr="00DB7F72">
        <w:rPr>
          <w:rFonts w:asciiTheme="majorHAnsi" w:hAnsiTheme="majorHAnsi"/>
          <w:b/>
          <w:color w:val="222222"/>
        </w:rPr>
        <w:t>C</w:t>
      </w:r>
      <w:r w:rsidR="00885C22" w:rsidRPr="00DB7F72">
        <w:rPr>
          <w:rFonts w:asciiTheme="majorHAnsi" w:hAnsiTheme="majorHAnsi"/>
          <w:b/>
          <w:color w:val="222222"/>
        </w:rPr>
        <w:t xml:space="preserve">ircuit </w:t>
      </w:r>
      <w:r w:rsidR="00051A14" w:rsidRPr="00DB7F72">
        <w:rPr>
          <w:rFonts w:asciiTheme="majorHAnsi" w:hAnsiTheme="majorHAnsi"/>
          <w:b/>
          <w:color w:val="222222"/>
        </w:rPr>
        <w:t>B</w:t>
      </w:r>
      <w:r w:rsidR="00885C22" w:rsidRPr="00DB7F72">
        <w:rPr>
          <w:rFonts w:asciiTheme="majorHAnsi" w:hAnsiTheme="majorHAnsi"/>
          <w:b/>
          <w:color w:val="222222"/>
        </w:rPr>
        <w:t xml:space="preserve">reaker to </w:t>
      </w:r>
      <w:r w:rsidR="00051A14" w:rsidRPr="00DB7F72">
        <w:rPr>
          <w:rFonts w:asciiTheme="majorHAnsi" w:hAnsiTheme="majorHAnsi"/>
          <w:b/>
          <w:color w:val="222222"/>
        </w:rPr>
        <w:t>D</w:t>
      </w:r>
      <w:r w:rsidR="00885C22" w:rsidRPr="00DB7F72">
        <w:rPr>
          <w:rFonts w:asciiTheme="majorHAnsi" w:hAnsiTheme="majorHAnsi"/>
          <w:b/>
          <w:color w:val="222222"/>
        </w:rPr>
        <w:t xml:space="preserve">irectly </w:t>
      </w:r>
      <w:r w:rsidR="00051A14" w:rsidRPr="00DB7F72">
        <w:rPr>
          <w:rFonts w:asciiTheme="majorHAnsi" w:hAnsiTheme="majorHAnsi"/>
          <w:b/>
          <w:color w:val="222222"/>
        </w:rPr>
        <w:t>S</w:t>
      </w:r>
      <w:r w:rsidR="00885C22" w:rsidRPr="00DB7F72">
        <w:rPr>
          <w:rFonts w:asciiTheme="majorHAnsi" w:hAnsiTheme="majorHAnsi"/>
          <w:b/>
          <w:color w:val="222222"/>
        </w:rPr>
        <w:t xml:space="preserve">upport the </w:t>
      </w:r>
      <w:r w:rsidR="00051A14" w:rsidRPr="00DB7F72">
        <w:rPr>
          <w:rFonts w:asciiTheme="majorHAnsi" w:hAnsiTheme="majorHAnsi"/>
          <w:b/>
          <w:color w:val="222222"/>
        </w:rPr>
        <w:t>E</w:t>
      </w:r>
      <w:r w:rsidR="00885C22" w:rsidRPr="00DB7F72">
        <w:rPr>
          <w:rFonts w:asciiTheme="majorHAnsi" w:hAnsiTheme="majorHAnsi"/>
          <w:b/>
          <w:color w:val="222222"/>
        </w:rPr>
        <w:t xml:space="preserve">xpenses </w:t>
      </w:r>
      <w:r w:rsidR="00051A14" w:rsidRPr="00DB7F72">
        <w:rPr>
          <w:rFonts w:asciiTheme="majorHAnsi" w:hAnsiTheme="majorHAnsi"/>
          <w:b/>
          <w:color w:val="222222"/>
        </w:rPr>
        <w:t>R</w:t>
      </w:r>
      <w:r w:rsidR="00885C22" w:rsidRPr="00DB7F72">
        <w:rPr>
          <w:rFonts w:asciiTheme="majorHAnsi" w:hAnsiTheme="majorHAnsi"/>
          <w:b/>
          <w:color w:val="222222"/>
        </w:rPr>
        <w:t xml:space="preserve">elated to </w:t>
      </w:r>
      <w:r w:rsidR="00051A14" w:rsidRPr="00DB7F72">
        <w:rPr>
          <w:rFonts w:asciiTheme="majorHAnsi" w:hAnsiTheme="majorHAnsi"/>
          <w:b/>
          <w:color w:val="222222"/>
        </w:rPr>
        <w:t>C</w:t>
      </w:r>
      <w:r w:rsidR="00885C22" w:rsidRPr="00DB7F72">
        <w:rPr>
          <w:rFonts w:asciiTheme="majorHAnsi" w:hAnsiTheme="majorHAnsi"/>
          <w:b/>
          <w:color w:val="222222"/>
        </w:rPr>
        <w:t>hildren</w:t>
      </w:r>
      <w:r w:rsidR="0006477B" w:rsidRPr="00DB7F72">
        <w:rPr>
          <w:rFonts w:asciiTheme="majorHAnsi" w:hAnsiTheme="majorHAnsi"/>
          <w:b/>
          <w:color w:val="222222"/>
        </w:rPr>
        <w:t xml:space="preserve"> with </w:t>
      </w:r>
      <w:r w:rsidR="00051A14" w:rsidRPr="00DB7F72">
        <w:rPr>
          <w:rFonts w:asciiTheme="majorHAnsi" w:hAnsiTheme="majorHAnsi"/>
          <w:b/>
          <w:color w:val="222222"/>
        </w:rPr>
        <w:t>C</w:t>
      </w:r>
      <w:r w:rsidR="00885C22" w:rsidRPr="00DB7F72">
        <w:rPr>
          <w:rFonts w:asciiTheme="majorHAnsi" w:hAnsiTheme="majorHAnsi"/>
          <w:b/>
          <w:color w:val="222222"/>
        </w:rPr>
        <w:t xml:space="preserve">omplex </w:t>
      </w:r>
      <w:r w:rsidR="00051A14" w:rsidRPr="00DB7F72">
        <w:rPr>
          <w:rFonts w:asciiTheme="majorHAnsi" w:hAnsiTheme="majorHAnsi"/>
          <w:b/>
          <w:color w:val="222222"/>
        </w:rPr>
        <w:t>N</w:t>
      </w:r>
      <w:r w:rsidR="00885C22" w:rsidRPr="00DB7F72">
        <w:rPr>
          <w:rFonts w:asciiTheme="majorHAnsi" w:hAnsiTheme="majorHAnsi"/>
          <w:b/>
          <w:color w:val="222222"/>
        </w:rPr>
        <w:t>eeds.</w:t>
      </w:r>
    </w:p>
    <w:p w:rsidR="00E3775A" w:rsidRPr="00DB7F72" w:rsidRDefault="00E3775A" w:rsidP="00FB0D81">
      <w:pPr>
        <w:pStyle w:val="NormalWeb"/>
        <w:shd w:val="clear" w:color="auto" w:fill="FFFFFF"/>
        <w:spacing w:before="0" w:beforeAutospacing="0" w:after="0" w:afterAutospacing="0" w:line="360" w:lineRule="auto"/>
        <w:rPr>
          <w:rFonts w:asciiTheme="majorHAnsi" w:hAnsiTheme="majorHAnsi"/>
          <w:color w:val="222222"/>
        </w:rPr>
      </w:pPr>
    </w:p>
    <w:p w:rsidR="007D30AA" w:rsidRPr="00DB7F72" w:rsidRDefault="007D30AA" w:rsidP="00FB0D81">
      <w:pPr>
        <w:pStyle w:val="NormalWeb"/>
        <w:shd w:val="clear" w:color="auto" w:fill="FFFFFF"/>
        <w:spacing w:before="0" w:beforeAutospacing="0" w:after="0" w:afterAutospacing="0" w:line="360" w:lineRule="auto"/>
        <w:rPr>
          <w:rFonts w:asciiTheme="majorHAnsi" w:hAnsiTheme="majorHAnsi"/>
          <w:color w:val="222222"/>
        </w:rPr>
      </w:pPr>
      <w:r w:rsidRPr="00DB7F72">
        <w:rPr>
          <w:rFonts w:asciiTheme="majorHAnsi" w:hAnsiTheme="majorHAnsi"/>
          <w:color w:val="222222"/>
        </w:rPr>
        <w:t xml:space="preserve">Our </w:t>
      </w:r>
      <w:r w:rsidR="00051A14" w:rsidRPr="00DB7F72">
        <w:rPr>
          <w:rFonts w:asciiTheme="majorHAnsi" w:hAnsiTheme="majorHAnsi"/>
          <w:color w:val="222222"/>
        </w:rPr>
        <w:t>analyses</w:t>
      </w:r>
      <w:r w:rsidR="006D69C4" w:rsidRPr="00DB7F72">
        <w:rPr>
          <w:rFonts w:asciiTheme="majorHAnsi" w:hAnsiTheme="majorHAnsi"/>
          <w:color w:val="222222"/>
        </w:rPr>
        <w:t xml:space="preserve"> </w:t>
      </w:r>
      <w:r w:rsidR="00885C22" w:rsidRPr="00DB7F72">
        <w:rPr>
          <w:rFonts w:asciiTheme="majorHAnsi" w:hAnsiTheme="majorHAnsi"/>
          <w:color w:val="222222"/>
        </w:rPr>
        <w:t>indicate</w:t>
      </w:r>
      <w:r w:rsidR="006D69C4" w:rsidRPr="00DB7F72">
        <w:rPr>
          <w:rFonts w:asciiTheme="majorHAnsi" w:hAnsiTheme="majorHAnsi"/>
          <w:color w:val="222222"/>
        </w:rPr>
        <w:t xml:space="preserve"> </w:t>
      </w:r>
      <w:r w:rsidRPr="00DB7F72">
        <w:rPr>
          <w:rFonts w:asciiTheme="majorHAnsi" w:hAnsiTheme="majorHAnsi"/>
          <w:color w:val="222222"/>
        </w:rPr>
        <w:t xml:space="preserve">that the </w:t>
      </w:r>
      <w:r w:rsidR="006D69C4" w:rsidRPr="00DB7F72">
        <w:rPr>
          <w:rFonts w:asciiTheme="majorHAnsi" w:hAnsiTheme="majorHAnsi"/>
          <w:color w:val="222222"/>
        </w:rPr>
        <w:t>C</w:t>
      </w:r>
      <w:r w:rsidR="00672227" w:rsidRPr="00DB7F72">
        <w:rPr>
          <w:rFonts w:asciiTheme="majorHAnsi" w:hAnsiTheme="majorHAnsi"/>
          <w:color w:val="222222"/>
        </w:rPr>
        <w:t>ircuit</w:t>
      </w:r>
      <w:r w:rsidRPr="00DB7F72">
        <w:rPr>
          <w:rFonts w:asciiTheme="majorHAnsi" w:hAnsiTheme="majorHAnsi"/>
          <w:color w:val="222222"/>
        </w:rPr>
        <w:t xml:space="preserve"> </w:t>
      </w:r>
      <w:r w:rsidR="006D69C4" w:rsidRPr="00DB7F72">
        <w:rPr>
          <w:rFonts w:asciiTheme="majorHAnsi" w:hAnsiTheme="majorHAnsi"/>
          <w:color w:val="222222"/>
        </w:rPr>
        <w:t>B</w:t>
      </w:r>
      <w:r w:rsidRPr="00DB7F72">
        <w:rPr>
          <w:rFonts w:asciiTheme="majorHAnsi" w:hAnsiTheme="majorHAnsi"/>
          <w:color w:val="222222"/>
        </w:rPr>
        <w:t>reaker benefits school districts that send more children to out</w:t>
      </w:r>
      <w:r w:rsidR="00885C22" w:rsidRPr="00DB7F72">
        <w:rPr>
          <w:rFonts w:asciiTheme="majorHAnsi" w:hAnsiTheme="majorHAnsi"/>
          <w:color w:val="222222"/>
        </w:rPr>
        <w:t>-</w:t>
      </w:r>
      <w:r w:rsidRPr="00DB7F72">
        <w:rPr>
          <w:rFonts w:asciiTheme="majorHAnsi" w:hAnsiTheme="majorHAnsi"/>
          <w:color w:val="222222"/>
        </w:rPr>
        <w:t>of</w:t>
      </w:r>
      <w:r w:rsidR="00885C22" w:rsidRPr="00DB7F72">
        <w:rPr>
          <w:rFonts w:asciiTheme="majorHAnsi" w:hAnsiTheme="majorHAnsi"/>
          <w:color w:val="222222"/>
        </w:rPr>
        <w:t>-</w:t>
      </w:r>
      <w:r w:rsidRPr="00DB7F72">
        <w:rPr>
          <w:rFonts w:asciiTheme="majorHAnsi" w:hAnsiTheme="majorHAnsi"/>
          <w:color w:val="222222"/>
        </w:rPr>
        <w:t xml:space="preserve">district placements. Districts receiving the greatest aid from this fund tend to be more affluent districts. </w:t>
      </w:r>
      <w:r w:rsidR="00C4293C" w:rsidRPr="00DB7F72">
        <w:rPr>
          <w:rFonts w:asciiTheme="majorHAnsi" w:hAnsiTheme="majorHAnsi"/>
          <w:color w:val="222222"/>
        </w:rPr>
        <w:t>Though theoretically</w:t>
      </w:r>
      <w:r w:rsidR="00885C22" w:rsidRPr="00DB7F72">
        <w:rPr>
          <w:rFonts w:asciiTheme="majorHAnsi" w:hAnsiTheme="majorHAnsi"/>
          <w:color w:val="222222"/>
        </w:rPr>
        <w:t xml:space="preserve"> the fund</w:t>
      </w:r>
      <w:r w:rsidR="00C4293C" w:rsidRPr="00DB7F72">
        <w:rPr>
          <w:rFonts w:asciiTheme="majorHAnsi" w:hAnsiTheme="majorHAnsi"/>
          <w:color w:val="222222"/>
        </w:rPr>
        <w:t xml:space="preserve"> was designed to support children in any environment, the way in which it has played out seems to be primarily supporting students in separate out</w:t>
      </w:r>
      <w:r w:rsidR="00885C22" w:rsidRPr="00DB7F72">
        <w:rPr>
          <w:rFonts w:asciiTheme="majorHAnsi" w:hAnsiTheme="majorHAnsi"/>
          <w:color w:val="222222"/>
        </w:rPr>
        <w:t>-</w:t>
      </w:r>
      <w:r w:rsidR="00C4293C" w:rsidRPr="00DB7F72">
        <w:rPr>
          <w:rFonts w:asciiTheme="majorHAnsi" w:hAnsiTheme="majorHAnsi"/>
          <w:color w:val="222222"/>
        </w:rPr>
        <w:t>of</w:t>
      </w:r>
      <w:r w:rsidR="00885C22" w:rsidRPr="00DB7F72">
        <w:rPr>
          <w:rFonts w:asciiTheme="majorHAnsi" w:hAnsiTheme="majorHAnsi"/>
          <w:color w:val="222222"/>
        </w:rPr>
        <w:t>-</w:t>
      </w:r>
      <w:r w:rsidR="00C4293C" w:rsidRPr="00DB7F72">
        <w:rPr>
          <w:rFonts w:asciiTheme="majorHAnsi" w:hAnsiTheme="majorHAnsi"/>
          <w:color w:val="222222"/>
        </w:rPr>
        <w:t xml:space="preserve">district settings. </w:t>
      </w:r>
    </w:p>
    <w:p w:rsidR="00E3775A" w:rsidRPr="00DB7F72" w:rsidRDefault="00E3775A" w:rsidP="00FB0D81">
      <w:pPr>
        <w:pStyle w:val="NormalWeb"/>
        <w:shd w:val="clear" w:color="auto" w:fill="FFFFFF"/>
        <w:spacing w:before="0" w:beforeAutospacing="0" w:after="0" w:afterAutospacing="0" w:line="360" w:lineRule="auto"/>
        <w:rPr>
          <w:rFonts w:asciiTheme="majorHAnsi" w:hAnsiTheme="majorHAnsi"/>
          <w:color w:val="222222"/>
        </w:rPr>
      </w:pPr>
    </w:p>
    <w:p w:rsidR="00672227" w:rsidRPr="00DB7F72" w:rsidRDefault="00672227" w:rsidP="00FB0D81">
      <w:pPr>
        <w:pStyle w:val="NormalWeb"/>
        <w:shd w:val="clear" w:color="auto" w:fill="FFFFFF"/>
        <w:spacing w:before="0" w:beforeAutospacing="0" w:after="0" w:afterAutospacing="0" w:line="360" w:lineRule="auto"/>
        <w:rPr>
          <w:rFonts w:asciiTheme="majorHAnsi" w:hAnsiTheme="majorHAnsi"/>
          <w:color w:val="222222"/>
        </w:rPr>
      </w:pPr>
      <w:r w:rsidRPr="00DB7F72">
        <w:rPr>
          <w:rFonts w:asciiTheme="majorHAnsi" w:hAnsiTheme="majorHAnsi"/>
          <w:color w:val="222222"/>
        </w:rPr>
        <w:t>We recognize the need for districts to have support in educating students with the most complex needs requiring extraordinary cost. However, we recommend the</w:t>
      </w:r>
      <w:r w:rsidR="006D69C4" w:rsidRPr="00DB7F72">
        <w:rPr>
          <w:rFonts w:asciiTheme="majorHAnsi" w:hAnsiTheme="majorHAnsi"/>
          <w:color w:val="222222"/>
        </w:rPr>
        <w:t xml:space="preserve"> C</w:t>
      </w:r>
      <w:r w:rsidRPr="00DB7F72">
        <w:rPr>
          <w:rFonts w:asciiTheme="majorHAnsi" w:hAnsiTheme="majorHAnsi"/>
          <w:color w:val="222222"/>
        </w:rPr>
        <w:t xml:space="preserve">ircuit </w:t>
      </w:r>
      <w:r w:rsidR="006D69C4" w:rsidRPr="00DB7F72">
        <w:rPr>
          <w:rFonts w:asciiTheme="majorHAnsi" w:hAnsiTheme="majorHAnsi"/>
          <w:color w:val="222222"/>
        </w:rPr>
        <w:t>B</w:t>
      </w:r>
      <w:r w:rsidRPr="00DB7F72">
        <w:rPr>
          <w:rFonts w:asciiTheme="majorHAnsi" w:hAnsiTheme="majorHAnsi"/>
          <w:color w:val="222222"/>
        </w:rPr>
        <w:t xml:space="preserve">reaker </w:t>
      </w:r>
      <w:r w:rsidRPr="00DB7F72">
        <w:rPr>
          <w:rFonts w:asciiTheme="majorHAnsi" w:hAnsiTheme="majorHAnsi"/>
          <w:color w:val="222222"/>
        </w:rPr>
        <w:lastRenderedPageBreak/>
        <w:t>fund be reorganized to provide more equitable support to districts and to support students in all types of placements.</w:t>
      </w:r>
    </w:p>
    <w:p w:rsidR="00171600" w:rsidRDefault="00171600" w:rsidP="00FB0D81">
      <w:pPr>
        <w:pStyle w:val="Heading1"/>
        <w:spacing w:before="0" w:line="360" w:lineRule="auto"/>
        <w:jc w:val="center"/>
        <w:rPr>
          <w:color w:val="0D0D0D" w:themeColor="text1" w:themeTint="F2"/>
          <w:sz w:val="24"/>
          <w:szCs w:val="24"/>
        </w:rPr>
        <w:sectPr w:rsidR="00171600">
          <w:footerReference w:type="even" r:id="rId22"/>
          <w:footerReference w:type="default" r:id="rId23"/>
          <w:pgSz w:w="12240" w:h="15840"/>
          <w:pgMar w:top="1440" w:right="1440" w:bottom="1440" w:left="1440" w:header="720" w:footer="720" w:gutter="0"/>
          <w:cols w:space="720"/>
          <w:docGrid w:linePitch="360"/>
        </w:sectPr>
      </w:pPr>
      <w:bookmarkStart w:id="38" w:name="_Toc234638778"/>
      <w:bookmarkStart w:id="39" w:name="_Toc234151253"/>
    </w:p>
    <w:p w:rsidR="00EC2F02" w:rsidRPr="00DB7F72" w:rsidRDefault="005C3A8A" w:rsidP="00FB0D81">
      <w:pPr>
        <w:pStyle w:val="Heading1"/>
        <w:spacing w:before="0" w:line="360" w:lineRule="auto"/>
        <w:jc w:val="center"/>
        <w:rPr>
          <w:b w:val="0"/>
          <w:color w:val="0D0D0D" w:themeColor="text1" w:themeTint="F2"/>
          <w:sz w:val="24"/>
          <w:szCs w:val="24"/>
        </w:rPr>
      </w:pPr>
      <w:r w:rsidRPr="00DB7F72">
        <w:rPr>
          <w:color w:val="0D0D0D" w:themeColor="text1" w:themeTint="F2"/>
          <w:sz w:val="24"/>
          <w:szCs w:val="24"/>
        </w:rPr>
        <w:lastRenderedPageBreak/>
        <w:t>APPENDIX A: METHODOLOGICAL DETAILS</w:t>
      </w:r>
      <w:bookmarkEnd w:id="38"/>
      <w:r w:rsidRPr="00DB7F72">
        <w:rPr>
          <w:color w:val="0D0D0D" w:themeColor="text1" w:themeTint="F2"/>
          <w:sz w:val="24"/>
          <w:szCs w:val="24"/>
        </w:rPr>
        <w:t xml:space="preserve"> </w:t>
      </w:r>
      <w:bookmarkEnd w:id="39"/>
    </w:p>
    <w:p w:rsidR="007252C9" w:rsidRPr="00DB7F72" w:rsidRDefault="007252C9" w:rsidP="00FB0D81">
      <w:pPr>
        <w:spacing w:after="0" w:line="360" w:lineRule="auto"/>
        <w:rPr>
          <w:rFonts w:asciiTheme="majorHAnsi" w:hAnsiTheme="majorHAnsi"/>
          <w:b/>
          <w:sz w:val="24"/>
          <w:szCs w:val="24"/>
        </w:rPr>
      </w:pPr>
      <w:r w:rsidRPr="00DB7F72">
        <w:rPr>
          <w:rFonts w:asciiTheme="majorHAnsi" w:hAnsiTheme="majorHAnsi"/>
          <w:b/>
          <w:sz w:val="24"/>
          <w:szCs w:val="24"/>
        </w:rPr>
        <w:t>Quantitative Methods</w:t>
      </w:r>
    </w:p>
    <w:p w:rsidR="007252C9" w:rsidRPr="00DB7F72" w:rsidRDefault="007252C9" w:rsidP="00FB0D81">
      <w:pPr>
        <w:spacing w:after="0" w:line="360" w:lineRule="auto"/>
        <w:rPr>
          <w:rFonts w:asciiTheme="majorHAnsi" w:hAnsiTheme="majorHAnsi" w:cstheme="majorBidi"/>
          <w:b/>
          <w:bCs/>
          <w:color w:val="0D0D0D" w:themeColor="text1" w:themeTint="F2"/>
          <w:sz w:val="24"/>
          <w:szCs w:val="24"/>
        </w:rPr>
      </w:pPr>
    </w:p>
    <w:p w:rsidR="007252C9" w:rsidRPr="00DB7F72" w:rsidRDefault="007252C9" w:rsidP="00FB0D81">
      <w:pPr>
        <w:spacing w:after="0" w:line="360" w:lineRule="auto"/>
        <w:rPr>
          <w:rFonts w:asciiTheme="majorHAnsi" w:hAnsiTheme="majorHAnsi" w:cstheme="majorBidi"/>
          <w:i/>
          <w:iCs/>
          <w:color w:val="0D0D0D" w:themeColor="text1" w:themeTint="F2"/>
          <w:sz w:val="24"/>
          <w:szCs w:val="24"/>
        </w:rPr>
      </w:pPr>
      <w:r w:rsidRPr="00DB7F72">
        <w:rPr>
          <w:rFonts w:asciiTheme="majorHAnsi" w:hAnsiTheme="majorHAnsi" w:cstheme="majorBidi"/>
          <w:i/>
          <w:iCs/>
          <w:color w:val="0D0D0D" w:themeColor="text1" w:themeTint="F2"/>
          <w:sz w:val="24"/>
          <w:szCs w:val="24"/>
        </w:rPr>
        <w:t>Ordinary Least Squares Regression Modeling</w:t>
      </w:r>
    </w:p>
    <w:p w:rsidR="007252C9" w:rsidRPr="00DB7F72" w:rsidRDefault="007252C9" w:rsidP="00FB0D81">
      <w:pPr>
        <w:spacing w:after="0" w:line="360" w:lineRule="auto"/>
        <w:rPr>
          <w:rFonts w:asciiTheme="majorHAnsi" w:hAnsiTheme="majorHAnsi"/>
          <w:sz w:val="24"/>
          <w:szCs w:val="24"/>
        </w:rPr>
      </w:pPr>
    </w:p>
    <w:p w:rsidR="007252C9" w:rsidRPr="00DB7F72" w:rsidRDefault="007252C9"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sz w:val="24"/>
          <w:szCs w:val="24"/>
        </w:rPr>
        <w:t xml:space="preserve">We used Ordinary Least Squares (OLS) regression models to address our questions about how town-level characteristics were associated with the rate of students with disabilities placed in out-of-district programs and how town-level characteristics were associated with Circuit Breaker funding. OLS regression methods permit us to estimate the relationship between variables of interest (e.g., predicting the per pupil Circuit Breaker reimbursement (CBR) a town receives as a function of the percentage of their students with disabilities placed in out-of-district programs) while taking into account the role of other variables (e.g., district wealth) in explaining the variability that we observe in our outcome (e.g., per pupil CBR). </w:t>
      </w:r>
    </w:p>
    <w:p w:rsidR="007252C9" w:rsidRPr="00DB7F72" w:rsidRDefault="007252C9" w:rsidP="00FB0D81">
      <w:pPr>
        <w:spacing w:after="0" w:line="360" w:lineRule="auto"/>
        <w:rPr>
          <w:rFonts w:asciiTheme="majorHAnsi" w:hAnsiTheme="majorHAnsi" w:cstheme="majorBidi"/>
          <w:color w:val="0D0D0D" w:themeColor="text1" w:themeTint="F2"/>
          <w:sz w:val="24"/>
          <w:szCs w:val="24"/>
        </w:rPr>
      </w:pPr>
    </w:p>
    <w:p w:rsidR="007252C9" w:rsidRPr="00DB7F72" w:rsidRDefault="007252C9" w:rsidP="00FB0D81">
      <w:pPr>
        <w:spacing w:after="0" w:line="360" w:lineRule="auto"/>
        <w:rPr>
          <w:rFonts w:asciiTheme="majorHAnsi" w:hAnsiTheme="majorHAnsi" w:cstheme="majorBidi"/>
          <w:i/>
          <w:iCs/>
          <w:color w:val="0D0D0D" w:themeColor="text1" w:themeTint="F2"/>
          <w:sz w:val="24"/>
          <w:szCs w:val="24"/>
        </w:rPr>
      </w:pPr>
      <w:r w:rsidRPr="00DB7F72">
        <w:rPr>
          <w:rFonts w:asciiTheme="majorHAnsi" w:hAnsiTheme="majorHAnsi" w:cstheme="majorBidi"/>
          <w:i/>
          <w:iCs/>
          <w:color w:val="0D0D0D" w:themeColor="text1" w:themeTint="F2"/>
          <w:sz w:val="24"/>
          <w:szCs w:val="24"/>
        </w:rPr>
        <w:t>Multilevel Multinomial Logistic Regression Modeling</w:t>
      </w:r>
    </w:p>
    <w:p w:rsidR="007252C9" w:rsidRPr="00DB7F72" w:rsidRDefault="007252C9" w:rsidP="00FB0D81">
      <w:pPr>
        <w:spacing w:after="0" w:line="360" w:lineRule="auto"/>
        <w:rPr>
          <w:rFonts w:asciiTheme="majorHAnsi" w:hAnsiTheme="majorHAnsi" w:cstheme="majorBidi"/>
          <w:color w:val="0D0D0D" w:themeColor="text1" w:themeTint="F2"/>
          <w:sz w:val="24"/>
          <w:szCs w:val="24"/>
        </w:rPr>
      </w:pPr>
    </w:p>
    <w:p w:rsidR="007252C9" w:rsidRPr="00DB7F72" w:rsidRDefault="007252C9" w:rsidP="00FB0D81">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We used multilevel multinomial logistic regression models in our analyses that examined how student and town-level characteristics were related to the probability of students being placed in out-of-district programs. </w:t>
      </w:r>
    </w:p>
    <w:p w:rsidR="007252C9" w:rsidRPr="00DB7F72" w:rsidRDefault="007252C9" w:rsidP="00FB0D81">
      <w:pPr>
        <w:spacing w:after="0" w:line="360" w:lineRule="auto"/>
        <w:rPr>
          <w:rFonts w:asciiTheme="majorHAnsi" w:hAnsiTheme="majorHAnsi" w:cstheme="majorBidi"/>
          <w:color w:val="0D0D0D" w:themeColor="text1" w:themeTint="F2"/>
          <w:sz w:val="24"/>
          <w:szCs w:val="24"/>
        </w:rPr>
      </w:pPr>
    </w:p>
    <w:p w:rsidR="007252C9" w:rsidRPr="00DB7F72" w:rsidRDefault="007252C9" w:rsidP="00FB0D81">
      <w:pPr>
        <w:spacing w:after="0" w:line="360" w:lineRule="auto"/>
        <w:rPr>
          <w:rFonts w:asciiTheme="majorHAnsi" w:hAnsiTheme="majorHAnsi"/>
          <w:sz w:val="24"/>
          <w:szCs w:val="24"/>
        </w:rPr>
      </w:pPr>
      <w:r w:rsidRPr="008C0186">
        <w:rPr>
          <w:rFonts w:asciiTheme="majorHAnsi" w:hAnsiTheme="majorHAnsi" w:cstheme="majorBidi"/>
          <w:color w:val="0D0D0D" w:themeColor="text1" w:themeTint="F2"/>
          <w:sz w:val="24"/>
          <w:szCs w:val="24"/>
        </w:rPr>
        <w:t xml:space="preserve">The </w:t>
      </w:r>
      <w:r w:rsidRPr="008C0186">
        <w:rPr>
          <w:rFonts w:asciiTheme="majorHAnsi" w:hAnsiTheme="majorHAnsi" w:cstheme="majorBidi"/>
          <w:color w:val="0D0D0D" w:themeColor="text1" w:themeTint="F2"/>
          <w:sz w:val="24"/>
          <w:szCs w:val="24"/>
          <w:u w:val="single"/>
        </w:rPr>
        <w:t>multilevel</w:t>
      </w:r>
      <w:r w:rsidRPr="008C0186">
        <w:rPr>
          <w:rFonts w:asciiTheme="majorHAnsi" w:hAnsiTheme="majorHAnsi" w:cstheme="majorBidi"/>
          <w:color w:val="0D0D0D" w:themeColor="text1" w:themeTint="F2"/>
          <w:sz w:val="24"/>
          <w:szCs w:val="24"/>
        </w:rPr>
        <w:t xml:space="preserve"> nature</w:t>
      </w:r>
      <w:r w:rsidRPr="00DB7F72">
        <w:rPr>
          <w:rFonts w:asciiTheme="majorHAnsi" w:hAnsiTheme="majorHAnsi" w:cstheme="majorBidi"/>
          <w:color w:val="0D0D0D" w:themeColor="text1" w:themeTint="F2"/>
          <w:sz w:val="24"/>
          <w:szCs w:val="24"/>
        </w:rPr>
        <w:t xml:space="preserve"> of these models allowed us to </w:t>
      </w:r>
      <w:r w:rsidRPr="00DB7F72">
        <w:rPr>
          <w:rFonts w:asciiTheme="majorHAnsi" w:hAnsiTheme="majorHAnsi"/>
          <w:sz w:val="24"/>
          <w:szCs w:val="24"/>
        </w:rPr>
        <w:t xml:space="preserve">account for </w:t>
      </w:r>
      <w:r w:rsidRPr="00DB7F72">
        <w:rPr>
          <w:rFonts w:asciiTheme="majorHAnsi" w:hAnsiTheme="majorHAnsi"/>
          <w:i/>
          <w:iCs/>
          <w:sz w:val="24"/>
          <w:szCs w:val="24"/>
        </w:rPr>
        <w:t>similarities</w:t>
      </w:r>
      <w:r w:rsidRPr="00DB7F72">
        <w:rPr>
          <w:rFonts w:asciiTheme="majorHAnsi" w:hAnsiTheme="majorHAnsi"/>
          <w:sz w:val="24"/>
          <w:szCs w:val="24"/>
        </w:rPr>
        <w:t xml:space="preserve"> in the likelihood that students with disabilities would be out-placed that might be related to their residing in the same town. Put another way, we could account for systematic </w:t>
      </w:r>
      <w:r w:rsidRPr="00DB7F72">
        <w:rPr>
          <w:rFonts w:asciiTheme="majorHAnsi" w:hAnsiTheme="majorHAnsi"/>
          <w:i/>
          <w:iCs/>
          <w:sz w:val="24"/>
          <w:szCs w:val="24"/>
        </w:rPr>
        <w:t>differences</w:t>
      </w:r>
      <w:r w:rsidRPr="00DB7F72">
        <w:rPr>
          <w:rFonts w:asciiTheme="majorHAnsi" w:hAnsiTheme="majorHAnsi"/>
          <w:sz w:val="24"/>
          <w:szCs w:val="24"/>
        </w:rPr>
        <w:t xml:space="preserve"> in out-placement likelihood that might be related to students residing in different </w:t>
      </w:r>
      <w:r w:rsidRPr="00DB7F72">
        <w:rPr>
          <w:rFonts w:asciiTheme="majorHAnsi" w:hAnsiTheme="majorHAnsi"/>
          <w:i/>
          <w:iCs/>
          <w:sz w:val="24"/>
          <w:szCs w:val="24"/>
        </w:rPr>
        <w:t>towns</w:t>
      </w:r>
      <w:r w:rsidRPr="00DB7F72">
        <w:rPr>
          <w:rFonts w:asciiTheme="majorHAnsi" w:hAnsiTheme="majorHAnsi"/>
          <w:sz w:val="24"/>
          <w:szCs w:val="24"/>
        </w:rPr>
        <w:t xml:space="preserve">. By using multilevel models, we were able to account for the portion of the student-level phenomena that may have been driven by town-level features. This provided a clearer picture of the relationship between probability of out-placement and student characteristics, taking town-level factors into account.  </w:t>
      </w:r>
    </w:p>
    <w:p w:rsidR="00B91469" w:rsidRPr="00DB7F72" w:rsidRDefault="00B91469" w:rsidP="00FB0D81">
      <w:pPr>
        <w:spacing w:after="0" w:line="360" w:lineRule="auto"/>
        <w:rPr>
          <w:rFonts w:asciiTheme="majorHAnsi" w:hAnsiTheme="majorHAnsi"/>
          <w:sz w:val="24"/>
          <w:szCs w:val="24"/>
        </w:rPr>
      </w:pPr>
    </w:p>
    <w:p w:rsidR="007252C9" w:rsidRPr="00DB7F72" w:rsidRDefault="007252C9" w:rsidP="00FB0D81">
      <w:pPr>
        <w:spacing w:after="0" w:line="360" w:lineRule="auto"/>
        <w:rPr>
          <w:rFonts w:asciiTheme="majorHAnsi" w:hAnsiTheme="majorHAnsi"/>
          <w:sz w:val="24"/>
          <w:szCs w:val="24"/>
        </w:rPr>
      </w:pPr>
      <w:r w:rsidRPr="00DB7F72">
        <w:rPr>
          <w:rFonts w:asciiTheme="majorHAnsi" w:hAnsiTheme="majorHAnsi"/>
          <w:sz w:val="24"/>
          <w:szCs w:val="24"/>
        </w:rPr>
        <w:lastRenderedPageBreak/>
        <w:t xml:space="preserve">The </w:t>
      </w:r>
      <w:r w:rsidRPr="00DB7F72">
        <w:rPr>
          <w:rFonts w:asciiTheme="majorHAnsi" w:hAnsiTheme="majorHAnsi"/>
          <w:sz w:val="24"/>
          <w:szCs w:val="24"/>
          <w:u w:val="single"/>
        </w:rPr>
        <w:t>multinomial</w:t>
      </w:r>
      <w:r w:rsidRPr="00DB7F72">
        <w:rPr>
          <w:rFonts w:asciiTheme="majorHAnsi" w:hAnsiTheme="majorHAnsi"/>
          <w:sz w:val="24"/>
          <w:szCs w:val="24"/>
        </w:rPr>
        <w:t xml:space="preserve"> nature of these models allowed us to </w:t>
      </w:r>
      <w:r w:rsidR="00C852BF" w:rsidRPr="00DB7F72">
        <w:rPr>
          <w:rFonts w:asciiTheme="majorHAnsi" w:hAnsiTheme="majorHAnsi"/>
          <w:sz w:val="24"/>
          <w:szCs w:val="24"/>
        </w:rPr>
        <w:t>incorporate</w:t>
      </w:r>
      <w:r w:rsidRPr="00DB7F72">
        <w:rPr>
          <w:rFonts w:asciiTheme="majorHAnsi" w:hAnsiTheme="majorHAnsi"/>
          <w:sz w:val="24"/>
          <w:szCs w:val="24"/>
        </w:rPr>
        <w:t xml:space="preserve"> that there were two out-placement options for students: they were either sent to private special education schools or to collaborative programs. The multinomial models made it possible for us to estimate the probability that a student would be </w:t>
      </w:r>
      <w:r w:rsidR="00037122" w:rsidRPr="00DB7F72">
        <w:rPr>
          <w:rFonts w:asciiTheme="majorHAnsi" w:hAnsiTheme="majorHAnsi"/>
          <w:sz w:val="24"/>
          <w:szCs w:val="24"/>
        </w:rPr>
        <w:t>enrolled in</w:t>
      </w:r>
      <w:r w:rsidRPr="00DB7F72">
        <w:rPr>
          <w:rFonts w:asciiTheme="majorHAnsi" w:hAnsiTheme="majorHAnsi"/>
          <w:sz w:val="24"/>
          <w:szCs w:val="24"/>
        </w:rPr>
        <w:t xml:space="preserve"> a private school while also taking into account the probability that that student would be </w:t>
      </w:r>
      <w:r w:rsidR="00037122" w:rsidRPr="00DB7F72">
        <w:rPr>
          <w:rFonts w:asciiTheme="majorHAnsi" w:hAnsiTheme="majorHAnsi"/>
          <w:sz w:val="24"/>
          <w:szCs w:val="24"/>
        </w:rPr>
        <w:t xml:space="preserve">enrolled in </w:t>
      </w:r>
      <w:r w:rsidRPr="00DB7F72">
        <w:rPr>
          <w:rFonts w:asciiTheme="majorHAnsi" w:hAnsiTheme="majorHAnsi"/>
          <w:sz w:val="24"/>
          <w:szCs w:val="24"/>
        </w:rPr>
        <w:t xml:space="preserve">a collaborative. </w:t>
      </w:r>
    </w:p>
    <w:p w:rsidR="007252C9" w:rsidRPr="00DB7F72" w:rsidRDefault="007252C9" w:rsidP="00DB7F72">
      <w:pPr>
        <w:spacing w:after="0" w:line="360" w:lineRule="auto"/>
        <w:rPr>
          <w:rFonts w:asciiTheme="majorHAnsi" w:hAnsiTheme="majorHAnsi"/>
          <w:sz w:val="24"/>
          <w:szCs w:val="24"/>
        </w:rPr>
      </w:pPr>
    </w:p>
    <w:p w:rsidR="007252C9" w:rsidRPr="00DB7F72" w:rsidRDefault="007252C9" w:rsidP="00DB7F72">
      <w:pPr>
        <w:spacing w:line="360" w:lineRule="auto"/>
        <w:rPr>
          <w:rFonts w:asciiTheme="majorHAnsi" w:hAnsiTheme="majorHAnsi"/>
          <w:sz w:val="24"/>
          <w:szCs w:val="24"/>
        </w:rPr>
      </w:pPr>
      <w:r w:rsidRPr="00DB7F72">
        <w:rPr>
          <w:rFonts w:asciiTheme="majorHAnsi" w:hAnsiTheme="majorHAnsi"/>
          <w:sz w:val="24"/>
          <w:szCs w:val="24"/>
        </w:rPr>
        <w:t xml:space="preserve">The </w:t>
      </w:r>
      <w:r w:rsidRPr="00DB7F72">
        <w:rPr>
          <w:rFonts w:asciiTheme="majorHAnsi" w:hAnsiTheme="majorHAnsi"/>
          <w:sz w:val="24"/>
          <w:szCs w:val="24"/>
          <w:u w:val="single"/>
        </w:rPr>
        <w:t>logistic</w:t>
      </w:r>
      <w:r w:rsidRPr="00DB7F72">
        <w:rPr>
          <w:rFonts w:asciiTheme="majorHAnsi" w:hAnsiTheme="majorHAnsi"/>
          <w:sz w:val="24"/>
          <w:szCs w:val="24"/>
        </w:rPr>
        <w:t xml:space="preserve"> nature of these models allowed us to test the probability that an event would occur (for example, a student with a disability being placed out), while taking into account a variety of factors that might also play into that event occurring (for example, the student’s low-income status</w:t>
      </w:r>
      <w:r w:rsidR="00992A69" w:rsidRPr="00DB7F72">
        <w:rPr>
          <w:rFonts w:asciiTheme="majorHAnsi" w:hAnsiTheme="majorHAnsi"/>
          <w:sz w:val="24"/>
          <w:szCs w:val="24"/>
        </w:rPr>
        <w:t>,</w:t>
      </w:r>
      <w:r w:rsidR="0013703E" w:rsidRPr="00DB7F72">
        <w:rPr>
          <w:rFonts w:asciiTheme="majorHAnsi" w:hAnsiTheme="majorHAnsi"/>
          <w:sz w:val="24"/>
          <w:szCs w:val="24"/>
        </w:rPr>
        <w:t xml:space="preserve"> grade, race, whether the student was over-age for grade, and the percentage low-income students enrolled in the student’s town of residence</w:t>
      </w:r>
      <w:r w:rsidRPr="00DB7F72">
        <w:rPr>
          <w:rFonts w:asciiTheme="majorHAnsi" w:hAnsiTheme="majorHAnsi"/>
          <w:sz w:val="24"/>
          <w:szCs w:val="24"/>
        </w:rPr>
        <w:t xml:space="preserve">). By using logistic models, we were able to estimate the likelihood that a student would be placed in an out-of-district setting, while also estimating the </w:t>
      </w:r>
      <w:r w:rsidR="009857B8" w:rsidRPr="00DB7F72">
        <w:rPr>
          <w:rFonts w:asciiTheme="majorHAnsi" w:hAnsiTheme="majorHAnsi"/>
          <w:sz w:val="24"/>
          <w:szCs w:val="24"/>
        </w:rPr>
        <w:t>role-played</w:t>
      </w:r>
      <w:r w:rsidRPr="00DB7F72">
        <w:rPr>
          <w:rFonts w:asciiTheme="majorHAnsi" w:hAnsiTheme="majorHAnsi"/>
          <w:sz w:val="24"/>
          <w:szCs w:val="24"/>
        </w:rPr>
        <w:t xml:space="preserve"> by student and town-level characteristics in this likelihood. This allowed us to understand, on average, the likelihood of out-placement that was uniquely associated with specific student or town-level characteristics and to estimate comparisons between these probabilities (for example, the difference in odds of out-placement for low-income students compared to non-low-income students). </w:t>
      </w:r>
    </w:p>
    <w:p w:rsidR="00B91469" w:rsidRPr="00DB7F72" w:rsidRDefault="00B91469" w:rsidP="00DB7F72">
      <w:pPr>
        <w:spacing w:after="0" w:line="360" w:lineRule="auto"/>
        <w:rPr>
          <w:rFonts w:asciiTheme="majorHAnsi" w:hAnsiTheme="majorHAnsi" w:cstheme="majorBidi"/>
          <w:i/>
          <w:iCs/>
          <w:color w:val="0D0D0D" w:themeColor="text1" w:themeTint="F2"/>
          <w:sz w:val="24"/>
          <w:szCs w:val="24"/>
        </w:rPr>
      </w:pPr>
    </w:p>
    <w:p w:rsidR="007252C9" w:rsidRPr="00DB7F72" w:rsidRDefault="007252C9" w:rsidP="00DB7F72">
      <w:pPr>
        <w:spacing w:after="0" w:line="360" w:lineRule="auto"/>
        <w:rPr>
          <w:rFonts w:asciiTheme="majorHAnsi" w:hAnsiTheme="majorHAnsi" w:cstheme="majorBidi"/>
          <w:i/>
          <w:iCs/>
          <w:color w:val="0D0D0D" w:themeColor="text1" w:themeTint="F2"/>
          <w:sz w:val="24"/>
          <w:szCs w:val="24"/>
        </w:rPr>
      </w:pPr>
      <w:r w:rsidRPr="00DB7F72">
        <w:rPr>
          <w:rFonts w:asciiTheme="majorHAnsi" w:hAnsiTheme="majorHAnsi" w:cstheme="majorBidi"/>
          <w:i/>
          <w:iCs/>
          <w:color w:val="0D0D0D" w:themeColor="text1" w:themeTint="F2"/>
          <w:sz w:val="24"/>
          <w:szCs w:val="24"/>
        </w:rPr>
        <w:t>Discrete-Time Survival Analysis</w:t>
      </w:r>
    </w:p>
    <w:p w:rsidR="007252C9" w:rsidRPr="00DB7F72" w:rsidRDefault="007252C9" w:rsidP="00DB7F72">
      <w:pPr>
        <w:spacing w:after="0" w:line="360" w:lineRule="auto"/>
        <w:rPr>
          <w:rFonts w:asciiTheme="majorHAnsi" w:hAnsiTheme="majorHAnsi" w:cstheme="majorBidi"/>
          <w:i/>
          <w:iCs/>
          <w:color w:val="0D0D0D" w:themeColor="text1" w:themeTint="F2"/>
          <w:sz w:val="24"/>
          <w:szCs w:val="24"/>
        </w:rPr>
      </w:pPr>
    </w:p>
    <w:p w:rsidR="007252C9" w:rsidRPr="00DB7F72" w:rsidRDefault="007252C9" w:rsidP="00DB7F72">
      <w:pPr>
        <w:spacing w:after="0" w:line="360" w:lineRule="auto"/>
        <w:rPr>
          <w:rFonts w:asciiTheme="majorHAnsi" w:hAnsiTheme="majorHAnsi" w:cstheme="majorBidi"/>
          <w:color w:val="0D0D0D" w:themeColor="text1" w:themeTint="F2"/>
          <w:sz w:val="24"/>
          <w:szCs w:val="24"/>
        </w:rPr>
      </w:pPr>
      <w:r w:rsidRPr="00DB7F72">
        <w:rPr>
          <w:rFonts w:asciiTheme="majorHAnsi" w:hAnsiTheme="majorHAnsi" w:cstheme="majorBidi"/>
          <w:color w:val="0D0D0D" w:themeColor="text1" w:themeTint="F2"/>
          <w:sz w:val="24"/>
          <w:szCs w:val="24"/>
        </w:rPr>
        <w:t xml:space="preserve">We used discrete-time survival analysis (DTSA) to address questions about the timing of outplacements as it related to student-level characteristics (e.g. low-income status, disability category, prior-year attendance, etc.) as well as town-level characteristics (e.g. </w:t>
      </w:r>
      <w:r w:rsidRPr="00DB7F72">
        <w:rPr>
          <w:rFonts w:asciiTheme="majorHAnsi" w:hAnsiTheme="majorHAnsi"/>
          <w:sz w:val="24"/>
          <w:szCs w:val="24"/>
        </w:rPr>
        <w:t>percentage of students in outplacements)</w:t>
      </w:r>
      <w:r w:rsidRPr="00DB7F72">
        <w:rPr>
          <w:rFonts w:asciiTheme="majorHAnsi" w:hAnsiTheme="majorHAnsi" w:cstheme="majorBidi"/>
          <w:color w:val="0D0D0D" w:themeColor="text1" w:themeTint="F2"/>
          <w:sz w:val="24"/>
          <w:szCs w:val="24"/>
        </w:rPr>
        <w:t xml:space="preserve">. </w:t>
      </w:r>
      <w:r w:rsidRPr="00DB7F72">
        <w:rPr>
          <w:rFonts w:asciiTheme="majorHAnsi" w:hAnsiTheme="majorHAnsi" w:cs="Times New Roman"/>
          <w:sz w:val="24"/>
          <w:szCs w:val="24"/>
        </w:rPr>
        <w:t xml:space="preserve">Broadly, DTSA allows us to estimate the probability of an event occurring, over multiple consecutive time points, conditional on its not having yet occurred. Specific to the analyses we present in this report, we were able to estimate the probability that a student would be placed in an out-of-district program in any given grade, conditional upon not having been out-placed prior to that grade. In these models, we were able to include and account for relevant student and town-level </w:t>
      </w:r>
      <w:r w:rsidRPr="00DB7F72">
        <w:rPr>
          <w:rFonts w:asciiTheme="majorHAnsi" w:hAnsiTheme="majorHAnsi" w:cs="Times New Roman"/>
          <w:sz w:val="24"/>
          <w:szCs w:val="24"/>
        </w:rPr>
        <w:lastRenderedPageBreak/>
        <w:t>characteristics (as described above) in order to test hypotheses and present findings of their interrelationships (e.g. the different profiles for timing of out-placement by disability category, and the differing relationships between prior-year attendance and subsequent-year out-placement for children in different disability categories).</w:t>
      </w:r>
    </w:p>
    <w:p w:rsidR="007252C9" w:rsidRPr="00DB7F72" w:rsidRDefault="007252C9" w:rsidP="00DB7F72">
      <w:pPr>
        <w:spacing w:after="0" w:line="360" w:lineRule="auto"/>
        <w:rPr>
          <w:rFonts w:asciiTheme="majorHAnsi" w:hAnsiTheme="majorHAnsi" w:cstheme="majorBidi"/>
          <w:color w:val="0D0D0D" w:themeColor="text1" w:themeTint="F2"/>
          <w:sz w:val="24"/>
          <w:szCs w:val="24"/>
        </w:rPr>
      </w:pPr>
    </w:p>
    <w:p w:rsidR="0013703E" w:rsidRDefault="007252C9" w:rsidP="00DB7F72">
      <w:pPr>
        <w:spacing w:after="0" w:line="360" w:lineRule="auto"/>
        <w:rPr>
          <w:rFonts w:asciiTheme="majorHAnsi" w:hAnsiTheme="majorHAnsi" w:cstheme="majorBidi"/>
          <w:i/>
          <w:iCs/>
          <w:color w:val="0D0D0D" w:themeColor="text1" w:themeTint="F2"/>
          <w:sz w:val="24"/>
          <w:szCs w:val="24"/>
        </w:rPr>
      </w:pPr>
      <w:r w:rsidRPr="00DB7F72">
        <w:rPr>
          <w:rFonts w:asciiTheme="majorHAnsi" w:hAnsiTheme="majorHAnsi" w:cstheme="majorBidi"/>
          <w:i/>
          <w:iCs/>
          <w:color w:val="0D0D0D" w:themeColor="text1" w:themeTint="F2"/>
          <w:sz w:val="24"/>
          <w:szCs w:val="24"/>
        </w:rPr>
        <w:t>Propensity Score Matching</w:t>
      </w:r>
    </w:p>
    <w:p w:rsidR="00540B59" w:rsidRPr="00F233A9" w:rsidRDefault="00540B59" w:rsidP="00DB7F72">
      <w:pPr>
        <w:spacing w:after="0" w:line="360" w:lineRule="auto"/>
        <w:rPr>
          <w:rFonts w:asciiTheme="majorHAnsi" w:hAnsiTheme="majorHAnsi" w:cstheme="majorBidi"/>
          <w:i/>
          <w:iCs/>
          <w:color w:val="0D0D0D" w:themeColor="text1" w:themeTint="F2"/>
          <w:sz w:val="24"/>
          <w:szCs w:val="24"/>
        </w:rPr>
      </w:pPr>
    </w:p>
    <w:p w:rsidR="0077603F" w:rsidRPr="00F233A9" w:rsidRDefault="0077603F" w:rsidP="00F233A9">
      <w:pPr>
        <w:spacing w:line="360" w:lineRule="auto"/>
        <w:rPr>
          <w:rFonts w:asciiTheme="majorHAnsi" w:hAnsiTheme="majorHAnsi"/>
          <w:sz w:val="24"/>
          <w:szCs w:val="24"/>
        </w:rPr>
      </w:pPr>
      <w:r w:rsidRPr="00F233A9">
        <w:rPr>
          <w:rFonts w:asciiTheme="majorHAnsi" w:hAnsiTheme="majorHAnsi"/>
          <w:sz w:val="24"/>
          <w:szCs w:val="24"/>
        </w:rPr>
        <w:t xml:space="preserve">We used propensity score matching to estimate the degree to which placement in an out-of-district program was associated with </w:t>
      </w:r>
      <w:r w:rsidR="00883C74" w:rsidRPr="00F233A9">
        <w:rPr>
          <w:rFonts w:asciiTheme="majorHAnsi" w:hAnsiTheme="majorHAnsi"/>
          <w:sz w:val="24"/>
          <w:szCs w:val="24"/>
        </w:rPr>
        <w:t>students’</w:t>
      </w:r>
      <w:r w:rsidRPr="00F233A9">
        <w:rPr>
          <w:rFonts w:asciiTheme="majorHAnsi" w:hAnsiTheme="majorHAnsi"/>
          <w:sz w:val="24"/>
          <w:szCs w:val="24"/>
        </w:rPr>
        <w:t xml:space="preserve"> rates of attendance or performance on Mathematics or English Language arts MCAS tests</w:t>
      </w:r>
      <w:r w:rsidR="00540B59">
        <w:rPr>
          <w:rFonts w:asciiTheme="majorHAnsi" w:hAnsiTheme="majorHAnsi"/>
          <w:sz w:val="24"/>
          <w:szCs w:val="24"/>
        </w:rPr>
        <w:t>.</w:t>
      </w:r>
      <w:r w:rsidRPr="00F233A9">
        <w:rPr>
          <w:rFonts w:asciiTheme="majorHAnsi" w:hAnsiTheme="majorHAnsi"/>
          <w:sz w:val="24"/>
          <w:szCs w:val="24"/>
        </w:rPr>
        <w:t xml:space="preserve"> This metho</w:t>
      </w:r>
      <w:r w:rsidR="00540B59" w:rsidRPr="00DB7F72">
        <w:rPr>
          <w:rFonts w:asciiTheme="majorHAnsi" w:hAnsiTheme="majorHAnsi"/>
          <w:sz w:val="24"/>
          <w:szCs w:val="24"/>
        </w:rPr>
        <w:t xml:space="preserve">d </w:t>
      </w:r>
      <w:r w:rsidR="006D1C0D" w:rsidRPr="00DB7F72">
        <w:rPr>
          <w:rFonts w:asciiTheme="majorHAnsi" w:hAnsiTheme="majorHAnsi"/>
          <w:sz w:val="24"/>
          <w:szCs w:val="24"/>
        </w:rPr>
        <w:t>permitted</w:t>
      </w:r>
      <w:r w:rsidRPr="00F233A9">
        <w:rPr>
          <w:rFonts w:asciiTheme="majorHAnsi" w:hAnsiTheme="majorHAnsi"/>
          <w:sz w:val="24"/>
          <w:szCs w:val="24"/>
        </w:rPr>
        <w:t xml:space="preserve"> us to pair students who were placed in out-of-district settings </w:t>
      </w:r>
      <w:r w:rsidR="00540B59">
        <w:rPr>
          <w:rFonts w:asciiTheme="majorHAnsi" w:hAnsiTheme="majorHAnsi"/>
          <w:sz w:val="24"/>
          <w:szCs w:val="24"/>
        </w:rPr>
        <w:t>to</w:t>
      </w:r>
      <w:r w:rsidRPr="00F233A9">
        <w:rPr>
          <w:rFonts w:asciiTheme="majorHAnsi" w:hAnsiTheme="majorHAnsi"/>
          <w:sz w:val="24"/>
          <w:szCs w:val="24"/>
        </w:rPr>
        <w:t xml:space="preserve"> otherwise similar students who </w:t>
      </w:r>
      <w:r w:rsidR="00540B59" w:rsidRPr="00DB7F72">
        <w:rPr>
          <w:rFonts w:asciiTheme="majorHAnsi" w:hAnsiTheme="majorHAnsi"/>
          <w:sz w:val="24"/>
          <w:szCs w:val="24"/>
        </w:rPr>
        <w:t>remained in in-</w:t>
      </w:r>
      <w:r w:rsidR="006D1C0D" w:rsidRPr="00F233A9">
        <w:rPr>
          <w:rFonts w:asciiTheme="majorHAnsi" w:hAnsiTheme="majorHAnsi"/>
          <w:sz w:val="24"/>
          <w:szCs w:val="24"/>
        </w:rPr>
        <w:t>distract</w:t>
      </w:r>
      <w:r w:rsidRPr="00F233A9">
        <w:rPr>
          <w:rFonts w:asciiTheme="majorHAnsi" w:hAnsiTheme="majorHAnsi"/>
          <w:sz w:val="24"/>
          <w:szCs w:val="24"/>
        </w:rPr>
        <w:t xml:space="preserve"> programs.  To do this we first fit a series of random-intercepts logistic-regression models to predict the enrollment o</w:t>
      </w:r>
      <w:r w:rsidR="00540B59" w:rsidRPr="00DB7F72">
        <w:rPr>
          <w:rFonts w:asciiTheme="majorHAnsi" w:hAnsiTheme="majorHAnsi"/>
          <w:sz w:val="24"/>
          <w:szCs w:val="24"/>
        </w:rPr>
        <w:t xml:space="preserve">f students into these programs using the </w:t>
      </w:r>
      <w:r w:rsidRPr="00F233A9">
        <w:rPr>
          <w:rFonts w:asciiTheme="majorHAnsi" w:hAnsiTheme="majorHAnsi"/>
          <w:sz w:val="24"/>
          <w:szCs w:val="24"/>
        </w:rPr>
        <w:t xml:space="preserve">following </w:t>
      </w:r>
      <w:r w:rsidR="00540B59">
        <w:rPr>
          <w:rFonts w:asciiTheme="majorHAnsi" w:hAnsiTheme="majorHAnsi"/>
          <w:sz w:val="24"/>
          <w:szCs w:val="24"/>
        </w:rPr>
        <w:t xml:space="preserve">model </w:t>
      </w:r>
      <w:r w:rsidRPr="00F233A9">
        <w:rPr>
          <w:rFonts w:asciiTheme="majorHAnsi" w:hAnsiTheme="majorHAnsi"/>
          <w:sz w:val="24"/>
          <w:szCs w:val="24"/>
        </w:rPr>
        <w:t xml:space="preserve">for the </w:t>
      </w:r>
      <w:r w:rsidRPr="00F233A9">
        <w:rPr>
          <w:rFonts w:asciiTheme="majorHAnsi" w:hAnsiTheme="majorHAnsi"/>
          <w:i/>
          <w:sz w:val="24"/>
          <w:szCs w:val="24"/>
        </w:rPr>
        <w:t>i</w:t>
      </w:r>
      <w:r w:rsidRPr="00F233A9">
        <w:rPr>
          <w:rFonts w:asciiTheme="majorHAnsi" w:hAnsiTheme="majorHAnsi"/>
          <w:i/>
          <w:iCs/>
          <w:sz w:val="24"/>
          <w:szCs w:val="24"/>
          <w:vertAlign w:val="superscript"/>
        </w:rPr>
        <w:t>th</w:t>
      </w:r>
      <w:r w:rsidRPr="00F233A9">
        <w:rPr>
          <w:rFonts w:asciiTheme="majorHAnsi" w:hAnsiTheme="majorHAnsi"/>
          <w:i/>
          <w:sz w:val="24"/>
          <w:szCs w:val="24"/>
        </w:rPr>
        <w:t xml:space="preserve"> </w:t>
      </w:r>
      <w:r w:rsidRPr="00F233A9">
        <w:rPr>
          <w:rFonts w:asciiTheme="majorHAnsi" w:hAnsiTheme="majorHAnsi"/>
          <w:sz w:val="24"/>
          <w:szCs w:val="24"/>
        </w:rPr>
        <w:t xml:space="preserve">child in the </w:t>
      </w:r>
      <w:r w:rsidRPr="00F233A9">
        <w:rPr>
          <w:rFonts w:asciiTheme="majorHAnsi" w:hAnsiTheme="majorHAnsi"/>
          <w:i/>
          <w:sz w:val="24"/>
          <w:szCs w:val="24"/>
        </w:rPr>
        <w:t>j</w:t>
      </w:r>
      <w:r w:rsidRPr="00F233A9">
        <w:rPr>
          <w:rFonts w:asciiTheme="majorHAnsi" w:hAnsiTheme="majorHAnsi"/>
          <w:i/>
          <w:iCs/>
          <w:sz w:val="24"/>
          <w:szCs w:val="24"/>
          <w:vertAlign w:val="superscript"/>
        </w:rPr>
        <w:t>th</w:t>
      </w:r>
      <w:r w:rsidRPr="00F233A9">
        <w:rPr>
          <w:rFonts w:asciiTheme="majorHAnsi" w:hAnsiTheme="majorHAnsi"/>
          <w:iCs/>
          <w:sz w:val="24"/>
          <w:szCs w:val="24"/>
          <w:vertAlign w:val="superscript"/>
        </w:rPr>
        <w:t xml:space="preserve"> </w:t>
      </w:r>
      <w:r w:rsidR="00540B59">
        <w:rPr>
          <w:rFonts w:asciiTheme="majorHAnsi" w:hAnsiTheme="majorHAnsi"/>
          <w:sz w:val="24"/>
          <w:szCs w:val="24"/>
        </w:rPr>
        <w:t>community</w:t>
      </w:r>
      <w:r w:rsidRPr="00F233A9">
        <w:rPr>
          <w:rFonts w:asciiTheme="majorHAnsi" w:hAnsiTheme="majorHAnsi"/>
          <w:sz w:val="24"/>
          <w:szCs w:val="24"/>
        </w:rPr>
        <w:t xml:space="preserve">: </w:t>
      </w:r>
    </w:p>
    <w:p w:rsidR="0077603F" w:rsidRPr="00F233A9" w:rsidRDefault="0077603F" w:rsidP="00F233A9">
      <w:pPr>
        <w:spacing w:line="360" w:lineRule="auto"/>
        <w:ind w:firstLine="810"/>
        <w:rPr>
          <w:rFonts w:asciiTheme="majorHAnsi" w:hAnsiTheme="majorHAnsi"/>
          <w:sz w:val="24"/>
          <w:szCs w:val="24"/>
        </w:rPr>
      </w:pPr>
      <m:oMathPara>
        <m:oMath>
          <m:r>
            <w:rPr>
              <w:rFonts w:ascii="STIXGeneral-Regular" w:hAnsi="STIXGeneral-Regular" w:cs="STIXGeneral-Regular"/>
              <w:sz w:val="24"/>
              <w:szCs w:val="24"/>
            </w:rPr>
            <m:t>P</m:t>
          </m:r>
          <m:d>
            <m:dPr>
              <m:begChr m:val="{"/>
              <m:endChr m:val="}"/>
              <m:ctrlPr>
                <w:rPr>
                  <w:rFonts w:ascii="Cambria Math" w:hAnsi="Cambria Math"/>
                  <w:i/>
                  <w:sz w:val="24"/>
                  <w:szCs w:val="24"/>
                </w:rPr>
              </m:ctrlPr>
            </m:dPr>
            <m:e>
              <m:sSub>
                <m:sSubPr>
                  <m:ctrlPr>
                    <w:rPr>
                      <w:rFonts w:ascii="Cambria Math" w:hAnsi="Cambria Math"/>
                      <w:i/>
                      <w:sz w:val="24"/>
                      <w:szCs w:val="24"/>
                      <w:u w:val="single"/>
                    </w:rPr>
                  </m:ctrlPr>
                </m:sSubPr>
                <m:e>
                  <m:r>
                    <w:rPr>
                      <w:rFonts w:ascii="STIXGeneral-Regular" w:hAnsi="STIXGeneral-Regular" w:cs="STIXGeneral-Regular"/>
                      <w:sz w:val="24"/>
                      <w:szCs w:val="24"/>
                      <w:u w:val="single"/>
                    </w:rPr>
                    <m:t>OUT</m:t>
                  </m:r>
                </m:e>
                <m:sub>
                  <m:r>
                    <w:rPr>
                      <w:rFonts w:ascii="STIXGeneral-Regular" w:hAnsi="STIXGeneral-Regular" w:cs="STIXGeneral-Regular"/>
                      <w:sz w:val="24"/>
                      <w:szCs w:val="24"/>
                      <w:u w:val="single"/>
                    </w:rPr>
                    <m:t>ij</m:t>
                  </m:r>
                </m:sub>
              </m:sSub>
              <m:r>
                <w:rPr>
                  <w:rFonts w:ascii="Cambria Math" w:hAnsi="Cambria Math"/>
                  <w:sz w:val="24"/>
                  <w:szCs w:val="24"/>
                </w:rPr>
                <m:t xml:space="preserve"> </m:t>
              </m:r>
            </m:e>
            <m:e>
              <m:r>
                <m:rPr>
                  <m:sty m:val="bi"/>
                </m:rPr>
                <w:rPr>
                  <w:rFonts w:ascii="STIXGeneral-Regular" w:hAnsi="STIXGeneral-Regular" w:cs="STIXGeneral-Regular"/>
                  <w:sz w:val="24"/>
                  <w:szCs w:val="24"/>
                </w:rPr>
                <m:t>V</m:t>
              </m:r>
              <m:r>
                <m:rPr>
                  <m:sty m:val="bi"/>
                </m:rPr>
                <w:rPr>
                  <w:rFonts w:ascii="Cambria Math" w:hAnsi="Cambria Math"/>
                  <w:sz w:val="24"/>
                  <w:szCs w:val="24"/>
                </w:rPr>
                <m:t>,</m:t>
              </m:r>
              <m:r>
                <m:rPr>
                  <m:sty m:val="bi"/>
                </m:rPr>
                <w:rPr>
                  <w:rFonts w:ascii="STIXGeneral-Regular" w:hAnsi="STIXGeneral-Regular" w:cs="STIXGeneral-Regular"/>
                  <w:sz w:val="24"/>
                  <w:szCs w:val="24"/>
                </w:rPr>
                <m:t>X</m:t>
              </m:r>
            </m:e>
          </m:d>
          <m:r>
            <w:rPr>
              <w:rFonts w:ascii="Cambria Math" w:hAnsi="Cambria Math"/>
              <w:sz w:val="24"/>
              <w:szCs w:val="24"/>
            </w:rPr>
            <m:t xml:space="preserve">= </m:t>
          </m:r>
          <m:f>
            <m:fPr>
              <m:type m:val="skw"/>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1+ </m:t>
              </m:r>
              <m:sSup>
                <m:sSupPr>
                  <m:ctrlPr>
                    <w:rPr>
                      <w:rFonts w:ascii="Cambria Math" w:hAnsi="Cambria Math"/>
                      <w:i/>
                      <w:sz w:val="24"/>
                      <w:szCs w:val="24"/>
                    </w:rPr>
                  </m:ctrlPr>
                </m:sSupPr>
                <m:e>
                  <m:r>
                    <w:rPr>
                      <w:rFonts w:ascii="STIXGeneral-Regular" w:hAnsi="STIXGeneral-Regular" w:cs="STIXGeneral-Regular"/>
                      <w:sz w:val="24"/>
                      <w:szCs w:val="24"/>
                    </w:rPr>
                    <m:t>ε</m:t>
                  </m:r>
                </m:e>
                <m:sup>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rPr>
                          </m:ctrlPr>
                        </m:sSubPr>
                        <m:e>
                          <m:sSub>
                            <m:sSubPr>
                              <m:ctrlPr>
                                <w:rPr>
                                  <w:rFonts w:ascii="Cambria Math" w:hAnsi="Cambria Math"/>
                                  <w:i/>
                                  <w:sz w:val="24"/>
                                  <w:szCs w:val="24"/>
                                </w:rPr>
                              </m:ctrlPr>
                            </m:sSubPr>
                            <m:e>
                              <m:r>
                                <w:rPr>
                                  <w:rFonts w:ascii="STIXGeneral-Regular" w:hAnsi="STIXGeneral-Regular" w:cs="STIXGeneral-Regular"/>
                                  <w:sz w:val="24"/>
                                  <w:szCs w:val="24"/>
                                </w:rPr>
                                <m:t>β</m:t>
                              </m:r>
                            </m:e>
                            <m:sub>
                              <m:r>
                                <w:rPr>
                                  <w:rFonts w:ascii="Cambria Math" w:hAnsi="Cambria Math"/>
                                  <w:sz w:val="24"/>
                                  <w:szCs w:val="24"/>
                                </w:rPr>
                                <m:t xml:space="preserve">1 </m:t>
                              </m:r>
                            </m:sub>
                          </m:sSub>
                          <m:sSub>
                            <m:sSubPr>
                              <m:ctrlPr>
                                <w:rPr>
                                  <w:rFonts w:ascii="Cambria Math" w:hAnsi="Cambria Math"/>
                                  <w:b/>
                                  <w:i/>
                                  <w:sz w:val="24"/>
                                  <w:szCs w:val="24"/>
                                </w:rPr>
                              </m:ctrlPr>
                            </m:sSubPr>
                            <m:e>
                              <m:r>
                                <m:rPr>
                                  <m:sty m:val="bi"/>
                                </m:rPr>
                                <w:rPr>
                                  <w:rFonts w:ascii="STIXGeneral-Regular" w:hAnsi="STIXGeneral-Regular" w:cs="STIXGeneral-Regular"/>
                                  <w:sz w:val="24"/>
                                  <w:szCs w:val="24"/>
                                </w:rPr>
                                <m:t>V</m:t>
                              </m:r>
                            </m:e>
                            <m:sub>
                              <m:r>
                                <m:rPr>
                                  <m:sty m:val="bi"/>
                                </m:rPr>
                                <w:rPr>
                                  <w:rFonts w:ascii="STIXGeneral-Regular" w:hAnsi="STIXGeneral-Regular" w:cs="STIXGeneral-Regular"/>
                                  <w:sz w:val="24"/>
                                  <w:szCs w:val="24"/>
                                </w:rPr>
                                <m:t>ij</m:t>
                              </m:r>
                            </m:sub>
                          </m:sSub>
                          <m:r>
                            <w:rPr>
                              <w:rFonts w:ascii="Cambria Math" w:hAnsi="Cambria Math"/>
                              <w:sz w:val="24"/>
                              <w:szCs w:val="24"/>
                            </w:rPr>
                            <m:t>+</m:t>
                          </m:r>
                          <m:r>
                            <w:rPr>
                              <w:rFonts w:ascii="STIXGeneral-Regular" w:hAnsi="STIXGeneral-Regular" w:cs="STIXGeneral-Regular"/>
                              <w:sz w:val="24"/>
                              <w:szCs w:val="24"/>
                            </w:rPr>
                            <m:t>β</m:t>
                          </m:r>
                        </m:e>
                        <m:sub>
                          <m:r>
                            <w:rPr>
                              <w:rFonts w:ascii="Cambria Math" w:hAnsi="Cambria Math"/>
                              <w:sz w:val="24"/>
                              <w:szCs w:val="24"/>
                            </w:rPr>
                            <m:t xml:space="preserve">2 </m:t>
                          </m:r>
                        </m:sub>
                      </m:sSub>
                      <m:sSub>
                        <m:sSubPr>
                          <m:ctrlPr>
                            <w:rPr>
                              <w:rFonts w:ascii="Cambria Math" w:hAnsi="Cambria Math"/>
                              <w:b/>
                              <w:i/>
                              <w:sz w:val="24"/>
                              <w:szCs w:val="24"/>
                            </w:rPr>
                          </m:ctrlPr>
                        </m:sSubPr>
                        <m:e>
                          <m:r>
                            <m:rPr>
                              <m:sty m:val="bi"/>
                            </m:rPr>
                            <w:rPr>
                              <w:rFonts w:ascii="STIXGeneral-Regular" w:hAnsi="STIXGeneral-Regular" w:cs="STIXGeneral-Regular"/>
                              <w:sz w:val="24"/>
                              <w:szCs w:val="24"/>
                            </w:rPr>
                            <m:t>X</m:t>
                          </m:r>
                        </m:e>
                        <m:sub>
                          <m:r>
                            <m:rPr>
                              <m:sty m:val="bi"/>
                            </m:rPr>
                            <w:rPr>
                              <w:rFonts w:ascii="STIXGeneral-Regular" w:hAnsi="STIXGeneral-Regular" w:cs="STIXGeneral-Regular"/>
                              <w:sz w:val="24"/>
                              <w:szCs w:val="24"/>
                            </w:rPr>
                            <m:t>ij</m:t>
                          </m:r>
                        </m:sub>
                      </m:sSub>
                    </m:e>
                  </m:d>
                </m:sup>
              </m:sSup>
            </m:den>
          </m:f>
        </m:oMath>
      </m:oMathPara>
    </w:p>
    <w:p w:rsidR="0077603F" w:rsidRPr="00F233A9" w:rsidRDefault="0077603F" w:rsidP="00F233A9">
      <w:pPr>
        <w:spacing w:before="240" w:line="360" w:lineRule="auto"/>
        <w:outlineLvl w:val="0"/>
        <w:rPr>
          <w:rFonts w:asciiTheme="majorHAnsi" w:hAnsiTheme="majorHAnsi" w:cstheme="majorBidi"/>
          <w:color w:val="0D0D0D" w:themeColor="text1" w:themeTint="F2"/>
          <w:sz w:val="24"/>
          <w:szCs w:val="24"/>
        </w:rPr>
      </w:pPr>
      <w:r w:rsidRPr="00F233A9">
        <w:rPr>
          <w:rFonts w:asciiTheme="majorHAnsi" w:hAnsiTheme="majorHAnsi"/>
          <w:sz w:val="24"/>
          <w:szCs w:val="24"/>
        </w:rPr>
        <w:t>Where P{ } represented the probability that a child would</w:t>
      </w:r>
      <w:r w:rsidR="00540B59">
        <w:rPr>
          <w:rFonts w:asciiTheme="majorHAnsi" w:hAnsiTheme="majorHAnsi"/>
          <w:sz w:val="24"/>
          <w:szCs w:val="24"/>
        </w:rPr>
        <w:t xml:space="preserve"> be</w:t>
      </w:r>
      <w:r w:rsidRPr="00F233A9">
        <w:rPr>
          <w:rFonts w:asciiTheme="majorHAnsi" w:hAnsiTheme="majorHAnsi"/>
          <w:sz w:val="24"/>
          <w:szCs w:val="24"/>
        </w:rPr>
        <w:t xml:space="preserve"> </w:t>
      </w:r>
      <w:r w:rsidR="00540B59">
        <w:rPr>
          <w:rFonts w:asciiTheme="majorHAnsi" w:hAnsiTheme="majorHAnsi"/>
          <w:sz w:val="24"/>
          <w:szCs w:val="24"/>
        </w:rPr>
        <w:t xml:space="preserve">placed </w:t>
      </w:r>
      <w:r w:rsidRPr="00F233A9">
        <w:rPr>
          <w:rFonts w:asciiTheme="majorHAnsi" w:hAnsiTheme="majorHAnsi"/>
          <w:sz w:val="24"/>
          <w:szCs w:val="24"/>
        </w:rPr>
        <w:t xml:space="preserve"> in an out-of district program, and vectors </w:t>
      </w:r>
      <w:r w:rsidRPr="00F233A9">
        <w:rPr>
          <w:rFonts w:asciiTheme="majorHAnsi" w:hAnsiTheme="majorHAnsi"/>
          <w:b/>
          <w:i/>
          <w:sz w:val="24"/>
          <w:szCs w:val="24"/>
        </w:rPr>
        <w:t>V and X</w:t>
      </w:r>
      <w:r w:rsidRPr="00F233A9">
        <w:rPr>
          <w:rFonts w:asciiTheme="majorHAnsi" w:hAnsiTheme="majorHAnsi"/>
          <w:sz w:val="24"/>
          <w:szCs w:val="24"/>
        </w:rPr>
        <w:t xml:space="preserve"> rep</w:t>
      </w:r>
      <w:r w:rsidR="00540B59" w:rsidRPr="00DB7F72">
        <w:rPr>
          <w:rFonts w:asciiTheme="majorHAnsi" w:hAnsiTheme="majorHAnsi"/>
          <w:sz w:val="24"/>
          <w:szCs w:val="24"/>
        </w:rPr>
        <w:t xml:space="preserve">resented the child and </w:t>
      </w:r>
      <w:r w:rsidR="00540B59">
        <w:rPr>
          <w:rFonts w:asciiTheme="majorHAnsi" w:hAnsiTheme="majorHAnsi"/>
          <w:sz w:val="24"/>
          <w:szCs w:val="24"/>
        </w:rPr>
        <w:t xml:space="preserve">community </w:t>
      </w:r>
      <w:r w:rsidR="00540B59" w:rsidRPr="00E5540D">
        <w:rPr>
          <w:rFonts w:asciiTheme="majorHAnsi" w:hAnsiTheme="majorHAnsi"/>
          <w:sz w:val="24"/>
          <w:szCs w:val="24"/>
        </w:rPr>
        <w:t xml:space="preserve"> </w:t>
      </w:r>
      <w:r w:rsidR="00540B59" w:rsidRPr="00DB7F72">
        <w:rPr>
          <w:rFonts w:asciiTheme="majorHAnsi" w:hAnsiTheme="majorHAnsi"/>
          <w:sz w:val="24"/>
          <w:szCs w:val="24"/>
        </w:rPr>
        <w:t>-</w:t>
      </w:r>
      <w:r w:rsidRPr="00F233A9">
        <w:rPr>
          <w:rFonts w:asciiTheme="majorHAnsi" w:hAnsiTheme="majorHAnsi"/>
          <w:sz w:val="24"/>
          <w:szCs w:val="24"/>
        </w:rPr>
        <w:t>level covariates respectively.</w:t>
      </w:r>
      <w:r w:rsidR="00540B59" w:rsidRPr="00DB7F72">
        <w:rPr>
          <w:rFonts w:asciiTheme="majorHAnsi" w:hAnsiTheme="majorHAnsi"/>
          <w:sz w:val="24"/>
          <w:szCs w:val="24"/>
        </w:rPr>
        <w:t xml:space="preserve"> These child and </w:t>
      </w:r>
      <w:r w:rsidR="00540B59">
        <w:rPr>
          <w:rFonts w:asciiTheme="majorHAnsi" w:hAnsiTheme="majorHAnsi"/>
          <w:sz w:val="24"/>
          <w:szCs w:val="24"/>
        </w:rPr>
        <w:t>community</w:t>
      </w:r>
      <w:r w:rsidR="00540B59" w:rsidRPr="00DB7F72">
        <w:rPr>
          <w:rFonts w:asciiTheme="majorHAnsi" w:hAnsiTheme="majorHAnsi"/>
          <w:sz w:val="24"/>
          <w:szCs w:val="24"/>
        </w:rPr>
        <w:t>-l</w:t>
      </w:r>
      <w:r w:rsidRPr="00F233A9">
        <w:rPr>
          <w:rFonts w:asciiTheme="majorHAnsi" w:hAnsiTheme="majorHAnsi"/>
          <w:sz w:val="24"/>
          <w:szCs w:val="24"/>
        </w:rPr>
        <w:t>evel covariates were student gender, race, disability, low-income status, eighth grade English language arts and mathematics MCAS scores, attendance, the degree to which the student was included with their typically developing pe</w:t>
      </w:r>
      <w:r w:rsidR="00540B59" w:rsidRPr="00DB7F72">
        <w:rPr>
          <w:rFonts w:asciiTheme="majorHAnsi" w:hAnsiTheme="majorHAnsi"/>
          <w:sz w:val="24"/>
          <w:szCs w:val="24"/>
        </w:rPr>
        <w:t>ers in grade eight</w:t>
      </w:r>
      <w:r w:rsidRPr="00F233A9">
        <w:rPr>
          <w:rFonts w:asciiTheme="majorHAnsi" w:hAnsiTheme="majorHAnsi"/>
          <w:sz w:val="24"/>
          <w:szCs w:val="24"/>
        </w:rPr>
        <w:t xml:space="preserve">, whether they lived in a town that was a member of a collaborative, and the percentage of special education students in the town who enrolled in a special education school.  These covariates were chosen because they were either theoretically relevant or because they were statistically significant predictors of program </w:t>
      </w:r>
      <w:r w:rsidR="00540B59">
        <w:rPr>
          <w:rFonts w:asciiTheme="majorHAnsi" w:hAnsiTheme="majorHAnsi"/>
          <w:sz w:val="24"/>
          <w:szCs w:val="24"/>
        </w:rPr>
        <w:t>placement</w:t>
      </w:r>
      <w:r w:rsidRPr="00F233A9">
        <w:rPr>
          <w:rFonts w:asciiTheme="majorHAnsi" w:hAnsiTheme="majorHAnsi"/>
          <w:sz w:val="24"/>
          <w:szCs w:val="24"/>
        </w:rPr>
        <w:t xml:space="preserve"> in bivariate analyses.  </w:t>
      </w:r>
      <w:r w:rsidR="00540B59">
        <w:rPr>
          <w:rFonts w:asciiTheme="majorHAnsi" w:hAnsiTheme="majorHAnsi"/>
          <w:sz w:val="24"/>
          <w:szCs w:val="24"/>
        </w:rPr>
        <w:t xml:space="preserve">Using these estimated probabilities, </w:t>
      </w:r>
      <w:r w:rsidR="00540B59" w:rsidRPr="00DB7F72">
        <w:rPr>
          <w:rFonts w:asciiTheme="majorHAnsi" w:hAnsiTheme="majorHAnsi" w:cstheme="majorBidi"/>
          <w:color w:val="0D0D0D" w:themeColor="text1" w:themeTint="F2"/>
          <w:sz w:val="24"/>
          <w:szCs w:val="24"/>
        </w:rPr>
        <w:t>e</w:t>
      </w:r>
      <w:r w:rsidRPr="00F233A9">
        <w:rPr>
          <w:rFonts w:asciiTheme="majorHAnsi" w:hAnsiTheme="majorHAnsi" w:cstheme="majorBidi"/>
          <w:color w:val="0D0D0D" w:themeColor="text1" w:themeTint="F2"/>
          <w:sz w:val="24"/>
          <w:szCs w:val="24"/>
        </w:rPr>
        <w:t xml:space="preserve">ach out-placed student was than matched to a non-outplaced student with a similar estimated probability of being placed in an out-of-district program. </w:t>
      </w:r>
    </w:p>
    <w:p w:rsidR="0077603F" w:rsidRPr="00F233A9" w:rsidRDefault="0077603F" w:rsidP="00F233A9">
      <w:pPr>
        <w:tabs>
          <w:tab w:val="left" w:pos="810"/>
        </w:tabs>
        <w:spacing w:before="240" w:line="360" w:lineRule="auto"/>
        <w:outlineLvl w:val="0"/>
        <w:rPr>
          <w:rFonts w:asciiTheme="majorHAnsi" w:hAnsiTheme="majorHAnsi" w:cstheme="majorBidi"/>
          <w:color w:val="0D0D0D" w:themeColor="text1" w:themeTint="F2"/>
          <w:sz w:val="24"/>
          <w:szCs w:val="24"/>
        </w:rPr>
      </w:pPr>
      <w:r w:rsidRPr="00F233A9">
        <w:rPr>
          <w:rFonts w:asciiTheme="majorHAnsi" w:hAnsiTheme="majorHAnsi"/>
          <w:sz w:val="24"/>
          <w:szCs w:val="24"/>
        </w:rPr>
        <w:lastRenderedPageBreak/>
        <w:t xml:space="preserve">We then </w:t>
      </w:r>
      <w:r w:rsidR="00C852BF" w:rsidRPr="00F233A9">
        <w:rPr>
          <w:rFonts w:asciiTheme="majorHAnsi" w:hAnsiTheme="majorHAnsi" w:cstheme="majorBidi"/>
          <w:color w:val="0D0D0D" w:themeColor="text1" w:themeTint="F2"/>
          <w:sz w:val="24"/>
          <w:szCs w:val="24"/>
        </w:rPr>
        <w:t>calculated gain</w:t>
      </w:r>
      <w:r w:rsidRPr="00F233A9">
        <w:rPr>
          <w:rFonts w:asciiTheme="majorHAnsi" w:hAnsiTheme="majorHAnsi" w:cstheme="majorBidi"/>
          <w:color w:val="0D0D0D" w:themeColor="text1" w:themeTint="F2"/>
          <w:sz w:val="24"/>
          <w:szCs w:val="24"/>
        </w:rPr>
        <w:t xml:space="preserve"> scores by taking the differences between each outplaced student’s grade eight rate of attendance, MCAS English language arts and MCAS mathematics performance to that same student’s performance on the same measure in grade ten. Finally, we compared the gain score for each out-paced student to the gain score for his or her matched non-outplaced peer.  These pair-wise differences in gain scores, aggregated across all of the pairs in the analyses, represent the basis </w:t>
      </w:r>
      <w:r w:rsidR="00540B59">
        <w:rPr>
          <w:rFonts w:asciiTheme="majorHAnsi" w:hAnsiTheme="majorHAnsi" w:cstheme="majorBidi"/>
          <w:color w:val="0D0D0D" w:themeColor="text1" w:themeTint="F2"/>
          <w:sz w:val="24"/>
          <w:szCs w:val="24"/>
        </w:rPr>
        <w:t>for the</w:t>
      </w:r>
      <w:r w:rsidRPr="00F233A9">
        <w:rPr>
          <w:rFonts w:asciiTheme="majorHAnsi" w:hAnsiTheme="majorHAnsi" w:cstheme="majorBidi"/>
          <w:color w:val="0D0D0D" w:themeColor="text1" w:themeTint="F2"/>
          <w:sz w:val="24"/>
          <w:szCs w:val="24"/>
        </w:rPr>
        <w:t xml:space="preserve"> comparisons we report in Finding 3b.  </w:t>
      </w:r>
    </w:p>
    <w:p w:rsidR="0077603F" w:rsidRPr="00DB7F72" w:rsidRDefault="0077603F" w:rsidP="00F233A9">
      <w:pPr>
        <w:spacing w:before="240" w:after="0" w:line="360" w:lineRule="auto"/>
        <w:outlineLvl w:val="0"/>
        <w:rPr>
          <w:rFonts w:asciiTheme="majorHAnsi" w:hAnsiTheme="majorHAnsi" w:cstheme="majorBidi"/>
          <w:color w:val="0D0D0D" w:themeColor="text1" w:themeTint="F2"/>
          <w:sz w:val="24"/>
          <w:szCs w:val="24"/>
        </w:rPr>
      </w:pPr>
      <w:r w:rsidRPr="00F233A9">
        <w:rPr>
          <w:rFonts w:asciiTheme="majorHAnsi" w:hAnsiTheme="majorHAnsi" w:cstheme="majorBidi"/>
          <w:color w:val="0D0D0D" w:themeColor="text1" w:themeTint="F2"/>
          <w:sz w:val="24"/>
          <w:szCs w:val="24"/>
        </w:rPr>
        <w:t xml:space="preserve">As we stated in the text, we urge the reader to interpret these findings with caution. </w:t>
      </w:r>
      <w:r w:rsidR="00540B59" w:rsidRPr="00DB7F72">
        <w:rPr>
          <w:rFonts w:asciiTheme="majorHAnsi" w:hAnsiTheme="majorHAnsi" w:cstheme="majorBidi"/>
          <w:color w:val="0D0D0D" w:themeColor="text1" w:themeTint="F2"/>
          <w:sz w:val="24"/>
          <w:szCs w:val="24"/>
        </w:rPr>
        <w:t>S</w:t>
      </w:r>
      <w:r w:rsidRPr="00DB7F72">
        <w:rPr>
          <w:rFonts w:asciiTheme="majorHAnsi" w:hAnsiTheme="majorHAnsi" w:cstheme="majorBidi"/>
          <w:color w:val="0D0D0D" w:themeColor="text1" w:themeTint="F2"/>
          <w:sz w:val="24"/>
          <w:szCs w:val="24"/>
        </w:rPr>
        <w:t xml:space="preserve">tudents with disabilities who were placed in out-of-district programs differed in important ways from students who were not placed in these programs. As we argued in findings 1a, 1b, and 2a, some of these differences, such as student age, disability category, and low-income status, were observable in the available data files. Nevertheless, many of the ways in which out-placed and non-out-placed students differed from one another were not reflected in these data. For example, we had no reliable record of whether a child represented a danger to himself or others, a characteristic that our survey and interview data suggested was often important in determining whether or not a child received an out-of-district placement. Therefore, although the propensity score approach helped to address some of the issues around finding appropriate comparison students, our inability to account for these unobserved differences made it impossible to draw a perfectly comparable sample of non-out-placed students against whom we could evaluate the academic achievement and attendance rates of students placed in out-of-district programs. </w:t>
      </w:r>
    </w:p>
    <w:p w:rsidR="00C42752" w:rsidRPr="00DB7F72" w:rsidRDefault="00C42752" w:rsidP="00FB0D81">
      <w:pPr>
        <w:spacing w:after="0" w:line="360" w:lineRule="auto"/>
        <w:rPr>
          <w:rFonts w:asciiTheme="majorHAnsi" w:hAnsiTheme="majorHAnsi"/>
          <w:b/>
          <w:sz w:val="24"/>
          <w:szCs w:val="24"/>
        </w:rPr>
      </w:pPr>
    </w:p>
    <w:p w:rsidR="00585C15" w:rsidRPr="00DB7F72" w:rsidRDefault="00585C15" w:rsidP="00FB0D81">
      <w:pPr>
        <w:spacing w:after="0" w:line="360" w:lineRule="auto"/>
        <w:rPr>
          <w:rFonts w:asciiTheme="majorHAnsi" w:hAnsiTheme="majorHAnsi"/>
          <w:b/>
          <w:sz w:val="24"/>
          <w:szCs w:val="24"/>
        </w:rPr>
      </w:pPr>
      <w:r w:rsidRPr="00DB7F72">
        <w:rPr>
          <w:rFonts w:asciiTheme="majorHAnsi" w:hAnsiTheme="majorHAnsi"/>
          <w:b/>
          <w:sz w:val="24"/>
          <w:szCs w:val="24"/>
        </w:rPr>
        <w:t>Qualitative Methods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To support and expand upon the quantitative research in this study, we employed a number of qualitative methods to better understand the out-of-district placement process from key stakeholders. We designed open-ended survey responses, and conducted focus groups and individual interviews. Our sampling and research methodologies are described below.</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bCs/>
          <w:i/>
          <w:iCs/>
          <w:sz w:val="24"/>
          <w:szCs w:val="24"/>
        </w:rPr>
      </w:pPr>
      <w:r w:rsidRPr="00DB7F72">
        <w:rPr>
          <w:rFonts w:asciiTheme="majorHAnsi" w:hAnsiTheme="majorHAnsi"/>
          <w:bCs/>
          <w:i/>
          <w:iCs/>
          <w:sz w:val="24"/>
          <w:szCs w:val="24"/>
        </w:rPr>
        <w:lastRenderedPageBreak/>
        <w:t xml:space="preserve">Open-ended </w:t>
      </w:r>
      <w:r w:rsidR="007252C9" w:rsidRPr="00DB7F72">
        <w:rPr>
          <w:rFonts w:asciiTheme="majorHAnsi" w:hAnsiTheme="majorHAnsi"/>
          <w:bCs/>
          <w:i/>
          <w:iCs/>
          <w:sz w:val="24"/>
          <w:szCs w:val="24"/>
        </w:rPr>
        <w:t>S</w:t>
      </w:r>
      <w:r w:rsidRPr="00DB7F72">
        <w:rPr>
          <w:rFonts w:asciiTheme="majorHAnsi" w:hAnsiTheme="majorHAnsi"/>
          <w:bCs/>
          <w:i/>
          <w:iCs/>
          <w:sz w:val="24"/>
          <w:szCs w:val="24"/>
        </w:rPr>
        <w:t xml:space="preserve">urvey </w:t>
      </w:r>
      <w:r w:rsidR="007252C9" w:rsidRPr="00DB7F72">
        <w:rPr>
          <w:rFonts w:asciiTheme="majorHAnsi" w:hAnsiTheme="majorHAnsi"/>
          <w:bCs/>
          <w:i/>
          <w:iCs/>
          <w:sz w:val="24"/>
          <w:szCs w:val="24"/>
        </w:rPr>
        <w:t>R</w:t>
      </w:r>
      <w:r w:rsidRPr="00DB7F72">
        <w:rPr>
          <w:rFonts w:asciiTheme="majorHAnsi" w:hAnsiTheme="majorHAnsi"/>
          <w:bCs/>
          <w:i/>
          <w:iCs/>
          <w:sz w:val="24"/>
          <w:szCs w:val="24"/>
        </w:rPr>
        <w:t>esponses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We distributed an online survey to every Special Education Director in the Commonwealth of Massachusetts and received an over 80</w:t>
      </w:r>
      <w:r w:rsidR="00F133F6" w:rsidRPr="00DB7F72">
        <w:rPr>
          <w:rFonts w:asciiTheme="majorHAnsi" w:hAnsiTheme="majorHAnsi"/>
          <w:sz w:val="24"/>
          <w:szCs w:val="24"/>
        </w:rPr>
        <w:t xml:space="preserve"> percent</w:t>
      </w:r>
      <w:r w:rsidRPr="00DB7F72">
        <w:rPr>
          <w:rFonts w:asciiTheme="majorHAnsi" w:hAnsiTheme="majorHAnsi"/>
          <w:sz w:val="24"/>
          <w:szCs w:val="24"/>
        </w:rPr>
        <w:t>% response rate. Throughout the survey, we provided open-ended response areas that allowed participants to provide additional information. Many respondents took advantage of this opportunity and provided lengthy narratives detailing specific cases, processes, and recommendations. We open coded these responses using MAXQDA and analyzed the data and wrote thematic memos. These memos, along with the descriptive quantitative data, informed our sample design and protocols for focus groups and individual interviews.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bCs/>
          <w:i/>
          <w:iCs/>
          <w:sz w:val="24"/>
          <w:szCs w:val="24"/>
        </w:rPr>
      </w:pPr>
      <w:r w:rsidRPr="00DB7F72">
        <w:rPr>
          <w:rFonts w:asciiTheme="majorHAnsi" w:hAnsiTheme="majorHAnsi"/>
          <w:bCs/>
          <w:i/>
          <w:iCs/>
          <w:sz w:val="24"/>
          <w:szCs w:val="24"/>
        </w:rPr>
        <w:t>Approved Private School Focus Groups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From our analysis of the surveys of special education directors and the quantitative data, we understood that students with emotional disabilities made up the majority of students in out-of-district placements. Using a list of all of the Chapter 766 approved private schools we developed an interactive map that allowed us to sort schools by student population characteristics such as disability category and percentage of students qualified for free and reduced price lunch. We selected ten schools from the list of Chapter 766 approved private programs that served a majority of students with emotional disabilities as their primary disability category. Among the schools in our focus group, the average percentage of students with emotional disturbance was 69</w:t>
      </w:r>
      <w:r w:rsidR="00F133F6" w:rsidRPr="00DB7F72">
        <w:rPr>
          <w:rFonts w:asciiTheme="majorHAnsi" w:hAnsiTheme="majorHAnsi"/>
          <w:sz w:val="24"/>
          <w:szCs w:val="24"/>
        </w:rPr>
        <w:t xml:space="preserve"> percent</w:t>
      </w:r>
      <w:r w:rsidRPr="00DB7F72">
        <w:rPr>
          <w:rFonts w:asciiTheme="majorHAnsi" w:hAnsiTheme="majorHAnsi"/>
          <w:sz w:val="24"/>
          <w:szCs w:val="24"/>
        </w:rPr>
        <w:t>. We also selected schools from the sample that served higher than average numbers of students qualifying for free and reduced priced lunch. Within the ten schools in the sample, the average percentage of students qualified for free and reduced price lunch was 26</w:t>
      </w:r>
      <w:r w:rsidR="00F133F6" w:rsidRPr="00DB7F72">
        <w:rPr>
          <w:rFonts w:asciiTheme="majorHAnsi" w:hAnsiTheme="majorHAnsi"/>
          <w:sz w:val="24"/>
          <w:szCs w:val="24"/>
        </w:rPr>
        <w:t xml:space="preserve"> percent</w:t>
      </w:r>
      <w:r w:rsidRPr="00DB7F72">
        <w:rPr>
          <w:rFonts w:asciiTheme="majorHAnsi" w:hAnsiTheme="majorHAnsi"/>
          <w:sz w:val="24"/>
          <w:szCs w:val="24"/>
        </w:rPr>
        <w:t>. The schools in our sample also varied in size, with some schools serving less than fifty students while others served more than two hundred.  Finally, we sought schools from throughout the Commonwealth to potentially represent some of the geographic diversity within Massachusetts.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lastRenderedPageBreak/>
        <w:t>Based on quantitative analysis, we observed that students diagnosed with autism were being served in private special education schools was increasing, and so we also convened a group of schools whose majority population was students with autism. Among the twelve schools in the sample, the average percentage of students diagnosed with autism was 62</w:t>
      </w:r>
      <w:r w:rsidR="00F133F6" w:rsidRPr="00DB7F72">
        <w:rPr>
          <w:rFonts w:asciiTheme="majorHAnsi" w:hAnsiTheme="majorHAnsi"/>
          <w:sz w:val="24"/>
          <w:szCs w:val="24"/>
        </w:rPr>
        <w:t xml:space="preserve"> percent</w:t>
      </w:r>
      <w:r w:rsidRPr="00DB7F72">
        <w:rPr>
          <w:rFonts w:asciiTheme="majorHAnsi" w:hAnsiTheme="majorHAnsi"/>
          <w:sz w:val="24"/>
          <w:szCs w:val="24"/>
        </w:rPr>
        <w:t>.. The average percentage of students who qualify for free and reduced price lunch within these schools was less than 8</w:t>
      </w:r>
      <w:r w:rsidR="00F133F6" w:rsidRPr="00DB7F72">
        <w:rPr>
          <w:rFonts w:asciiTheme="majorHAnsi" w:hAnsiTheme="majorHAnsi"/>
          <w:sz w:val="24"/>
          <w:szCs w:val="24"/>
        </w:rPr>
        <w:t xml:space="preserve"> percent</w:t>
      </w:r>
      <w:r w:rsidRPr="00DB7F72">
        <w:rPr>
          <w:rFonts w:asciiTheme="majorHAnsi" w:hAnsiTheme="majorHAnsi"/>
          <w:sz w:val="24"/>
          <w:szCs w:val="24"/>
        </w:rPr>
        <w:t>, which is reflective of private schools that primarily serve students with autism.</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Jim Major, the executive director of the Massachusetts Association for Approved Private Schools, assisted us in inviting administrators from the identified schools.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In the focus groups we used a questioning routine, but the groups were conversational and allowed participants to respond to each other. Focus groups were recorded, transcribed, and open coded using MAXQDA.</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bCs/>
          <w:i/>
          <w:iCs/>
          <w:sz w:val="24"/>
          <w:szCs w:val="24"/>
        </w:rPr>
      </w:pPr>
      <w:r w:rsidRPr="00DB7F72">
        <w:rPr>
          <w:rFonts w:asciiTheme="majorHAnsi" w:hAnsiTheme="majorHAnsi"/>
          <w:bCs/>
          <w:i/>
          <w:iCs/>
          <w:sz w:val="24"/>
          <w:szCs w:val="24"/>
        </w:rPr>
        <w:t>Parent Focus Groups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We convened two focus groups with parents whose children are in out-of-district placements. We worked closely with two parent advocacy organizations, [the Seven Hills Foundation and the Federation for Children with Special Needs], to invite parents of students with disabilities who had been out-placed. We understood that by reaching out to parents through these organizations, we were more likely to have parents who advocated for their out-of-district placement, but given that this was an important theme in the survey, we wanted to hear these parents perspective. However, even within this sample there were several parents who were told by their district to seek an out of district placement.</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 xml:space="preserve">In total, sixteen parents participated in our two focus groups. They came from urban, suburban, and regional school districts, predominately from the Central Massachusetts and Boston </w:t>
      </w:r>
      <w:r w:rsidR="006D1C0D" w:rsidRPr="00DB7F72">
        <w:rPr>
          <w:rFonts w:asciiTheme="majorHAnsi" w:hAnsiTheme="majorHAnsi"/>
          <w:sz w:val="24"/>
          <w:szCs w:val="24"/>
        </w:rPr>
        <w:t>Metro west</w:t>
      </w:r>
      <w:r w:rsidRPr="00DB7F72">
        <w:rPr>
          <w:rFonts w:asciiTheme="majorHAnsi" w:hAnsiTheme="majorHAnsi"/>
          <w:sz w:val="24"/>
          <w:szCs w:val="24"/>
        </w:rPr>
        <w:t xml:space="preserve"> regions. Most were from medium to large sized school districts.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lastRenderedPageBreak/>
        <w:t>We used a questioning route, but groups were conversational and allowed participants to respond to each other. Focus groups were recorded, transcribed and open coded using MAXQDA.</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bCs/>
          <w:i/>
          <w:iCs/>
          <w:sz w:val="24"/>
          <w:szCs w:val="24"/>
        </w:rPr>
      </w:pPr>
      <w:r w:rsidRPr="00DB7F72">
        <w:rPr>
          <w:rFonts w:asciiTheme="majorHAnsi" w:hAnsiTheme="majorHAnsi"/>
          <w:bCs/>
          <w:i/>
          <w:iCs/>
          <w:sz w:val="24"/>
          <w:szCs w:val="24"/>
        </w:rPr>
        <w:t>Individual Interviews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As part of our survey, Special Education Directors were given the option to provide their name and email contact information if they wanted to discuss their responses further. Over 100 respondents provided their contact information. We sorted this list by two criteria, size of district and percentage of students placed out of district. We then identified schools that were “high sending” and “low sending” and districts that were small, medium, and large. From those lists we randomly selected participants to contact. We reached out to six individual special education directors.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We individually interviewed two special education directors by phone. They were both from medium sized districts, one categorized as “high sending” and one categorized as “low sending.” We used a semi-structured protocol and the interviews lasted approximately one hour. These interviews were not recorded, but detailed notes were taken throughout. We wrote thematic memos immediately after the interview to capture relevant themes.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Additionally, based on themes within the Special Education Directors Survey, we reached out to three schools that serve predominately students with learning disabilities. We interviewed two administrators from these schools by phone. We used a semi-structured protocol and the interviews lasted approximately one hour. These interviews were not recorded, but detailed notes were taken throughout. We wrote thematic memos immediately after the interview to capture relevant themes.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bCs/>
          <w:i/>
          <w:iCs/>
          <w:sz w:val="24"/>
          <w:szCs w:val="24"/>
        </w:rPr>
      </w:pPr>
      <w:r w:rsidRPr="00DB7F72">
        <w:rPr>
          <w:rFonts w:asciiTheme="majorHAnsi" w:hAnsiTheme="majorHAnsi"/>
          <w:bCs/>
          <w:i/>
          <w:iCs/>
          <w:sz w:val="24"/>
          <w:szCs w:val="24"/>
        </w:rPr>
        <w:t>Limitations</w:t>
      </w:r>
    </w:p>
    <w:p w:rsidR="00585C15" w:rsidRPr="00DB7F72" w:rsidRDefault="00585C15" w:rsidP="00FB0D81">
      <w:pPr>
        <w:spacing w:after="0" w:line="360" w:lineRule="auto"/>
        <w:rPr>
          <w:rFonts w:asciiTheme="majorHAnsi" w:hAnsiTheme="majorHAnsi"/>
          <w:b/>
          <w:sz w:val="24"/>
          <w:szCs w:val="24"/>
        </w:rPr>
      </w:pPr>
    </w:p>
    <w:p w:rsidR="00585C15" w:rsidRPr="00DB7F72" w:rsidRDefault="00585C15" w:rsidP="00FB0D81">
      <w:pPr>
        <w:spacing w:after="0" w:line="360" w:lineRule="auto"/>
        <w:rPr>
          <w:rFonts w:asciiTheme="majorHAnsi" w:hAnsiTheme="majorHAnsi"/>
          <w:sz w:val="24"/>
          <w:szCs w:val="24"/>
        </w:rPr>
      </w:pPr>
      <w:r w:rsidRPr="00DB7F72">
        <w:rPr>
          <w:rFonts w:asciiTheme="majorHAnsi" w:hAnsiTheme="majorHAnsi"/>
          <w:sz w:val="24"/>
          <w:szCs w:val="24"/>
        </w:rPr>
        <w:t xml:space="preserve">In this study we were not able to reach out specifically to low-income parents whose children were placed out-of-district, though we had some low-income parents who </w:t>
      </w:r>
      <w:r w:rsidRPr="00DB7F72">
        <w:rPr>
          <w:rFonts w:asciiTheme="majorHAnsi" w:hAnsiTheme="majorHAnsi"/>
          <w:sz w:val="24"/>
          <w:szCs w:val="24"/>
        </w:rPr>
        <w:lastRenderedPageBreak/>
        <w:t>participated in our focus groups. We were not able to interview school leaders, teachers, or school committee members who are also important stakeholders in these decisions. Finally, none of our qualitative data can be used to evaluate the quality of programs either within districts or private programs.</w:t>
      </w:r>
    </w:p>
    <w:p w:rsidR="00585C15" w:rsidRPr="00DB7F72" w:rsidRDefault="00585C15" w:rsidP="00FB0D81">
      <w:pPr>
        <w:spacing w:after="0" w:line="360" w:lineRule="auto"/>
        <w:rPr>
          <w:rFonts w:asciiTheme="majorHAnsi" w:hAnsiTheme="majorHAnsi"/>
          <w:sz w:val="24"/>
          <w:szCs w:val="24"/>
        </w:rPr>
      </w:pPr>
    </w:p>
    <w:p w:rsidR="00585C15" w:rsidRPr="00DB7F72" w:rsidRDefault="00585C15" w:rsidP="00FB0D81">
      <w:pPr>
        <w:spacing w:after="0" w:line="360" w:lineRule="auto"/>
        <w:rPr>
          <w:rFonts w:asciiTheme="majorHAnsi" w:hAnsiTheme="majorHAnsi"/>
          <w:sz w:val="24"/>
          <w:szCs w:val="24"/>
        </w:rPr>
      </w:pPr>
    </w:p>
    <w:p w:rsidR="00B91469" w:rsidRPr="00ED2F55" w:rsidRDefault="00B91469">
      <w:pPr>
        <w:rPr>
          <w:rFonts w:asciiTheme="majorHAnsi" w:eastAsiaTheme="majorEastAsia" w:hAnsiTheme="majorHAnsi" w:cstheme="majorBidi"/>
          <w:b/>
          <w:bCs/>
          <w:color w:val="0D0D0D" w:themeColor="text1" w:themeTint="F2"/>
          <w:sz w:val="24"/>
          <w:szCs w:val="24"/>
        </w:rPr>
      </w:pPr>
      <w:bookmarkStart w:id="40" w:name="_Toc234151254"/>
      <w:r w:rsidRPr="00F233A9">
        <w:rPr>
          <w:rFonts w:asciiTheme="majorHAnsi" w:hAnsiTheme="majorHAnsi"/>
          <w:color w:val="0D0D0D" w:themeColor="text1" w:themeTint="F2"/>
          <w:sz w:val="24"/>
          <w:szCs w:val="24"/>
        </w:rPr>
        <w:br w:type="page"/>
      </w:r>
    </w:p>
    <w:p w:rsidR="005C3A8A" w:rsidRPr="00F63FF2" w:rsidRDefault="005C3A8A" w:rsidP="00FB0D81">
      <w:pPr>
        <w:pStyle w:val="Heading1"/>
        <w:spacing w:before="0" w:line="360" w:lineRule="auto"/>
        <w:jc w:val="center"/>
        <w:rPr>
          <w:color w:val="0D0D0D" w:themeColor="text1" w:themeTint="F2"/>
          <w:sz w:val="24"/>
          <w:szCs w:val="24"/>
        </w:rPr>
      </w:pPr>
      <w:bookmarkStart w:id="41" w:name="_Toc234638779"/>
      <w:r w:rsidRPr="00ED2F55">
        <w:rPr>
          <w:color w:val="0D0D0D" w:themeColor="text1" w:themeTint="F2"/>
          <w:sz w:val="24"/>
          <w:szCs w:val="24"/>
        </w:rPr>
        <w:lastRenderedPageBreak/>
        <w:t>APPENDIX B</w:t>
      </w:r>
      <w:r w:rsidR="00020638" w:rsidRPr="00ED2F55">
        <w:rPr>
          <w:color w:val="0D0D0D" w:themeColor="text1" w:themeTint="F2"/>
          <w:sz w:val="24"/>
          <w:szCs w:val="24"/>
        </w:rPr>
        <w:t xml:space="preserve">:  ADDITIONAL </w:t>
      </w:r>
      <w:r w:rsidR="00C62D48" w:rsidRPr="00ED2F55">
        <w:rPr>
          <w:noProof/>
          <w:color w:val="0D0D0D" w:themeColor="text1" w:themeTint="F2"/>
          <w:sz w:val="24"/>
          <w:szCs w:val="24"/>
        </w:rPr>
        <w:t>TABLES</w:t>
      </w:r>
      <w:r w:rsidR="00020638" w:rsidRPr="00F63FF2">
        <w:rPr>
          <w:color w:val="0D0D0D" w:themeColor="text1" w:themeTint="F2"/>
          <w:sz w:val="24"/>
          <w:szCs w:val="24"/>
        </w:rPr>
        <w:t xml:space="preserve"> AND FIGURE</w:t>
      </w:r>
      <w:r w:rsidRPr="00F63FF2">
        <w:rPr>
          <w:color w:val="0D0D0D" w:themeColor="text1" w:themeTint="F2"/>
          <w:sz w:val="24"/>
          <w:szCs w:val="24"/>
        </w:rPr>
        <w:t>S</w:t>
      </w:r>
      <w:bookmarkEnd w:id="40"/>
      <w:bookmarkEnd w:id="41"/>
    </w:p>
    <w:p w:rsidR="005C3A8A" w:rsidRPr="00F63FF2" w:rsidRDefault="005C3A8A" w:rsidP="00FB0D81">
      <w:pPr>
        <w:spacing w:after="0" w:line="360" w:lineRule="auto"/>
        <w:rPr>
          <w:rFonts w:asciiTheme="majorHAnsi" w:hAnsiTheme="majorHAnsi" w:cs="Times New Roman"/>
          <w:b/>
          <w:noProof/>
          <w:sz w:val="24"/>
          <w:szCs w:val="24"/>
        </w:rPr>
      </w:pPr>
    </w:p>
    <w:tbl>
      <w:tblPr>
        <w:tblStyle w:val="TableGrid"/>
        <w:tblW w:w="0" w:type="auto"/>
        <w:tblLook w:val="04A0" w:firstRow="1" w:lastRow="0" w:firstColumn="1" w:lastColumn="0" w:noHBand="0" w:noVBand="1"/>
      </w:tblPr>
      <w:tblGrid>
        <w:gridCol w:w="2113"/>
        <w:gridCol w:w="1067"/>
        <w:gridCol w:w="1066"/>
        <w:gridCol w:w="1066"/>
        <w:gridCol w:w="1066"/>
        <w:gridCol w:w="1066"/>
        <w:gridCol w:w="1066"/>
        <w:gridCol w:w="1066"/>
      </w:tblGrid>
      <w:tr w:rsidR="00663A13" w:rsidRPr="00F233A9">
        <w:trPr>
          <w:trHeight w:val="300"/>
        </w:trPr>
        <w:tc>
          <w:tcPr>
            <w:tcW w:w="9576" w:type="dxa"/>
            <w:gridSpan w:val="8"/>
            <w:tcBorders>
              <w:bottom w:val="single" w:sz="4" w:space="0" w:color="auto"/>
            </w:tcBorders>
            <w:noWrap/>
          </w:tcPr>
          <w:p w:rsidR="00663A13" w:rsidRPr="00BA77FE" w:rsidRDefault="00663A13" w:rsidP="00B71F9B">
            <w:pPr>
              <w:jc w:val="center"/>
              <w:rPr>
                <w:rFonts w:asciiTheme="majorHAnsi" w:hAnsiTheme="majorHAnsi" w:cs="Times New Roman"/>
                <w:b/>
                <w:noProof/>
                <w:sz w:val="24"/>
                <w:szCs w:val="24"/>
              </w:rPr>
            </w:pPr>
            <w:r w:rsidRPr="00F63FF2">
              <w:rPr>
                <w:rFonts w:asciiTheme="majorHAnsi" w:hAnsiTheme="majorHAnsi" w:cs="Times New Roman"/>
                <w:b/>
                <w:bCs/>
                <w:noProof/>
                <w:sz w:val="24"/>
                <w:szCs w:val="24"/>
              </w:rPr>
              <w:t xml:space="preserve">Table </w:t>
            </w:r>
            <w:r w:rsidR="00A73471" w:rsidRPr="00BA77FE">
              <w:rPr>
                <w:rFonts w:asciiTheme="majorHAnsi" w:hAnsiTheme="majorHAnsi" w:cs="Times New Roman"/>
                <w:b/>
                <w:bCs/>
                <w:noProof/>
                <w:sz w:val="24"/>
                <w:szCs w:val="24"/>
              </w:rPr>
              <w:t>B.1</w:t>
            </w:r>
            <w:r w:rsidRPr="00BA77FE">
              <w:rPr>
                <w:rFonts w:asciiTheme="majorHAnsi" w:hAnsiTheme="majorHAnsi" w:cs="Times New Roman"/>
                <w:b/>
                <w:bCs/>
                <w:noProof/>
                <w:sz w:val="24"/>
                <w:szCs w:val="24"/>
              </w:rPr>
              <w:t xml:space="preserve">: Number of students in out-of-district programs </w:t>
            </w:r>
            <w:r w:rsidR="0013703E" w:rsidRPr="00BA77FE">
              <w:rPr>
                <w:rFonts w:asciiTheme="majorHAnsi" w:hAnsiTheme="majorHAnsi" w:cs="Times New Roman"/>
                <w:b/>
                <w:bCs/>
                <w:noProof/>
                <w:sz w:val="24"/>
                <w:szCs w:val="24"/>
              </w:rPr>
              <w:t xml:space="preserve">by year </w:t>
            </w:r>
          </w:p>
        </w:tc>
      </w:tr>
      <w:tr w:rsidR="00663A13" w:rsidRPr="00F233A9">
        <w:trPr>
          <w:trHeight w:val="300"/>
        </w:trPr>
        <w:tc>
          <w:tcPr>
            <w:tcW w:w="2113" w:type="dxa"/>
            <w:tcBorders>
              <w:bottom w:val="nil"/>
              <w:right w:val="nil"/>
            </w:tcBorders>
            <w:noWrap/>
          </w:tcPr>
          <w:p w:rsidR="00663A13" w:rsidRPr="00ED2F55" w:rsidRDefault="00663A13" w:rsidP="00B71F9B">
            <w:pPr>
              <w:jc w:val="center"/>
              <w:rPr>
                <w:rFonts w:asciiTheme="majorHAnsi" w:hAnsiTheme="majorHAnsi" w:cs="Times New Roman"/>
                <w:noProof/>
                <w:sz w:val="24"/>
                <w:szCs w:val="24"/>
              </w:rPr>
            </w:pPr>
          </w:p>
        </w:tc>
        <w:tc>
          <w:tcPr>
            <w:tcW w:w="1067" w:type="dxa"/>
            <w:tcBorders>
              <w:left w:val="nil"/>
              <w:bottom w:val="nil"/>
              <w:right w:val="nil"/>
            </w:tcBorders>
            <w:noWrap/>
          </w:tcPr>
          <w:p w:rsidR="00663A13" w:rsidRPr="00F63FF2" w:rsidRDefault="00663A13"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2006</w:t>
            </w:r>
          </w:p>
        </w:tc>
        <w:tc>
          <w:tcPr>
            <w:tcW w:w="1066" w:type="dxa"/>
            <w:tcBorders>
              <w:left w:val="nil"/>
              <w:bottom w:val="nil"/>
              <w:right w:val="nil"/>
            </w:tcBorders>
            <w:noWrap/>
          </w:tcPr>
          <w:p w:rsidR="00663A13" w:rsidRPr="00F63FF2" w:rsidRDefault="00663A13"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2007</w:t>
            </w:r>
          </w:p>
        </w:tc>
        <w:tc>
          <w:tcPr>
            <w:tcW w:w="1066" w:type="dxa"/>
            <w:tcBorders>
              <w:left w:val="nil"/>
              <w:bottom w:val="nil"/>
              <w:right w:val="nil"/>
            </w:tcBorders>
            <w:noWrap/>
          </w:tcPr>
          <w:p w:rsidR="00663A13" w:rsidRPr="00F63FF2" w:rsidRDefault="00663A13"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2008</w:t>
            </w:r>
          </w:p>
        </w:tc>
        <w:tc>
          <w:tcPr>
            <w:tcW w:w="1066" w:type="dxa"/>
            <w:tcBorders>
              <w:left w:val="nil"/>
              <w:bottom w:val="nil"/>
              <w:right w:val="nil"/>
            </w:tcBorders>
            <w:noWrap/>
          </w:tcPr>
          <w:p w:rsidR="00663A13" w:rsidRPr="00F63FF2" w:rsidRDefault="00663A13"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2009</w:t>
            </w:r>
          </w:p>
        </w:tc>
        <w:tc>
          <w:tcPr>
            <w:tcW w:w="1066" w:type="dxa"/>
            <w:tcBorders>
              <w:left w:val="nil"/>
              <w:bottom w:val="nil"/>
              <w:right w:val="nil"/>
            </w:tcBorders>
            <w:noWrap/>
          </w:tcPr>
          <w:p w:rsidR="00663A13" w:rsidRPr="00BA77FE" w:rsidRDefault="00663A13"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2010</w:t>
            </w:r>
          </w:p>
        </w:tc>
        <w:tc>
          <w:tcPr>
            <w:tcW w:w="1066" w:type="dxa"/>
            <w:tcBorders>
              <w:left w:val="nil"/>
              <w:bottom w:val="nil"/>
              <w:right w:val="nil"/>
            </w:tcBorders>
            <w:noWrap/>
          </w:tcPr>
          <w:p w:rsidR="00663A13" w:rsidRPr="00BA77FE" w:rsidRDefault="00663A13"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2011</w:t>
            </w:r>
          </w:p>
        </w:tc>
        <w:tc>
          <w:tcPr>
            <w:tcW w:w="1066" w:type="dxa"/>
            <w:tcBorders>
              <w:left w:val="nil"/>
              <w:bottom w:val="nil"/>
            </w:tcBorders>
            <w:noWrap/>
          </w:tcPr>
          <w:p w:rsidR="00663A13" w:rsidRDefault="00663A13"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2012</w:t>
            </w:r>
          </w:p>
          <w:p w:rsidR="007D611F" w:rsidRPr="00BA77FE" w:rsidRDefault="007D611F" w:rsidP="00B71F9B">
            <w:pPr>
              <w:jc w:val="center"/>
              <w:rPr>
                <w:rFonts w:asciiTheme="majorHAnsi" w:hAnsiTheme="majorHAnsi" w:cs="Times New Roman"/>
                <w:b/>
                <w:bCs/>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Autism </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1523</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1684</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1856</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1928</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2029</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2147</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2278</w:t>
            </w:r>
          </w:p>
          <w:p w:rsidR="007D611F" w:rsidRPr="00BA77FE" w:rsidRDefault="007D611F" w:rsidP="00F233A9">
            <w:pP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Communication </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245</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324</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288</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315</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352</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362</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354</w:t>
            </w:r>
          </w:p>
          <w:p w:rsidR="007D611F" w:rsidRPr="00BA77FE" w:rsidRDefault="007D611F" w:rsidP="00B71F9B">
            <w:pPr>
              <w:jc w:val="cente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Hearing impaired</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378</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387</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410</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412</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416</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411</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404</w:t>
            </w:r>
          </w:p>
          <w:p w:rsidR="007D611F" w:rsidRPr="00BA77FE" w:rsidRDefault="007D611F" w:rsidP="00B71F9B">
            <w:pPr>
              <w:jc w:val="cente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Deaf/ Blind</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108</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107</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100</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100</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85</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75</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74</w:t>
            </w:r>
          </w:p>
          <w:p w:rsidR="007D611F" w:rsidRPr="00BA77FE" w:rsidRDefault="007D611F" w:rsidP="00B71F9B">
            <w:pPr>
              <w:jc w:val="cente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Developmental delay </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302</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293</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251</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253</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217</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166</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173</w:t>
            </w:r>
          </w:p>
          <w:p w:rsidR="007D611F" w:rsidRDefault="007D611F" w:rsidP="00B71F9B">
            <w:pPr>
              <w:jc w:val="center"/>
              <w:rPr>
                <w:rFonts w:asciiTheme="majorHAnsi" w:hAnsiTheme="majorHAnsi" w:cs="Times New Roman"/>
                <w:noProof/>
                <w:sz w:val="24"/>
                <w:szCs w:val="24"/>
              </w:rPr>
            </w:pPr>
          </w:p>
          <w:p w:rsidR="007D611F" w:rsidRPr="00BA77FE" w:rsidRDefault="007D611F" w:rsidP="00B71F9B">
            <w:pPr>
              <w:jc w:val="cente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Emotional Disturbance</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4405</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4489</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4452</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4157</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3871</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3840</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3848</w:t>
            </w:r>
          </w:p>
          <w:p w:rsidR="007D611F" w:rsidRDefault="007D611F" w:rsidP="00B71F9B">
            <w:pPr>
              <w:jc w:val="center"/>
              <w:rPr>
                <w:rFonts w:asciiTheme="majorHAnsi" w:hAnsiTheme="majorHAnsi" w:cs="Times New Roman"/>
                <w:noProof/>
                <w:sz w:val="24"/>
                <w:szCs w:val="24"/>
              </w:rPr>
            </w:pPr>
          </w:p>
          <w:p w:rsidR="007D611F" w:rsidRPr="00BA77FE" w:rsidRDefault="007D611F" w:rsidP="00B71F9B">
            <w:pPr>
              <w:jc w:val="cente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Health </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297</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330</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381</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447</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486</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515</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577</w:t>
            </w:r>
          </w:p>
          <w:p w:rsidR="007D611F" w:rsidRPr="00BA77FE" w:rsidRDefault="007D611F" w:rsidP="00F233A9">
            <w:pP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Intellectual</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1084</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1124</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1094</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1071</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1043</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1035</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993</w:t>
            </w:r>
          </w:p>
          <w:p w:rsidR="007D611F" w:rsidRPr="00BA77FE" w:rsidRDefault="007D611F" w:rsidP="00F233A9">
            <w:pP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Learning disability</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1313</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1401</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1319</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1196</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1137</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1013</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931</w:t>
            </w:r>
          </w:p>
          <w:p w:rsidR="007D611F" w:rsidRDefault="007D611F" w:rsidP="00B71F9B">
            <w:pPr>
              <w:jc w:val="center"/>
              <w:rPr>
                <w:rFonts w:asciiTheme="majorHAnsi" w:hAnsiTheme="majorHAnsi" w:cs="Times New Roman"/>
                <w:noProof/>
                <w:sz w:val="24"/>
                <w:szCs w:val="24"/>
              </w:rPr>
            </w:pPr>
          </w:p>
          <w:p w:rsidR="007D611F" w:rsidRPr="00BA77FE" w:rsidRDefault="007D611F" w:rsidP="00B71F9B">
            <w:pPr>
              <w:jc w:val="cente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Multiple disabilities </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1507</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1497</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1470</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w:t>
            </w:r>
            <w:r w:rsidRPr="00BA77FE">
              <w:rPr>
                <w:rFonts w:asciiTheme="majorHAnsi" w:hAnsiTheme="majorHAnsi" w:cs="Times New Roman"/>
                <w:noProof/>
                <w:sz w:val="24"/>
                <w:szCs w:val="24"/>
              </w:rPr>
              <w:t>453</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1408</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1398</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1323</w:t>
            </w:r>
          </w:p>
          <w:p w:rsidR="007D611F" w:rsidRDefault="007D611F" w:rsidP="00B71F9B">
            <w:pPr>
              <w:jc w:val="center"/>
              <w:rPr>
                <w:rFonts w:asciiTheme="majorHAnsi" w:hAnsiTheme="majorHAnsi" w:cs="Times New Roman"/>
                <w:noProof/>
                <w:sz w:val="24"/>
                <w:szCs w:val="24"/>
              </w:rPr>
            </w:pPr>
          </w:p>
          <w:p w:rsidR="007D611F" w:rsidRPr="00BA77FE" w:rsidRDefault="007D611F" w:rsidP="00B71F9B">
            <w:pPr>
              <w:jc w:val="cente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Neurological impairment </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413</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476</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490</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504</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544</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572</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596</w:t>
            </w:r>
          </w:p>
          <w:p w:rsidR="007D611F" w:rsidRDefault="007D611F" w:rsidP="00B71F9B">
            <w:pPr>
              <w:jc w:val="center"/>
              <w:rPr>
                <w:rFonts w:asciiTheme="majorHAnsi" w:hAnsiTheme="majorHAnsi" w:cs="Times New Roman"/>
                <w:noProof/>
                <w:sz w:val="24"/>
                <w:szCs w:val="24"/>
              </w:rPr>
            </w:pPr>
          </w:p>
          <w:p w:rsidR="007D611F" w:rsidRPr="00BA77FE" w:rsidRDefault="007D611F" w:rsidP="00B71F9B">
            <w:pPr>
              <w:jc w:val="center"/>
              <w:rPr>
                <w:rFonts w:asciiTheme="majorHAnsi" w:hAnsiTheme="majorHAnsi" w:cs="Times New Roman"/>
                <w:noProof/>
                <w:sz w:val="24"/>
                <w:szCs w:val="24"/>
              </w:rPr>
            </w:pPr>
          </w:p>
        </w:tc>
      </w:tr>
      <w:tr w:rsidR="00663A13" w:rsidRPr="00F233A9">
        <w:trPr>
          <w:trHeight w:val="300"/>
        </w:trPr>
        <w:tc>
          <w:tcPr>
            <w:tcW w:w="2113" w:type="dxa"/>
            <w:tcBorders>
              <w:top w:val="nil"/>
              <w:bottom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Physical disability</w:t>
            </w:r>
          </w:p>
        </w:tc>
        <w:tc>
          <w:tcPr>
            <w:tcW w:w="1067"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48</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57</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60</w:t>
            </w:r>
          </w:p>
        </w:tc>
        <w:tc>
          <w:tcPr>
            <w:tcW w:w="1066" w:type="dxa"/>
            <w:tcBorders>
              <w:top w:val="nil"/>
              <w:left w:val="nil"/>
              <w:bottom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54</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58</w:t>
            </w:r>
          </w:p>
        </w:tc>
        <w:tc>
          <w:tcPr>
            <w:tcW w:w="1066" w:type="dxa"/>
            <w:tcBorders>
              <w:top w:val="nil"/>
              <w:left w:val="nil"/>
              <w:bottom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48</w:t>
            </w:r>
          </w:p>
        </w:tc>
        <w:tc>
          <w:tcPr>
            <w:tcW w:w="1066" w:type="dxa"/>
            <w:tcBorders>
              <w:top w:val="nil"/>
              <w:left w:val="nil"/>
              <w:bottom w:val="nil"/>
            </w:tcBorders>
            <w:noWrap/>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41</w:t>
            </w:r>
          </w:p>
          <w:p w:rsidR="007D611F" w:rsidRPr="00BA77FE" w:rsidRDefault="007D611F" w:rsidP="00F233A9">
            <w:pPr>
              <w:rPr>
                <w:rFonts w:asciiTheme="majorHAnsi" w:hAnsiTheme="majorHAnsi" w:cs="Times New Roman"/>
                <w:noProof/>
                <w:sz w:val="24"/>
                <w:szCs w:val="24"/>
              </w:rPr>
            </w:pPr>
          </w:p>
        </w:tc>
      </w:tr>
      <w:tr w:rsidR="00663A13" w:rsidRPr="00F233A9">
        <w:trPr>
          <w:trHeight w:val="300"/>
        </w:trPr>
        <w:tc>
          <w:tcPr>
            <w:tcW w:w="2113" w:type="dxa"/>
            <w:tcBorders>
              <w:top w:val="nil"/>
              <w:right w:val="nil"/>
            </w:tcBorders>
            <w:noWrap/>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Vision impairment or Blind </w:t>
            </w:r>
          </w:p>
        </w:tc>
        <w:tc>
          <w:tcPr>
            <w:tcW w:w="1067" w:type="dxa"/>
            <w:tcBorders>
              <w:top w:val="nil"/>
              <w:left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76</w:t>
            </w:r>
          </w:p>
        </w:tc>
        <w:tc>
          <w:tcPr>
            <w:tcW w:w="1066" w:type="dxa"/>
            <w:tcBorders>
              <w:top w:val="nil"/>
              <w:left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71</w:t>
            </w:r>
          </w:p>
        </w:tc>
        <w:tc>
          <w:tcPr>
            <w:tcW w:w="1066" w:type="dxa"/>
            <w:tcBorders>
              <w:top w:val="nil"/>
              <w:left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74</w:t>
            </w:r>
          </w:p>
        </w:tc>
        <w:tc>
          <w:tcPr>
            <w:tcW w:w="1066" w:type="dxa"/>
            <w:tcBorders>
              <w:top w:val="nil"/>
              <w:left w:val="nil"/>
              <w:right w:val="nil"/>
            </w:tcBorders>
            <w:noWrap/>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70</w:t>
            </w:r>
          </w:p>
        </w:tc>
        <w:tc>
          <w:tcPr>
            <w:tcW w:w="1066" w:type="dxa"/>
            <w:tcBorders>
              <w:top w:val="nil"/>
              <w:left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73</w:t>
            </w:r>
          </w:p>
        </w:tc>
        <w:tc>
          <w:tcPr>
            <w:tcW w:w="1066" w:type="dxa"/>
            <w:tcBorders>
              <w:top w:val="nil"/>
              <w:left w:val="nil"/>
              <w:right w:val="nil"/>
            </w:tcBorders>
            <w:noWrap/>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78</w:t>
            </w:r>
          </w:p>
        </w:tc>
        <w:tc>
          <w:tcPr>
            <w:tcW w:w="1066" w:type="dxa"/>
            <w:tcBorders>
              <w:top w:val="nil"/>
              <w:left w:val="nil"/>
            </w:tcBorders>
            <w:noWrap/>
          </w:tcPr>
          <w:p w:rsidR="00663A13" w:rsidRPr="00BA77FE" w:rsidRDefault="00663A13" w:rsidP="00044292">
            <w:pPr>
              <w:keepNext/>
              <w:jc w:val="center"/>
              <w:rPr>
                <w:rFonts w:asciiTheme="majorHAnsi" w:hAnsiTheme="majorHAnsi" w:cs="Times New Roman"/>
                <w:noProof/>
                <w:sz w:val="24"/>
                <w:szCs w:val="24"/>
              </w:rPr>
            </w:pPr>
            <w:r w:rsidRPr="00BA77FE">
              <w:rPr>
                <w:rFonts w:asciiTheme="majorHAnsi" w:hAnsiTheme="majorHAnsi" w:cs="Times New Roman"/>
                <w:noProof/>
                <w:sz w:val="24"/>
                <w:szCs w:val="24"/>
              </w:rPr>
              <w:t>82</w:t>
            </w:r>
          </w:p>
        </w:tc>
      </w:tr>
    </w:tbl>
    <w:p w:rsidR="00EC2F02" w:rsidRPr="00ED2F55" w:rsidRDefault="00EC2F02" w:rsidP="005D4B4F">
      <w:pPr>
        <w:pStyle w:val="Caption"/>
        <w:rPr>
          <w:rFonts w:asciiTheme="majorHAnsi" w:hAnsiTheme="majorHAnsi" w:cs="Times New Roman"/>
          <w:b w:val="0"/>
          <w:noProof/>
          <w:sz w:val="24"/>
          <w:szCs w:val="24"/>
        </w:rPr>
      </w:pPr>
    </w:p>
    <w:p w:rsidR="00EC2F02" w:rsidRPr="00F63FF2" w:rsidRDefault="00EC2F02" w:rsidP="00FB0D81">
      <w:pPr>
        <w:spacing w:after="0" w:line="360" w:lineRule="auto"/>
        <w:jc w:val="center"/>
        <w:rPr>
          <w:rFonts w:asciiTheme="majorHAnsi" w:hAnsiTheme="majorHAnsi" w:cs="Times New Roman"/>
          <w:b/>
          <w:noProof/>
          <w:sz w:val="24"/>
          <w:szCs w:val="24"/>
        </w:rPr>
      </w:pPr>
    </w:p>
    <w:p w:rsidR="00EC2F02" w:rsidRPr="00F63FF2" w:rsidRDefault="00EC2F02" w:rsidP="00FB0D81">
      <w:pPr>
        <w:spacing w:after="0" w:line="360" w:lineRule="auto"/>
        <w:jc w:val="center"/>
        <w:rPr>
          <w:rFonts w:asciiTheme="majorHAnsi" w:hAnsiTheme="majorHAnsi" w:cs="Times New Roman"/>
          <w:b/>
          <w:noProof/>
          <w:sz w:val="24"/>
          <w:szCs w:val="24"/>
        </w:rPr>
      </w:pPr>
    </w:p>
    <w:p w:rsidR="002962D6" w:rsidRDefault="002962D6">
      <w:r>
        <w:br w:type="page"/>
      </w:r>
    </w:p>
    <w:tbl>
      <w:tblPr>
        <w:tblStyle w:val="TableGrid"/>
        <w:tblW w:w="0" w:type="auto"/>
        <w:tblLook w:val="04A0" w:firstRow="1" w:lastRow="0" w:firstColumn="1" w:lastColumn="0" w:noHBand="0" w:noVBand="1"/>
      </w:tblPr>
      <w:tblGrid>
        <w:gridCol w:w="1731"/>
        <w:gridCol w:w="216"/>
        <w:gridCol w:w="926"/>
        <w:gridCol w:w="1138"/>
        <w:gridCol w:w="1137"/>
        <w:gridCol w:w="1137"/>
        <w:gridCol w:w="1119"/>
        <w:gridCol w:w="1096"/>
        <w:gridCol w:w="1076"/>
      </w:tblGrid>
      <w:tr w:rsidR="00663A13" w:rsidRPr="00F233A9">
        <w:trPr>
          <w:trHeight w:val="300"/>
        </w:trPr>
        <w:tc>
          <w:tcPr>
            <w:tcW w:w="9576" w:type="dxa"/>
            <w:gridSpan w:val="9"/>
            <w:tcBorders>
              <w:bottom w:val="single" w:sz="4" w:space="0" w:color="auto"/>
            </w:tcBorders>
            <w:noWrap/>
          </w:tcPr>
          <w:p w:rsidR="00663A13" w:rsidRPr="00BA77FE" w:rsidRDefault="00663A13" w:rsidP="00B71F9B">
            <w:pPr>
              <w:jc w:val="center"/>
              <w:rPr>
                <w:rFonts w:asciiTheme="majorHAnsi" w:hAnsiTheme="majorHAnsi" w:cs="Times New Roman"/>
                <w:b/>
                <w:noProof/>
                <w:sz w:val="24"/>
                <w:szCs w:val="24"/>
              </w:rPr>
            </w:pPr>
            <w:r w:rsidRPr="00F63FF2">
              <w:rPr>
                <w:rFonts w:asciiTheme="majorHAnsi" w:hAnsiTheme="majorHAnsi" w:cs="Times New Roman"/>
                <w:b/>
                <w:bCs/>
                <w:noProof/>
                <w:sz w:val="24"/>
                <w:szCs w:val="24"/>
              </w:rPr>
              <w:lastRenderedPageBreak/>
              <w:t xml:space="preserve">Table </w:t>
            </w:r>
            <w:r w:rsidR="00A73471" w:rsidRPr="00F63FF2">
              <w:rPr>
                <w:rFonts w:asciiTheme="majorHAnsi" w:hAnsiTheme="majorHAnsi" w:cs="Times New Roman"/>
                <w:b/>
                <w:bCs/>
                <w:noProof/>
                <w:sz w:val="24"/>
                <w:szCs w:val="24"/>
              </w:rPr>
              <w:t>B.2</w:t>
            </w:r>
            <w:r w:rsidRPr="00BA77FE">
              <w:rPr>
                <w:rFonts w:asciiTheme="majorHAnsi" w:hAnsiTheme="majorHAnsi" w:cs="Times New Roman"/>
                <w:b/>
                <w:bCs/>
                <w:noProof/>
                <w:sz w:val="24"/>
                <w:szCs w:val="24"/>
              </w:rPr>
              <w:t xml:space="preserve">: Percentage of students within disability category in an out-of-district settings </w:t>
            </w:r>
            <w:r w:rsidR="0013703E" w:rsidRPr="00BA77FE">
              <w:rPr>
                <w:rFonts w:asciiTheme="majorHAnsi" w:hAnsiTheme="majorHAnsi" w:cs="Times New Roman"/>
                <w:b/>
                <w:bCs/>
                <w:noProof/>
                <w:sz w:val="24"/>
                <w:szCs w:val="24"/>
              </w:rPr>
              <w:t>by year</w:t>
            </w:r>
          </w:p>
        </w:tc>
      </w:tr>
      <w:tr w:rsidR="00663A13" w:rsidRPr="00F233A9">
        <w:trPr>
          <w:trHeight w:val="400"/>
        </w:trPr>
        <w:tc>
          <w:tcPr>
            <w:tcW w:w="1731" w:type="dxa"/>
            <w:tcBorders>
              <w:bottom w:val="nil"/>
              <w:right w:val="nil"/>
            </w:tcBorders>
          </w:tcPr>
          <w:p w:rsidR="00663A13" w:rsidRPr="00ED2F55" w:rsidRDefault="00663A13" w:rsidP="00B71F9B">
            <w:pPr>
              <w:jc w:val="center"/>
              <w:rPr>
                <w:rFonts w:asciiTheme="majorHAnsi" w:hAnsiTheme="majorHAnsi" w:cs="Times New Roman"/>
                <w:noProof/>
                <w:sz w:val="24"/>
                <w:szCs w:val="24"/>
              </w:rPr>
            </w:pPr>
          </w:p>
        </w:tc>
        <w:tc>
          <w:tcPr>
            <w:tcW w:w="1142" w:type="dxa"/>
            <w:gridSpan w:val="2"/>
            <w:tcBorders>
              <w:left w:val="nil"/>
              <w:bottom w:val="nil"/>
              <w:right w:val="nil"/>
            </w:tcBorders>
          </w:tcPr>
          <w:p w:rsidR="00663A13" w:rsidRPr="00F63FF2" w:rsidRDefault="00663A13"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2006</w:t>
            </w:r>
          </w:p>
        </w:tc>
        <w:tc>
          <w:tcPr>
            <w:tcW w:w="1138" w:type="dxa"/>
            <w:tcBorders>
              <w:left w:val="nil"/>
              <w:bottom w:val="nil"/>
              <w:right w:val="nil"/>
            </w:tcBorders>
          </w:tcPr>
          <w:p w:rsidR="00663A13" w:rsidRPr="00F63FF2" w:rsidRDefault="00663A13"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2007</w:t>
            </w:r>
          </w:p>
        </w:tc>
        <w:tc>
          <w:tcPr>
            <w:tcW w:w="1137" w:type="dxa"/>
            <w:tcBorders>
              <w:left w:val="nil"/>
              <w:bottom w:val="nil"/>
              <w:right w:val="nil"/>
            </w:tcBorders>
          </w:tcPr>
          <w:p w:rsidR="00663A13" w:rsidRPr="00F63FF2" w:rsidRDefault="00663A13"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2008</w:t>
            </w:r>
          </w:p>
        </w:tc>
        <w:tc>
          <w:tcPr>
            <w:tcW w:w="1137" w:type="dxa"/>
            <w:tcBorders>
              <w:left w:val="nil"/>
              <w:bottom w:val="nil"/>
              <w:right w:val="nil"/>
            </w:tcBorders>
          </w:tcPr>
          <w:p w:rsidR="00663A13" w:rsidRPr="00F63FF2" w:rsidRDefault="00663A13"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2009</w:t>
            </w:r>
          </w:p>
        </w:tc>
        <w:tc>
          <w:tcPr>
            <w:tcW w:w="1119" w:type="dxa"/>
            <w:tcBorders>
              <w:left w:val="nil"/>
              <w:bottom w:val="nil"/>
              <w:right w:val="nil"/>
            </w:tcBorders>
          </w:tcPr>
          <w:p w:rsidR="00663A13" w:rsidRPr="00BA77FE" w:rsidRDefault="00663A13"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2010</w:t>
            </w:r>
          </w:p>
        </w:tc>
        <w:tc>
          <w:tcPr>
            <w:tcW w:w="1096" w:type="dxa"/>
            <w:tcBorders>
              <w:left w:val="nil"/>
              <w:bottom w:val="nil"/>
              <w:right w:val="nil"/>
            </w:tcBorders>
          </w:tcPr>
          <w:p w:rsidR="00663A13" w:rsidRPr="00BA77FE" w:rsidRDefault="00663A13"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2011</w:t>
            </w:r>
          </w:p>
        </w:tc>
        <w:tc>
          <w:tcPr>
            <w:tcW w:w="1076" w:type="dxa"/>
            <w:tcBorders>
              <w:left w:val="nil"/>
              <w:bottom w:val="nil"/>
            </w:tcBorders>
          </w:tcPr>
          <w:p w:rsidR="00663A13" w:rsidRPr="00BA77FE" w:rsidRDefault="00663A13"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2012</w:t>
            </w:r>
          </w:p>
        </w:tc>
      </w:tr>
      <w:tr w:rsidR="00663A13" w:rsidRPr="00F233A9">
        <w:trPr>
          <w:trHeight w:val="3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Autism </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21.0%</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19.8%</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19.2%</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17.7%</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17.1%</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16.2%</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15.3%</w:t>
            </w:r>
          </w:p>
          <w:p w:rsidR="00F01707" w:rsidRPr="00BA77FE" w:rsidRDefault="00F01707" w:rsidP="00B71F9B">
            <w:pPr>
              <w:jc w:val="center"/>
              <w:rPr>
                <w:rFonts w:asciiTheme="majorHAnsi" w:hAnsiTheme="majorHAnsi" w:cs="Times New Roman"/>
                <w:noProof/>
                <w:sz w:val="24"/>
                <w:szCs w:val="24"/>
              </w:rPr>
            </w:pPr>
          </w:p>
        </w:tc>
      </w:tr>
      <w:tr w:rsidR="00663A13" w:rsidRPr="00F233A9">
        <w:trPr>
          <w:trHeight w:val="378"/>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Communication </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0.8%</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0.9%</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0.9%</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1.0%</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1.0%</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1.0%</w:t>
            </w:r>
          </w:p>
          <w:p w:rsidR="00F01707" w:rsidRPr="00BA77FE" w:rsidRDefault="00F01707" w:rsidP="00B71F9B">
            <w:pPr>
              <w:jc w:val="center"/>
              <w:rPr>
                <w:rFonts w:asciiTheme="majorHAnsi" w:hAnsiTheme="majorHAnsi" w:cs="Times New Roman"/>
                <w:noProof/>
                <w:sz w:val="24"/>
                <w:szCs w:val="24"/>
              </w:rPr>
            </w:pPr>
          </w:p>
        </w:tc>
      </w:tr>
      <w:tr w:rsidR="00663A13" w:rsidRPr="00F233A9">
        <w:trPr>
          <w:trHeight w:val="62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Hearing impaired </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31.9%</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30.3%</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31.8%</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32.0%</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30.0%</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29.7%</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29.9%</w:t>
            </w:r>
          </w:p>
          <w:p w:rsidR="00F01707" w:rsidRDefault="00F01707" w:rsidP="00B71F9B">
            <w:pPr>
              <w:jc w:val="center"/>
              <w:rPr>
                <w:rFonts w:asciiTheme="majorHAnsi" w:hAnsiTheme="majorHAnsi" w:cs="Times New Roman"/>
                <w:noProof/>
                <w:sz w:val="24"/>
                <w:szCs w:val="24"/>
              </w:rPr>
            </w:pPr>
          </w:p>
          <w:p w:rsidR="00F01707" w:rsidRPr="00BA77FE" w:rsidRDefault="00F01707" w:rsidP="00B71F9B">
            <w:pPr>
              <w:jc w:val="center"/>
              <w:rPr>
                <w:rFonts w:asciiTheme="majorHAnsi" w:hAnsiTheme="majorHAnsi" w:cs="Times New Roman"/>
                <w:noProof/>
                <w:sz w:val="24"/>
                <w:szCs w:val="24"/>
              </w:rPr>
            </w:pPr>
          </w:p>
        </w:tc>
      </w:tr>
      <w:tr w:rsidR="00663A13" w:rsidRPr="00F233A9">
        <w:trPr>
          <w:trHeight w:val="3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Deaf/ Blind</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42.4%</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44.5%</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42.8%</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44.2%</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43.7%</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37.7%</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42.7%</w:t>
            </w:r>
          </w:p>
          <w:p w:rsidR="00F01707" w:rsidRPr="00BA77FE" w:rsidRDefault="00F01707" w:rsidP="00F233A9">
            <w:pPr>
              <w:rPr>
                <w:rFonts w:asciiTheme="majorHAnsi" w:hAnsiTheme="majorHAnsi" w:cs="Times New Roman"/>
                <w:noProof/>
                <w:sz w:val="24"/>
                <w:szCs w:val="24"/>
              </w:rPr>
            </w:pPr>
          </w:p>
        </w:tc>
      </w:tr>
      <w:tr w:rsidR="00663A13" w:rsidRPr="00F233A9">
        <w:trPr>
          <w:trHeight w:val="6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Developmental delay </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1.8%</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1.7%</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1.4%</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1.3%</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1.1%</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0.9%</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0.9%</w:t>
            </w:r>
          </w:p>
          <w:p w:rsidR="00F01707" w:rsidRDefault="00F01707" w:rsidP="00B71F9B">
            <w:pPr>
              <w:jc w:val="center"/>
              <w:rPr>
                <w:rFonts w:asciiTheme="majorHAnsi" w:hAnsiTheme="majorHAnsi" w:cs="Times New Roman"/>
                <w:noProof/>
                <w:sz w:val="24"/>
                <w:szCs w:val="24"/>
              </w:rPr>
            </w:pPr>
          </w:p>
          <w:p w:rsidR="00F01707" w:rsidRPr="00BA77FE" w:rsidRDefault="00F01707" w:rsidP="00B71F9B">
            <w:pPr>
              <w:jc w:val="center"/>
              <w:rPr>
                <w:rFonts w:asciiTheme="majorHAnsi" w:hAnsiTheme="majorHAnsi" w:cs="Times New Roman"/>
                <w:noProof/>
                <w:sz w:val="24"/>
                <w:szCs w:val="24"/>
              </w:rPr>
            </w:pPr>
          </w:p>
        </w:tc>
      </w:tr>
      <w:tr w:rsidR="00663A13" w:rsidRPr="00F233A9">
        <w:trPr>
          <w:trHeight w:val="6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Emotional Disturbance</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26.8%</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26.2%</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26.0%</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24.3%</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22.9%</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22.5%</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22.2%</w:t>
            </w:r>
          </w:p>
          <w:p w:rsidR="00F01707" w:rsidRDefault="00F01707" w:rsidP="00B71F9B">
            <w:pPr>
              <w:jc w:val="center"/>
              <w:rPr>
                <w:rFonts w:asciiTheme="majorHAnsi" w:hAnsiTheme="majorHAnsi" w:cs="Times New Roman"/>
                <w:noProof/>
                <w:sz w:val="24"/>
                <w:szCs w:val="24"/>
              </w:rPr>
            </w:pPr>
          </w:p>
          <w:p w:rsidR="00F01707" w:rsidRPr="00BA77FE" w:rsidRDefault="00F01707" w:rsidP="00B71F9B">
            <w:pPr>
              <w:jc w:val="center"/>
              <w:rPr>
                <w:rFonts w:asciiTheme="majorHAnsi" w:hAnsiTheme="majorHAnsi" w:cs="Times New Roman"/>
                <w:noProof/>
                <w:sz w:val="24"/>
                <w:szCs w:val="24"/>
              </w:rPr>
            </w:pPr>
          </w:p>
        </w:tc>
      </w:tr>
      <w:tr w:rsidR="00663A13" w:rsidRPr="00F233A9">
        <w:trPr>
          <w:trHeight w:val="3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Health </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3.0%</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2.8%</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2.9%</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3.1%</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3.1%</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3.0%</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3.0%</w:t>
            </w:r>
          </w:p>
          <w:p w:rsidR="00F01707" w:rsidRPr="00BA77FE" w:rsidRDefault="00F01707" w:rsidP="00F233A9">
            <w:pPr>
              <w:rPr>
                <w:rFonts w:asciiTheme="majorHAnsi" w:hAnsiTheme="majorHAnsi" w:cs="Times New Roman"/>
                <w:noProof/>
                <w:sz w:val="24"/>
                <w:szCs w:val="24"/>
              </w:rPr>
            </w:pPr>
          </w:p>
        </w:tc>
      </w:tr>
      <w:tr w:rsidR="00663A13" w:rsidRPr="00F233A9">
        <w:trPr>
          <w:trHeight w:val="6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Intellectual</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8.1%</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8.6%</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8.8%</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8.7%</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8.8%</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8.8%</w:t>
            </w:r>
          </w:p>
        </w:tc>
        <w:tc>
          <w:tcPr>
            <w:tcW w:w="1076" w:type="dxa"/>
            <w:tcBorders>
              <w:top w:val="nil"/>
              <w:left w:val="nil"/>
              <w:bottom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8.8%</w:t>
            </w:r>
          </w:p>
        </w:tc>
      </w:tr>
      <w:tr w:rsidR="00663A13" w:rsidRPr="00F233A9">
        <w:trPr>
          <w:trHeight w:val="9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Learning disability</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1.8%</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1.9%</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1.9%</w:t>
            </w:r>
          </w:p>
        </w:tc>
        <w:tc>
          <w:tcPr>
            <w:tcW w:w="1137"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1.8%</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1.8%</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1.7%</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1.7%</w:t>
            </w:r>
          </w:p>
          <w:p w:rsidR="00F01707" w:rsidRDefault="00F01707" w:rsidP="00B71F9B">
            <w:pPr>
              <w:jc w:val="center"/>
              <w:rPr>
                <w:rFonts w:asciiTheme="majorHAnsi" w:hAnsiTheme="majorHAnsi" w:cs="Times New Roman"/>
                <w:noProof/>
                <w:sz w:val="24"/>
                <w:szCs w:val="24"/>
              </w:rPr>
            </w:pPr>
          </w:p>
          <w:p w:rsidR="00F01707" w:rsidRPr="00BA77FE" w:rsidRDefault="00F01707" w:rsidP="00F233A9">
            <w:pPr>
              <w:rPr>
                <w:rFonts w:asciiTheme="majorHAnsi" w:hAnsiTheme="majorHAnsi" w:cs="Times New Roman"/>
                <w:noProof/>
                <w:sz w:val="24"/>
                <w:szCs w:val="24"/>
              </w:rPr>
            </w:pPr>
          </w:p>
        </w:tc>
      </w:tr>
      <w:tr w:rsidR="00663A13" w:rsidRPr="00F233A9">
        <w:trPr>
          <w:trHeight w:val="6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Multiple disabilities </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27.8%</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28.0%</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28.1%</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28.5%</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27.6%</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27.9%</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26.7%</w:t>
            </w:r>
          </w:p>
          <w:p w:rsidR="00F01707" w:rsidRDefault="00F01707" w:rsidP="00B71F9B">
            <w:pPr>
              <w:jc w:val="center"/>
              <w:rPr>
                <w:rFonts w:asciiTheme="majorHAnsi" w:hAnsiTheme="majorHAnsi" w:cs="Times New Roman"/>
                <w:noProof/>
                <w:sz w:val="24"/>
                <w:szCs w:val="24"/>
              </w:rPr>
            </w:pPr>
          </w:p>
          <w:p w:rsidR="00F01707" w:rsidRPr="00BA77FE" w:rsidRDefault="00F01707" w:rsidP="00B71F9B">
            <w:pPr>
              <w:jc w:val="center"/>
              <w:rPr>
                <w:rFonts w:asciiTheme="majorHAnsi" w:hAnsiTheme="majorHAnsi" w:cs="Times New Roman"/>
                <w:noProof/>
                <w:sz w:val="24"/>
                <w:szCs w:val="24"/>
              </w:rPr>
            </w:pPr>
          </w:p>
        </w:tc>
      </w:tr>
      <w:tr w:rsidR="00663A13" w:rsidRPr="00F233A9">
        <w:trPr>
          <w:trHeight w:val="6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Neurological impairment </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7.0%</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7.2%</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7.0%</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6.7%</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6.6%</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6.5%</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6.4%</w:t>
            </w:r>
          </w:p>
          <w:p w:rsidR="00F01707" w:rsidRDefault="00F01707" w:rsidP="00B71F9B">
            <w:pPr>
              <w:jc w:val="center"/>
              <w:rPr>
                <w:rFonts w:asciiTheme="majorHAnsi" w:hAnsiTheme="majorHAnsi" w:cs="Times New Roman"/>
                <w:noProof/>
                <w:sz w:val="24"/>
                <w:szCs w:val="24"/>
              </w:rPr>
            </w:pPr>
          </w:p>
          <w:p w:rsidR="00F01707" w:rsidRPr="00BA77FE" w:rsidRDefault="00F01707" w:rsidP="00B71F9B">
            <w:pPr>
              <w:jc w:val="center"/>
              <w:rPr>
                <w:rFonts w:asciiTheme="majorHAnsi" w:hAnsiTheme="majorHAnsi" w:cs="Times New Roman"/>
                <w:noProof/>
                <w:sz w:val="24"/>
                <w:szCs w:val="24"/>
              </w:rPr>
            </w:pPr>
          </w:p>
        </w:tc>
      </w:tr>
      <w:tr w:rsidR="00663A13" w:rsidRPr="00F233A9">
        <w:trPr>
          <w:trHeight w:val="600"/>
        </w:trPr>
        <w:tc>
          <w:tcPr>
            <w:tcW w:w="1947" w:type="dxa"/>
            <w:gridSpan w:val="2"/>
            <w:tcBorders>
              <w:top w:val="nil"/>
              <w:bottom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Physical disability</w:t>
            </w:r>
          </w:p>
        </w:tc>
        <w:tc>
          <w:tcPr>
            <w:tcW w:w="926"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3.0%</w:t>
            </w:r>
          </w:p>
        </w:tc>
        <w:tc>
          <w:tcPr>
            <w:tcW w:w="1138"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3.3%</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3.3%</w:t>
            </w:r>
          </w:p>
        </w:tc>
        <w:tc>
          <w:tcPr>
            <w:tcW w:w="1137" w:type="dxa"/>
            <w:tcBorders>
              <w:top w:val="nil"/>
              <w:left w:val="nil"/>
              <w:bottom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2.9%</w:t>
            </w:r>
          </w:p>
        </w:tc>
        <w:tc>
          <w:tcPr>
            <w:tcW w:w="1119"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3.2%</w:t>
            </w:r>
          </w:p>
        </w:tc>
        <w:tc>
          <w:tcPr>
            <w:tcW w:w="1096" w:type="dxa"/>
            <w:tcBorders>
              <w:top w:val="nil"/>
              <w:left w:val="nil"/>
              <w:bottom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2.8%</w:t>
            </w:r>
          </w:p>
        </w:tc>
        <w:tc>
          <w:tcPr>
            <w:tcW w:w="1076" w:type="dxa"/>
            <w:tcBorders>
              <w:top w:val="nil"/>
              <w:left w:val="nil"/>
              <w:bottom w:val="nil"/>
            </w:tcBorders>
          </w:tcPr>
          <w:p w:rsidR="00663A13"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2.6%</w:t>
            </w:r>
          </w:p>
          <w:p w:rsidR="00F01707" w:rsidRDefault="00F01707" w:rsidP="00B71F9B">
            <w:pPr>
              <w:jc w:val="center"/>
              <w:rPr>
                <w:rFonts w:asciiTheme="majorHAnsi" w:hAnsiTheme="majorHAnsi" w:cs="Times New Roman"/>
                <w:noProof/>
                <w:sz w:val="24"/>
                <w:szCs w:val="24"/>
              </w:rPr>
            </w:pPr>
          </w:p>
          <w:p w:rsidR="00F01707" w:rsidRPr="00BA77FE" w:rsidRDefault="00F01707" w:rsidP="00B71F9B">
            <w:pPr>
              <w:jc w:val="center"/>
              <w:rPr>
                <w:rFonts w:asciiTheme="majorHAnsi" w:hAnsiTheme="majorHAnsi" w:cs="Times New Roman"/>
                <w:noProof/>
                <w:sz w:val="24"/>
                <w:szCs w:val="24"/>
              </w:rPr>
            </w:pPr>
          </w:p>
        </w:tc>
      </w:tr>
      <w:tr w:rsidR="00663A13" w:rsidRPr="00F233A9">
        <w:trPr>
          <w:trHeight w:val="900"/>
        </w:trPr>
        <w:tc>
          <w:tcPr>
            <w:tcW w:w="1947" w:type="dxa"/>
            <w:gridSpan w:val="2"/>
            <w:tcBorders>
              <w:top w:val="nil"/>
              <w:right w:val="nil"/>
            </w:tcBorders>
          </w:tcPr>
          <w:p w:rsidR="00663A13" w:rsidRPr="00ED2F55" w:rsidRDefault="00663A13"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Vision impairment or Blind </w:t>
            </w:r>
          </w:p>
        </w:tc>
        <w:tc>
          <w:tcPr>
            <w:tcW w:w="926" w:type="dxa"/>
            <w:tcBorders>
              <w:top w:val="nil"/>
              <w:left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13.3%</w:t>
            </w:r>
          </w:p>
        </w:tc>
        <w:tc>
          <w:tcPr>
            <w:tcW w:w="1138" w:type="dxa"/>
            <w:tcBorders>
              <w:top w:val="nil"/>
              <w:left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11.5%</w:t>
            </w:r>
          </w:p>
        </w:tc>
        <w:tc>
          <w:tcPr>
            <w:tcW w:w="1137" w:type="dxa"/>
            <w:tcBorders>
              <w:top w:val="nil"/>
              <w:left w:val="nil"/>
              <w:right w:val="nil"/>
            </w:tcBorders>
          </w:tcPr>
          <w:p w:rsidR="00663A13" w:rsidRPr="00F63FF2" w:rsidRDefault="00663A13"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11.5%</w:t>
            </w:r>
          </w:p>
        </w:tc>
        <w:tc>
          <w:tcPr>
            <w:tcW w:w="1137" w:type="dxa"/>
            <w:tcBorders>
              <w:top w:val="nil"/>
              <w:left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11.1%</w:t>
            </w:r>
          </w:p>
        </w:tc>
        <w:tc>
          <w:tcPr>
            <w:tcW w:w="1119" w:type="dxa"/>
            <w:tcBorders>
              <w:top w:val="nil"/>
              <w:left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11.2%</w:t>
            </w:r>
          </w:p>
        </w:tc>
        <w:tc>
          <w:tcPr>
            <w:tcW w:w="1096" w:type="dxa"/>
            <w:tcBorders>
              <w:top w:val="nil"/>
              <w:left w:val="nil"/>
              <w:right w:val="nil"/>
            </w:tcBorders>
          </w:tcPr>
          <w:p w:rsidR="00663A13" w:rsidRPr="00BA77FE" w:rsidRDefault="00663A13"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11.7%</w:t>
            </w:r>
          </w:p>
        </w:tc>
        <w:tc>
          <w:tcPr>
            <w:tcW w:w="1076" w:type="dxa"/>
            <w:tcBorders>
              <w:top w:val="nil"/>
              <w:left w:val="nil"/>
            </w:tcBorders>
          </w:tcPr>
          <w:p w:rsidR="00663A13" w:rsidRPr="00BA77FE" w:rsidRDefault="00663A13" w:rsidP="004857D0">
            <w:pPr>
              <w:keepNext/>
              <w:jc w:val="center"/>
              <w:rPr>
                <w:rFonts w:asciiTheme="majorHAnsi" w:hAnsiTheme="majorHAnsi" w:cs="Times New Roman"/>
                <w:noProof/>
                <w:sz w:val="24"/>
                <w:szCs w:val="24"/>
              </w:rPr>
            </w:pPr>
            <w:r w:rsidRPr="00BA77FE">
              <w:rPr>
                <w:rFonts w:asciiTheme="majorHAnsi" w:hAnsiTheme="majorHAnsi" w:cs="Times New Roman"/>
                <w:noProof/>
                <w:sz w:val="24"/>
                <w:szCs w:val="24"/>
              </w:rPr>
              <w:t>11.7%</w:t>
            </w:r>
          </w:p>
        </w:tc>
      </w:tr>
    </w:tbl>
    <w:p w:rsidR="00663A13" w:rsidRPr="00ED2F55" w:rsidRDefault="00663A13" w:rsidP="004857D0">
      <w:pPr>
        <w:pStyle w:val="Caption"/>
        <w:rPr>
          <w:rFonts w:asciiTheme="majorHAnsi" w:hAnsiTheme="majorHAnsi" w:cs="Times New Roman"/>
          <w:noProof/>
          <w:sz w:val="24"/>
          <w:szCs w:val="24"/>
        </w:rPr>
      </w:pPr>
    </w:p>
    <w:p w:rsidR="002962D6" w:rsidRDefault="002962D6">
      <w:r>
        <w:br w:type="page"/>
      </w:r>
    </w:p>
    <w:tbl>
      <w:tblPr>
        <w:tblStyle w:val="TableGrid"/>
        <w:tblW w:w="0" w:type="auto"/>
        <w:tblLook w:val="04A0" w:firstRow="1" w:lastRow="0" w:firstColumn="1" w:lastColumn="0" w:noHBand="0" w:noVBand="1"/>
      </w:tblPr>
      <w:tblGrid>
        <w:gridCol w:w="2102"/>
        <w:gridCol w:w="1102"/>
        <w:gridCol w:w="1062"/>
        <w:gridCol w:w="1062"/>
        <w:gridCol w:w="1062"/>
        <w:gridCol w:w="1062"/>
        <w:gridCol w:w="1062"/>
        <w:gridCol w:w="1062"/>
      </w:tblGrid>
      <w:tr w:rsidR="009D029C" w:rsidRPr="00F233A9">
        <w:trPr>
          <w:trHeight w:val="300"/>
        </w:trPr>
        <w:tc>
          <w:tcPr>
            <w:tcW w:w="9576" w:type="dxa"/>
            <w:gridSpan w:val="8"/>
            <w:tcBorders>
              <w:bottom w:val="single" w:sz="4" w:space="0" w:color="auto"/>
            </w:tcBorders>
            <w:noWrap/>
          </w:tcPr>
          <w:p w:rsidR="009D029C" w:rsidRPr="00BA77FE" w:rsidRDefault="009D029C" w:rsidP="00B71F9B">
            <w:pPr>
              <w:jc w:val="center"/>
              <w:rPr>
                <w:rFonts w:asciiTheme="majorHAnsi" w:hAnsiTheme="majorHAnsi" w:cs="Times New Roman"/>
                <w:b/>
                <w:noProof/>
                <w:sz w:val="24"/>
                <w:szCs w:val="24"/>
              </w:rPr>
            </w:pPr>
            <w:r w:rsidRPr="00F63FF2">
              <w:rPr>
                <w:rFonts w:asciiTheme="majorHAnsi" w:hAnsiTheme="majorHAnsi" w:cs="Times New Roman"/>
                <w:b/>
                <w:bCs/>
                <w:noProof/>
                <w:sz w:val="24"/>
                <w:szCs w:val="24"/>
              </w:rPr>
              <w:lastRenderedPageBreak/>
              <w:t xml:space="preserve">Table </w:t>
            </w:r>
            <w:r w:rsidR="00A73471" w:rsidRPr="00F63FF2">
              <w:rPr>
                <w:rFonts w:asciiTheme="majorHAnsi" w:hAnsiTheme="majorHAnsi" w:cs="Times New Roman"/>
                <w:b/>
                <w:bCs/>
                <w:noProof/>
                <w:sz w:val="24"/>
                <w:szCs w:val="24"/>
              </w:rPr>
              <w:t>B.3</w:t>
            </w:r>
            <w:r w:rsidRPr="00F63FF2">
              <w:rPr>
                <w:rFonts w:asciiTheme="majorHAnsi" w:hAnsiTheme="majorHAnsi" w:cs="Times New Roman"/>
                <w:b/>
                <w:bCs/>
                <w:noProof/>
                <w:sz w:val="24"/>
                <w:szCs w:val="24"/>
              </w:rPr>
              <w:t xml:space="preserve">: Number of students within disability category in an </w:t>
            </w:r>
            <w:r w:rsidR="00F24204" w:rsidRPr="00F63FF2">
              <w:rPr>
                <w:rFonts w:asciiTheme="majorHAnsi" w:hAnsiTheme="majorHAnsi" w:cs="Times New Roman"/>
                <w:b/>
                <w:bCs/>
                <w:noProof/>
                <w:sz w:val="24"/>
                <w:szCs w:val="24"/>
              </w:rPr>
              <w:t>p</w:t>
            </w:r>
            <w:r w:rsidRPr="00BA77FE">
              <w:rPr>
                <w:rFonts w:asciiTheme="majorHAnsi" w:hAnsiTheme="majorHAnsi" w:cs="Times New Roman"/>
                <w:b/>
                <w:bCs/>
                <w:noProof/>
                <w:sz w:val="24"/>
                <w:szCs w:val="24"/>
              </w:rPr>
              <w:t xml:space="preserve">rivate special education schools </w:t>
            </w:r>
            <w:r w:rsidR="0013703E" w:rsidRPr="00BA77FE">
              <w:rPr>
                <w:rFonts w:asciiTheme="majorHAnsi" w:hAnsiTheme="majorHAnsi" w:cs="Times New Roman"/>
                <w:b/>
                <w:bCs/>
                <w:noProof/>
                <w:sz w:val="24"/>
                <w:szCs w:val="24"/>
              </w:rPr>
              <w:t>by year</w:t>
            </w:r>
          </w:p>
        </w:tc>
      </w:tr>
      <w:tr w:rsidR="009D029C" w:rsidRPr="00F233A9">
        <w:trPr>
          <w:trHeight w:val="300"/>
        </w:trPr>
        <w:tc>
          <w:tcPr>
            <w:tcW w:w="2102" w:type="dxa"/>
            <w:tcBorders>
              <w:bottom w:val="nil"/>
              <w:right w:val="nil"/>
            </w:tcBorders>
            <w:noWrap/>
          </w:tcPr>
          <w:p w:rsidR="009D029C" w:rsidRPr="00ED2F55" w:rsidRDefault="009D029C" w:rsidP="00B71F9B">
            <w:pPr>
              <w:rPr>
                <w:rFonts w:asciiTheme="majorHAnsi" w:hAnsiTheme="majorHAnsi" w:cs="Times New Roman"/>
                <w:noProof/>
                <w:sz w:val="24"/>
                <w:szCs w:val="24"/>
              </w:rPr>
            </w:pPr>
          </w:p>
        </w:tc>
        <w:tc>
          <w:tcPr>
            <w:tcW w:w="1102" w:type="dxa"/>
            <w:tcBorders>
              <w:left w:val="nil"/>
              <w:bottom w:val="nil"/>
              <w:right w:val="nil"/>
            </w:tcBorders>
            <w:noWrap/>
          </w:tcPr>
          <w:p w:rsidR="009D029C" w:rsidRPr="00F63FF2" w:rsidRDefault="009D029C"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2006</w:t>
            </w:r>
          </w:p>
        </w:tc>
        <w:tc>
          <w:tcPr>
            <w:tcW w:w="1062" w:type="dxa"/>
            <w:tcBorders>
              <w:left w:val="nil"/>
              <w:bottom w:val="nil"/>
              <w:right w:val="nil"/>
            </w:tcBorders>
            <w:noWrap/>
          </w:tcPr>
          <w:p w:rsidR="009D029C" w:rsidRPr="00F63FF2" w:rsidRDefault="009D029C"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2007</w:t>
            </w:r>
          </w:p>
        </w:tc>
        <w:tc>
          <w:tcPr>
            <w:tcW w:w="1062" w:type="dxa"/>
            <w:tcBorders>
              <w:left w:val="nil"/>
              <w:bottom w:val="nil"/>
              <w:right w:val="nil"/>
            </w:tcBorders>
            <w:noWrap/>
          </w:tcPr>
          <w:p w:rsidR="009D029C" w:rsidRPr="00F63FF2" w:rsidRDefault="009D029C"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2008</w:t>
            </w:r>
          </w:p>
        </w:tc>
        <w:tc>
          <w:tcPr>
            <w:tcW w:w="1062" w:type="dxa"/>
            <w:tcBorders>
              <w:left w:val="nil"/>
              <w:bottom w:val="nil"/>
              <w:right w:val="nil"/>
            </w:tcBorders>
            <w:noWrap/>
          </w:tcPr>
          <w:p w:rsidR="009D029C" w:rsidRPr="00F63FF2" w:rsidRDefault="009D029C" w:rsidP="00B71F9B">
            <w:pPr>
              <w:jc w:val="center"/>
              <w:rPr>
                <w:rFonts w:asciiTheme="majorHAnsi" w:hAnsiTheme="majorHAnsi" w:cs="Times New Roman"/>
                <w:b/>
                <w:bCs/>
                <w:noProof/>
                <w:sz w:val="24"/>
                <w:szCs w:val="24"/>
              </w:rPr>
            </w:pPr>
            <w:r w:rsidRPr="00F63FF2">
              <w:rPr>
                <w:rFonts w:asciiTheme="majorHAnsi" w:hAnsiTheme="majorHAnsi" w:cs="Times New Roman"/>
                <w:b/>
                <w:bCs/>
                <w:noProof/>
                <w:sz w:val="24"/>
                <w:szCs w:val="24"/>
              </w:rPr>
              <w:t>2009</w:t>
            </w:r>
          </w:p>
        </w:tc>
        <w:tc>
          <w:tcPr>
            <w:tcW w:w="1062" w:type="dxa"/>
            <w:tcBorders>
              <w:left w:val="nil"/>
              <w:bottom w:val="nil"/>
              <w:right w:val="nil"/>
            </w:tcBorders>
            <w:noWrap/>
          </w:tcPr>
          <w:p w:rsidR="009D029C" w:rsidRPr="00BA77FE" w:rsidRDefault="009D029C"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2010</w:t>
            </w:r>
          </w:p>
        </w:tc>
        <w:tc>
          <w:tcPr>
            <w:tcW w:w="1062" w:type="dxa"/>
            <w:tcBorders>
              <w:left w:val="nil"/>
              <w:bottom w:val="nil"/>
              <w:right w:val="nil"/>
            </w:tcBorders>
            <w:noWrap/>
          </w:tcPr>
          <w:p w:rsidR="009D029C" w:rsidRPr="00BA77FE" w:rsidRDefault="009D029C"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2011</w:t>
            </w:r>
          </w:p>
        </w:tc>
        <w:tc>
          <w:tcPr>
            <w:tcW w:w="1062" w:type="dxa"/>
            <w:tcBorders>
              <w:left w:val="nil"/>
              <w:bottom w:val="nil"/>
            </w:tcBorders>
            <w:noWrap/>
          </w:tcPr>
          <w:p w:rsidR="009D029C" w:rsidRDefault="009D029C" w:rsidP="00B71F9B">
            <w:pPr>
              <w:jc w:val="center"/>
              <w:rPr>
                <w:rFonts w:asciiTheme="majorHAnsi" w:hAnsiTheme="majorHAnsi" w:cs="Times New Roman"/>
                <w:b/>
                <w:bCs/>
                <w:noProof/>
                <w:sz w:val="24"/>
                <w:szCs w:val="24"/>
              </w:rPr>
            </w:pPr>
            <w:r w:rsidRPr="00BA77FE">
              <w:rPr>
                <w:rFonts w:asciiTheme="majorHAnsi" w:hAnsiTheme="majorHAnsi" w:cs="Times New Roman"/>
                <w:b/>
                <w:bCs/>
                <w:noProof/>
                <w:sz w:val="24"/>
                <w:szCs w:val="24"/>
              </w:rPr>
              <w:t>2012</w:t>
            </w:r>
          </w:p>
          <w:p w:rsidR="00EE6A4E" w:rsidRPr="00BA77FE" w:rsidRDefault="00EE6A4E" w:rsidP="00B71F9B">
            <w:pPr>
              <w:jc w:val="center"/>
              <w:rPr>
                <w:rFonts w:asciiTheme="majorHAnsi" w:hAnsiTheme="majorHAnsi" w:cs="Times New Roman"/>
                <w:b/>
                <w:bCs/>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Autism </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835</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961</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1,066</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1,157</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1,224</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1,308</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1,399</w:t>
            </w:r>
          </w:p>
          <w:p w:rsidR="00C9360F" w:rsidRPr="00BA77FE" w:rsidRDefault="00C9360F"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Communication </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132</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165</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177</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187</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202</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220</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218</w:t>
            </w: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Hearing impaired</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276</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300</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307</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310</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315</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304</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302</w:t>
            </w: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Deaf/ Blind</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83</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83</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79</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77</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68</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61</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58</w:t>
            </w: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Developmental delay </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67</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68</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55</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74</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70</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45</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46</w:t>
            </w:r>
          </w:p>
          <w:p w:rsidR="00EE6A4E" w:rsidRDefault="00EE6A4E" w:rsidP="00B71F9B">
            <w:pPr>
              <w:jc w:val="center"/>
              <w:rPr>
                <w:rFonts w:asciiTheme="majorHAnsi" w:hAnsiTheme="majorHAnsi" w:cs="Times New Roman"/>
                <w:noProof/>
                <w:sz w:val="24"/>
                <w:szCs w:val="24"/>
              </w:rPr>
            </w:pP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Emotional Disturbance</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2,848</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2,853</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2,707</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2,399</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2,202</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2,101</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2,136</w:t>
            </w:r>
          </w:p>
          <w:p w:rsidR="00EE6A4E" w:rsidRDefault="00EE6A4E" w:rsidP="00B71F9B">
            <w:pPr>
              <w:jc w:val="center"/>
              <w:rPr>
                <w:rFonts w:asciiTheme="majorHAnsi" w:hAnsiTheme="majorHAnsi" w:cs="Times New Roman"/>
                <w:noProof/>
                <w:sz w:val="24"/>
                <w:szCs w:val="24"/>
              </w:rPr>
            </w:pP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Health </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153</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185</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201</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240</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225</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253</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280</w:t>
            </w:r>
          </w:p>
          <w:p w:rsidR="00EE6A4E" w:rsidRDefault="00EE6A4E" w:rsidP="00B71F9B">
            <w:pPr>
              <w:jc w:val="center"/>
              <w:rPr>
                <w:rFonts w:asciiTheme="majorHAnsi" w:hAnsiTheme="majorHAnsi" w:cs="Times New Roman"/>
                <w:noProof/>
                <w:sz w:val="24"/>
                <w:szCs w:val="24"/>
              </w:rPr>
            </w:pP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Intellectual</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384</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395</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417</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420</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428</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435</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421</w:t>
            </w:r>
          </w:p>
          <w:p w:rsidR="00EE6A4E" w:rsidRPr="00BA77FE" w:rsidRDefault="00EE6A4E" w:rsidP="00F233A9">
            <w:pP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Learning disability</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882</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946</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906</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821</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796</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714</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658</w:t>
            </w:r>
          </w:p>
          <w:p w:rsidR="00EE6A4E" w:rsidRDefault="00EE6A4E" w:rsidP="00B71F9B">
            <w:pPr>
              <w:jc w:val="center"/>
              <w:rPr>
                <w:rFonts w:asciiTheme="majorHAnsi" w:hAnsiTheme="majorHAnsi" w:cs="Times New Roman"/>
                <w:noProof/>
                <w:sz w:val="24"/>
                <w:szCs w:val="24"/>
              </w:rPr>
            </w:pP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Multiple disabilities </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811</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832</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801</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775</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730</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703</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661</w:t>
            </w:r>
          </w:p>
          <w:p w:rsidR="00EE6A4E" w:rsidRDefault="00EE6A4E" w:rsidP="00B71F9B">
            <w:pPr>
              <w:jc w:val="center"/>
              <w:rPr>
                <w:rFonts w:asciiTheme="majorHAnsi" w:hAnsiTheme="majorHAnsi" w:cs="Times New Roman"/>
                <w:noProof/>
                <w:sz w:val="24"/>
                <w:szCs w:val="24"/>
              </w:rPr>
            </w:pP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Neurological impairment </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238</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298</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294</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300</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324</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336</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359</w:t>
            </w:r>
          </w:p>
          <w:p w:rsidR="00EE6A4E" w:rsidRDefault="00EE6A4E" w:rsidP="00B71F9B">
            <w:pPr>
              <w:jc w:val="center"/>
              <w:rPr>
                <w:rFonts w:asciiTheme="majorHAnsi" w:hAnsiTheme="majorHAnsi" w:cs="Times New Roman"/>
                <w:noProof/>
                <w:sz w:val="24"/>
                <w:szCs w:val="24"/>
              </w:rPr>
            </w:pPr>
          </w:p>
          <w:p w:rsidR="00EE6A4E" w:rsidRPr="00BA77FE" w:rsidRDefault="00EE6A4E" w:rsidP="00B71F9B">
            <w:pPr>
              <w:jc w:val="center"/>
              <w:rPr>
                <w:rFonts w:asciiTheme="majorHAnsi" w:hAnsiTheme="majorHAnsi" w:cs="Times New Roman"/>
                <w:noProof/>
                <w:sz w:val="24"/>
                <w:szCs w:val="24"/>
              </w:rPr>
            </w:pPr>
          </w:p>
        </w:tc>
      </w:tr>
      <w:tr w:rsidR="009D029C" w:rsidRPr="00F233A9">
        <w:trPr>
          <w:trHeight w:val="300"/>
        </w:trPr>
        <w:tc>
          <w:tcPr>
            <w:tcW w:w="2102" w:type="dxa"/>
            <w:tcBorders>
              <w:top w:val="nil"/>
              <w:bottom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Physical disability</w:t>
            </w:r>
          </w:p>
        </w:tc>
        <w:tc>
          <w:tcPr>
            <w:tcW w:w="110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24</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30</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33</w:t>
            </w:r>
          </w:p>
        </w:tc>
        <w:tc>
          <w:tcPr>
            <w:tcW w:w="1062" w:type="dxa"/>
            <w:tcBorders>
              <w:top w:val="nil"/>
              <w:left w:val="nil"/>
              <w:bottom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31</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34</w:t>
            </w:r>
          </w:p>
        </w:tc>
        <w:tc>
          <w:tcPr>
            <w:tcW w:w="1062" w:type="dxa"/>
            <w:tcBorders>
              <w:top w:val="nil"/>
              <w:left w:val="nil"/>
              <w:bottom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30</w:t>
            </w:r>
          </w:p>
        </w:tc>
        <w:tc>
          <w:tcPr>
            <w:tcW w:w="1062" w:type="dxa"/>
            <w:tcBorders>
              <w:top w:val="nil"/>
              <w:left w:val="nil"/>
              <w:bottom w:val="nil"/>
            </w:tcBorders>
            <w:noWrap/>
          </w:tcPr>
          <w:p w:rsidR="009D029C"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26</w:t>
            </w:r>
          </w:p>
          <w:p w:rsidR="00EE6A4E" w:rsidRPr="00BA77FE" w:rsidRDefault="00EE6A4E" w:rsidP="00F233A9">
            <w:pPr>
              <w:rPr>
                <w:rFonts w:asciiTheme="majorHAnsi" w:hAnsiTheme="majorHAnsi" w:cs="Times New Roman"/>
                <w:noProof/>
                <w:sz w:val="24"/>
                <w:szCs w:val="24"/>
              </w:rPr>
            </w:pPr>
          </w:p>
        </w:tc>
      </w:tr>
      <w:tr w:rsidR="009D029C" w:rsidRPr="00F233A9">
        <w:trPr>
          <w:trHeight w:val="300"/>
        </w:trPr>
        <w:tc>
          <w:tcPr>
            <w:tcW w:w="2102" w:type="dxa"/>
            <w:tcBorders>
              <w:top w:val="nil"/>
              <w:right w:val="nil"/>
            </w:tcBorders>
            <w:noWrap/>
          </w:tcPr>
          <w:p w:rsidR="009D029C" w:rsidRPr="00ED2F55" w:rsidRDefault="009D029C"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Vision impairment or Blind </w:t>
            </w:r>
          </w:p>
        </w:tc>
        <w:tc>
          <w:tcPr>
            <w:tcW w:w="1102" w:type="dxa"/>
            <w:tcBorders>
              <w:top w:val="nil"/>
              <w:left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64</w:t>
            </w:r>
          </w:p>
        </w:tc>
        <w:tc>
          <w:tcPr>
            <w:tcW w:w="1062" w:type="dxa"/>
            <w:tcBorders>
              <w:top w:val="nil"/>
              <w:left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60</w:t>
            </w:r>
          </w:p>
        </w:tc>
        <w:tc>
          <w:tcPr>
            <w:tcW w:w="1062" w:type="dxa"/>
            <w:tcBorders>
              <w:top w:val="nil"/>
              <w:left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61</w:t>
            </w:r>
          </w:p>
        </w:tc>
        <w:tc>
          <w:tcPr>
            <w:tcW w:w="1062" w:type="dxa"/>
            <w:tcBorders>
              <w:top w:val="nil"/>
              <w:left w:val="nil"/>
              <w:right w:val="nil"/>
            </w:tcBorders>
            <w:noWrap/>
          </w:tcPr>
          <w:p w:rsidR="009D029C" w:rsidRPr="00F63FF2" w:rsidRDefault="009D029C" w:rsidP="00B71F9B">
            <w:pPr>
              <w:jc w:val="center"/>
              <w:rPr>
                <w:rFonts w:asciiTheme="majorHAnsi" w:hAnsiTheme="majorHAnsi" w:cs="Times New Roman"/>
                <w:noProof/>
                <w:sz w:val="24"/>
                <w:szCs w:val="24"/>
              </w:rPr>
            </w:pPr>
            <w:r w:rsidRPr="00F63FF2">
              <w:rPr>
                <w:rFonts w:asciiTheme="majorHAnsi" w:hAnsiTheme="majorHAnsi" w:cs="Times New Roman"/>
                <w:noProof/>
                <w:sz w:val="24"/>
                <w:szCs w:val="24"/>
              </w:rPr>
              <w:t>60</w:t>
            </w:r>
          </w:p>
        </w:tc>
        <w:tc>
          <w:tcPr>
            <w:tcW w:w="1062" w:type="dxa"/>
            <w:tcBorders>
              <w:top w:val="nil"/>
              <w:left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67</w:t>
            </w:r>
          </w:p>
        </w:tc>
        <w:tc>
          <w:tcPr>
            <w:tcW w:w="1062" w:type="dxa"/>
            <w:tcBorders>
              <w:top w:val="nil"/>
              <w:left w:val="nil"/>
              <w:right w:val="nil"/>
            </w:tcBorders>
            <w:noWrap/>
          </w:tcPr>
          <w:p w:rsidR="009D029C" w:rsidRPr="00BA77FE" w:rsidRDefault="009D029C" w:rsidP="00B71F9B">
            <w:pPr>
              <w:jc w:val="center"/>
              <w:rPr>
                <w:rFonts w:asciiTheme="majorHAnsi" w:hAnsiTheme="majorHAnsi" w:cs="Times New Roman"/>
                <w:noProof/>
                <w:sz w:val="24"/>
                <w:szCs w:val="24"/>
              </w:rPr>
            </w:pPr>
            <w:r w:rsidRPr="00BA77FE">
              <w:rPr>
                <w:rFonts w:asciiTheme="majorHAnsi" w:hAnsiTheme="majorHAnsi" w:cs="Times New Roman"/>
                <w:noProof/>
                <w:sz w:val="24"/>
                <w:szCs w:val="24"/>
              </w:rPr>
              <w:t>68</w:t>
            </w:r>
          </w:p>
        </w:tc>
        <w:tc>
          <w:tcPr>
            <w:tcW w:w="1062" w:type="dxa"/>
            <w:tcBorders>
              <w:top w:val="nil"/>
              <w:left w:val="nil"/>
            </w:tcBorders>
            <w:noWrap/>
          </w:tcPr>
          <w:p w:rsidR="009D029C" w:rsidRPr="00BA77FE" w:rsidRDefault="009D029C" w:rsidP="004857D0">
            <w:pPr>
              <w:keepNext/>
              <w:jc w:val="center"/>
              <w:rPr>
                <w:rFonts w:asciiTheme="majorHAnsi" w:hAnsiTheme="majorHAnsi" w:cs="Times New Roman"/>
                <w:noProof/>
                <w:sz w:val="24"/>
                <w:szCs w:val="24"/>
              </w:rPr>
            </w:pPr>
            <w:r w:rsidRPr="00BA77FE">
              <w:rPr>
                <w:rFonts w:asciiTheme="majorHAnsi" w:hAnsiTheme="majorHAnsi" w:cs="Times New Roman"/>
                <w:noProof/>
                <w:sz w:val="24"/>
                <w:szCs w:val="24"/>
              </w:rPr>
              <w:t>71</w:t>
            </w:r>
          </w:p>
        </w:tc>
      </w:tr>
    </w:tbl>
    <w:p w:rsidR="00663A13" w:rsidRPr="00ED2F55" w:rsidRDefault="00044292" w:rsidP="004857D0">
      <w:pPr>
        <w:pStyle w:val="Caption"/>
        <w:rPr>
          <w:rFonts w:asciiTheme="majorHAnsi" w:hAnsiTheme="majorHAnsi" w:cs="Times New Roman"/>
          <w:noProof/>
          <w:sz w:val="24"/>
          <w:szCs w:val="24"/>
        </w:rPr>
      </w:pPr>
      <w:r>
        <w:t xml:space="preserve"> </w:t>
      </w:r>
    </w:p>
    <w:p w:rsidR="00EC2F02" w:rsidRPr="00F63FF2" w:rsidRDefault="00EC2F02" w:rsidP="00FB0D81">
      <w:pPr>
        <w:spacing w:after="0" w:line="360" w:lineRule="auto"/>
        <w:jc w:val="center"/>
        <w:rPr>
          <w:rFonts w:asciiTheme="majorHAnsi" w:hAnsiTheme="majorHAnsi" w:cs="Times New Roman"/>
          <w:b/>
          <w:noProof/>
          <w:sz w:val="24"/>
          <w:szCs w:val="24"/>
        </w:rPr>
      </w:pPr>
    </w:p>
    <w:p w:rsidR="002962D6" w:rsidRDefault="002962D6">
      <w:r>
        <w:br w:type="page"/>
      </w:r>
    </w:p>
    <w:tbl>
      <w:tblPr>
        <w:tblStyle w:val="TableGrid"/>
        <w:tblW w:w="0" w:type="auto"/>
        <w:tblLook w:val="04A0" w:firstRow="1" w:lastRow="0" w:firstColumn="1" w:lastColumn="0" w:noHBand="0" w:noVBand="1"/>
      </w:tblPr>
      <w:tblGrid>
        <w:gridCol w:w="2113"/>
        <w:gridCol w:w="1067"/>
        <w:gridCol w:w="1066"/>
        <w:gridCol w:w="1066"/>
        <w:gridCol w:w="1066"/>
        <w:gridCol w:w="1066"/>
        <w:gridCol w:w="1066"/>
        <w:gridCol w:w="1066"/>
      </w:tblGrid>
      <w:tr w:rsidR="00F24204" w:rsidRPr="00F233A9">
        <w:trPr>
          <w:trHeight w:val="300"/>
        </w:trPr>
        <w:tc>
          <w:tcPr>
            <w:tcW w:w="9576" w:type="dxa"/>
            <w:gridSpan w:val="8"/>
            <w:tcBorders>
              <w:bottom w:val="single" w:sz="4" w:space="0" w:color="auto"/>
            </w:tcBorders>
            <w:noWrap/>
          </w:tcPr>
          <w:p w:rsidR="00F24204" w:rsidRPr="00BA77FE" w:rsidRDefault="00F24204" w:rsidP="00B71F9B">
            <w:pPr>
              <w:jc w:val="center"/>
              <w:rPr>
                <w:rFonts w:asciiTheme="majorHAnsi" w:hAnsiTheme="majorHAnsi" w:cs="Times New Roman"/>
                <w:b/>
                <w:noProof/>
                <w:sz w:val="24"/>
                <w:szCs w:val="24"/>
              </w:rPr>
            </w:pPr>
            <w:r w:rsidRPr="00F63FF2">
              <w:rPr>
                <w:rFonts w:asciiTheme="majorHAnsi" w:hAnsiTheme="majorHAnsi" w:cs="Times New Roman"/>
                <w:b/>
                <w:bCs/>
                <w:noProof/>
                <w:sz w:val="24"/>
                <w:szCs w:val="24"/>
              </w:rPr>
              <w:lastRenderedPageBreak/>
              <w:t xml:space="preserve">Table </w:t>
            </w:r>
            <w:r w:rsidR="00A73471" w:rsidRPr="00F63FF2">
              <w:rPr>
                <w:rFonts w:asciiTheme="majorHAnsi" w:hAnsiTheme="majorHAnsi" w:cs="Times New Roman"/>
                <w:b/>
                <w:bCs/>
                <w:noProof/>
                <w:sz w:val="24"/>
                <w:szCs w:val="24"/>
              </w:rPr>
              <w:t>B.4</w:t>
            </w:r>
            <w:r w:rsidRPr="00F63FF2">
              <w:rPr>
                <w:rFonts w:asciiTheme="majorHAnsi" w:hAnsiTheme="majorHAnsi" w:cs="Times New Roman"/>
                <w:b/>
                <w:bCs/>
                <w:noProof/>
                <w:sz w:val="24"/>
                <w:szCs w:val="24"/>
              </w:rPr>
              <w:t>: Number  of students within disability category in an collaborative programs</w:t>
            </w:r>
            <w:r w:rsidRPr="00BA77FE">
              <w:rPr>
                <w:rFonts w:asciiTheme="majorHAnsi" w:hAnsiTheme="majorHAnsi" w:cs="Times New Roman"/>
                <w:b/>
                <w:bCs/>
                <w:noProof/>
                <w:sz w:val="24"/>
                <w:szCs w:val="24"/>
              </w:rPr>
              <w:t xml:space="preserve"> </w:t>
            </w:r>
            <w:r w:rsidR="0013703E" w:rsidRPr="00BA77FE">
              <w:rPr>
                <w:rFonts w:asciiTheme="majorHAnsi" w:hAnsiTheme="majorHAnsi" w:cs="Times New Roman"/>
                <w:b/>
                <w:bCs/>
                <w:noProof/>
                <w:sz w:val="24"/>
                <w:szCs w:val="24"/>
              </w:rPr>
              <w:t>by year</w:t>
            </w:r>
          </w:p>
        </w:tc>
      </w:tr>
      <w:tr w:rsidR="00F24204" w:rsidRPr="00F233A9">
        <w:trPr>
          <w:trHeight w:val="300"/>
        </w:trPr>
        <w:tc>
          <w:tcPr>
            <w:tcW w:w="2113" w:type="dxa"/>
            <w:tcBorders>
              <w:top w:val="single" w:sz="4" w:space="0" w:color="auto"/>
              <w:left w:val="single" w:sz="4" w:space="0" w:color="auto"/>
              <w:bottom w:val="nil"/>
              <w:right w:val="nil"/>
            </w:tcBorders>
            <w:noWrap/>
          </w:tcPr>
          <w:p w:rsidR="00F24204" w:rsidRPr="00F233A9" w:rsidRDefault="00F24204" w:rsidP="00B71F9B">
            <w:pPr>
              <w:jc w:val="center"/>
              <w:rPr>
                <w:rFonts w:asciiTheme="majorHAnsi" w:hAnsiTheme="majorHAnsi" w:cs="Times New Roman"/>
                <w:b/>
                <w:noProof/>
                <w:sz w:val="24"/>
                <w:szCs w:val="24"/>
              </w:rPr>
            </w:pPr>
          </w:p>
        </w:tc>
        <w:tc>
          <w:tcPr>
            <w:tcW w:w="1067" w:type="dxa"/>
            <w:tcBorders>
              <w:top w:val="single" w:sz="4" w:space="0" w:color="auto"/>
              <w:left w:val="nil"/>
              <w:bottom w:val="nil"/>
              <w:right w:val="nil"/>
            </w:tcBorders>
            <w:noWrap/>
          </w:tcPr>
          <w:p w:rsidR="00F24204" w:rsidRPr="00F233A9" w:rsidRDefault="00F24204" w:rsidP="00B71F9B">
            <w:pPr>
              <w:jc w:val="center"/>
              <w:rPr>
                <w:rFonts w:asciiTheme="majorHAnsi" w:hAnsiTheme="majorHAnsi" w:cs="Times New Roman"/>
                <w:b/>
                <w:bCs/>
                <w:noProof/>
                <w:sz w:val="24"/>
                <w:szCs w:val="24"/>
              </w:rPr>
            </w:pPr>
            <w:r w:rsidRPr="00F233A9">
              <w:rPr>
                <w:rFonts w:asciiTheme="majorHAnsi" w:hAnsiTheme="majorHAnsi" w:cs="Times New Roman"/>
                <w:b/>
                <w:bCs/>
                <w:noProof/>
                <w:sz w:val="24"/>
                <w:szCs w:val="24"/>
              </w:rPr>
              <w:t>2006</w:t>
            </w:r>
          </w:p>
        </w:tc>
        <w:tc>
          <w:tcPr>
            <w:tcW w:w="1066" w:type="dxa"/>
            <w:tcBorders>
              <w:top w:val="single" w:sz="4" w:space="0" w:color="auto"/>
              <w:left w:val="nil"/>
              <w:bottom w:val="nil"/>
              <w:right w:val="nil"/>
            </w:tcBorders>
            <w:noWrap/>
          </w:tcPr>
          <w:p w:rsidR="00F24204" w:rsidRPr="00F233A9" w:rsidRDefault="00F24204" w:rsidP="00B71F9B">
            <w:pPr>
              <w:jc w:val="center"/>
              <w:rPr>
                <w:rFonts w:asciiTheme="majorHAnsi" w:hAnsiTheme="majorHAnsi" w:cs="Times New Roman"/>
                <w:b/>
                <w:bCs/>
                <w:noProof/>
                <w:sz w:val="24"/>
                <w:szCs w:val="24"/>
              </w:rPr>
            </w:pPr>
            <w:r w:rsidRPr="00F233A9">
              <w:rPr>
                <w:rFonts w:asciiTheme="majorHAnsi" w:hAnsiTheme="majorHAnsi" w:cs="Times New Roman"/>
                <w:b/>
                <w:bCs/>
                <w:noProof/>
                <w:sz w:val="24"/>
                <w:szCs w:val="24"/>
              </w:rPr>
              <w:t>2007</w:t>
            </w:r>
          </w:p>
        </w:tc>
        <w:tc>
          <w:tcPr>
            <w:tcW w:w="1066" w:type="dxa"/>
            <w:tcBorders>
              <w:top w:val="single" w:sz="4" w:space="0" w:color="auto"/>
              <w:left w:val="nil"/>
              <w:bottom w:val="nil"/>
              <w:right w:val="nil"/>
            </w:tcBorders>
            <w:noWrap/>
          </w:tcPr>
          <w:p w:rsidR="00F24204" w:rsidRPr="00F233A9" w:rsidRDefault="00F24204" w:rsidP="00B71F9B">
            <w:pPr>
              <w:jc w:val="center"/>
              <w:rPr>
                <w:rFonts w:asciiTheme="majorHAnsi" w:hAnsiTheme="majorHAnsi" w:cs="Times New Roman"/>
                <w:b/>
                <w:bCs/>
                <w:noProof/>
                <w:sz w:val="24"/>
                <w:szCs w:val="24"/>
              </w:rPr>
            </w:pPr>
            <w:r w:rsidRPr="00F233A9">
              <w:rPr>
                <w:rFonts w:asciiTheme="majorHAnsi" w:hAnsiTheme="majorHAnsi" w:cs="Times New Roman"/>
                <w:b/>
                <w:bCs/>
                <w:noProof/>
                <w:sz w:val="24"/>
                <w:szCs w:val="24"/>
              </w:rPr>
              <w:t>2008</w:t>
            </w:r>
          </w:p>
        </w:tc>
        <w:tc>
          <w:tcPr>
            <w:tcW w:w="1066" w:type="dxa"/>
            <w:tcBorders>
              <w:top w:val="single" w:sz="4" w:space="0" w:color="auto"/>
              <w:left w:val="nil"/>
              <w:bottom w:val="nil"/>
              <w:right w:val="nil"/>
            </w:tcBorders>
            <w:noWrap/>
          </w:tcPr>
          <w:p w:rsidR="00F24204" w:rsidRPr="00F233A9" w:rsidRDefault="00F24204" w:rsidP="00B71F9B">
            <w:pPr>
              <w:jc w:val="center"/>
              <w:rPr>
                <w:rFonts w:asciiTheme="majorHAnsi" w:hAnsiTheme="majorHAnsi" w:cs="Times New Roman"/>
                <w:b/>
                <w:bCs/>
                <w:noProof/>
                <w:sz w:val="24"/>
                <w:szCs w:val="24"/>
              </w:rPr>
            </w:pPr>
            <w:r w:rsidRPr="00F233A9">
              <w:rPr>
                <w:rFonts w:asciiTheme="majorHAnsi" w:hAnsiTheme="majorHAnsi" w:cs="Times New Roman"/>
                <w:b/>
                <w:bCs/>
                <w:noProof/>
                <w:sz w:val="24"/>
                <w:szCs w:val="24"/>
              </w:rPr>
              <w:t>2009</w:t>
            </w:r>
          </w:p>
        </w:tc>
        <w:tc>
          <w:tcPr>
            <w:tcW w:w="1066" w:type="dxa"/>
            <w:tcBorders>
              <w:top w:val="single" w:sz="4" w:space="0" w:color="auto"/>
              <w:left w:val="nil"/>
              <w:bottom w:val="nil"/>
              <w:right w:val="nil"/>
            </w:tcBorders>
            <w:noWrap/>
          </w:tcPr>
          <w:p w:rsidR="00F24204" w:rsidRPr="00F233A9" w:rsidRDefault="00F24204" w:rsidP="00B71F9B">
            <w:pPr>
              <w:jc w:val="center"/>
              <w:rPr>
                <w:rFonts w:asciiTheme="majorHAnsi" w:hAnsiTheme="majorHAnsi" w:cs="Times New Roman"/>
                <w:b/>
                <w:bCs/>
                <w:noProof/>
                <w:sz w:val="24"/>
                <w:szCs w:val="24"/>
              </w:rPr>
            </w:pPr>
            <w:r w:rsidRPr="00F233A9">
              <w:rPr>
                <w:rFonts w:asciiTheme="majorHAnsi" w:hAnsiTheme="majorHAnsi" w:cs="Times New Roman"/>
                <w:b/>
                <w:bCs/>
                <w:noProof/>
                <w:sz w:val="24"/>
                <w:szCs w:val="24"/>
              </w:rPr>
              <w:t>2010</w:t>
            </w:r>
          </w:p>
        </w:tc>
        <w:tc>
          <w:tcPr>
            <w:tcW w:w="1066" w:type="dxa"/>
            <w:tcBorders>
              <w:top w:val="single" w:sz="4" w:space="0" w:color="auto"/>
              <w:left w:val="nil"/>
              <w:bottom w:val="nil"/>
              <w:right w:val="nil"/>
            </w:tcBorders>
            <w:noWrap/>
          </w:tcPr>
          <w:p w:rsidR="00F24204" w:rsidRPr="00F233A9" w:rsidRDefault="00F24204" w:rsidP="00B71F9B">
            <w:pPr>
              <w:jc w:val="center"/>
              <w:rPr>
                <w:rFonts w:asciiTheme="majorHAnsi" w:hAnsiTheme="majorHAnsi" w:cs="Times New Roman"/>
                <w:b/>
                <w:bCs/>
                <w:noProof/>
                <w:sz w:val="24"/>
                <w:szCs w:val="24"/>
              </w:rPr>
            </w:pPr>
            <w:r w:rsidRPr="00F233A9">
              <w:rPr>
                <w:rFonts w:asciiTheme="majorHAnsi" w:hAnsiTheme="majorHAnsi" w:cs="Times New Roman"/>
                <w:b/>
                <w:bCs/>
                <w:noProof/>
                <w:sz w:val="24"/>
                <w:szCs w:val="24"/>
              </w:rPr>
              <w:t>2011</w:t>
            </w:r>
          </w:p>
        </w:tc>
        <w:tc>
          <w:tcPr>
            <w:tcW w:w="1066" w:type="dxa"/>
            <w:tcBorders>
              <w:top w:val="single" w:sz="4" w:space="0" w:color="auto"/>
              <w:left w:val="nil"/>
              <w:bottom w:val="nil"/>
              <w:right w:val="single" w:sz="4" w:space="0" w:color="auto"/>
            </w:tcBorders>
            <w:noWrap/>
          </w:tcPr>
          <w:p w:rsidR="00F24204" w:rsidRDefault="00F24204" w:rsidP="00B71F9B">
            <w:pPr>
              <w:jc w:val="center"/>
              <w:rPr>
                <w:rFonts w:asciiTheme="majorHAnsi" w:hAnsiTheme="majorHAnsi" w:cs="Times New Roman"/>
                <w:b/>
                <w:bCs/>
                <w:noProof/>
                <w:sz w:val="24"/>
                <w:szCs w:val="24"/>
              </w:rPr>
            </w:pPr>
            <w:r w:rsidRPr="00F233A9">
              <w:rPr>
                <w:rFonts w:asciiTheme="majorHAnsi" w:hAnsiTheme="majorHAnsi" w:cs="Times New Roman"/>
                <w:b/>
                <w:bCs/>
                <w:noProof/>
                <w:sz w:val="24"/>
                <w:szCs w:val="24"/>
              </w:rPr>
              <w:t>2012</w:t>
            </w:r>
          </w:p>
          <w:p w:rsidR="0012434B" w:rsidRPr="00F233A9" w:rsidRDefault="0012434B" w:rsidP="00B71F9B">
            <w:pPr>
              <w:jc w:val="center"/>
              <w:rPr>
                <w:rFonts w:asciiTheme="majorHAnsi" w:hAnsiTheme="majorHAnsi" w:cs="Times New Roman"/>
                <w:b/>
                <w:bCs/>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Autism </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688</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723</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790</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771</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805</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839</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879</w:t>
            </w:r>
          </w:p>
          <w:p w:rsidR="0012434B" w:rsidRPr="00BA77FE" w:rsidRDefault="0012434B"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Communication </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113</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159</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111</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128</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150</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142</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136</w:t>
            </w:r>
          </w:p>
          <w:p w:rsidR="0012434B" w:rsidRPr="00BA77FE" w:rsidRDefault="0012434B"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Hearing impaired</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102</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87</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103</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102</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101</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107</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102</w:t>
            </w:r>
          </w:p>
          <w:p w:rsidR="0012434B" w:rsidRPr="00BA77FE" w:rsidRDefault="0012434B"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Deaf/ Blind</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25</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24</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21</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23</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17</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14</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16</w:t>
            </w:r>
          </w:p>
          <w:p w:rsidR="0012434B" w:rsidRPr="00BA77FE" w:rsidRDefault="0012434B"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Developmental delay </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235</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225</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196</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179</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147</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121</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127</w:t>
            </w:r>
          </w:p>
          <w:p w:rsidR="00C9360F" w:rsidRDefault="00C9360F" w:rsidP="00DB7F72">
            <w:pPr>
              <w:jc w:val="center"/>
              <w:rPr>
                <w:rFonts w:asciiTheme="majorHAnsi" w:hAnsiTheme="majorHAnsi" w:cs="Times New Roman"/>
                <w:noProof/>
                <w:sz w:val="24"/>
                <w:szCs w:val="24"/>
              </w:rPr>
            </w:pPr>
          </w:p>
          <w:p w:rsidR="00C9360F" w:rsidRPr="00BA77FE" w:rsidRDefault="00C9360F"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Emotional Disturbance</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1,557</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1,636</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1,745</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1,758</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1,669</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1,739</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1,712</w:t>
            </w:r>
          </w:p>
          <w:p w:rsidR="00C9360F" w:rsidRDefault="00C9360F" w:rsidP="00DB7F72">
            <w:pPr>
              <w:jc w:val="center"/>
              <w:rPr>
                <w:rFonts w:asciiTheme="majorHAnsi" w:hAnsiTheme="majorHAnsi" w:cs="Times New Roman"/>
                <w:noProof/>
                <w:sz w:val="24"/>
                <w:szCs w:val="24"/>
              </w:rPr>
            </w:pPr>
          </w:p>
          <w:p w:rsidR="00C9360F" w:rsidRPr="00BA77FE" w:rsidRDefault="00C9360F"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Health </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144</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145</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180</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207</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261</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262</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297</w:t>
            </w:r>
          </w:p>
          <w:p w:rsidR="0012434B" w:rsidRPr="00BA77FE" w:rsidRDefault="0012434B"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Intellectual</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700</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729</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677</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651</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615</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600</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572</w:t>
            </w:r>
          </w:p>
          <w:p w:rsidR="0012434B" w:rsidRPr="00BA77FE" w:rsidRDefault="0012434B"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F63FF2"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Learning disabi</w:t>
            </w:r>
            <w:r w:rsidRPr="00F63FF2">
              <w:rPr>
                <w:rFonts w:asciiTheme="majorHAnsi" w:hAnsiTheme="majorHAnsi" w:cs="Times New Roman"/>
                <w:noProof/>
                <w:sz w:val="24"/>
                <w:szCs w:val="24"/>
              </w:rPr>
              <w:t>lity</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431</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455</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413</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375</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341</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299</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273</w:t>
            </w:r>
          </w:p>
          <w:p w:rsidR="00C9360F" w:rsidRDefault="00C9360F" w:rsidP="00DB7F72">
            <w:pPr>
              <w:jc w:val="center"/>
              <w:rPr>
                <w:rFonts w:asciiTheme="majorHAnsi" w:hAnsiTheme="majorHAnsi" w:cs="Times New Roman"/>
                <w:noProof/>
                <w:sz w:val="24"/>
                <w:szCs w:val="24"/>
              </w:rPr>
            </w:pPr>
          </w:p>
          <w:p w:rsidR="00C9360F" w:rsidRPr="00BA77FE" w:rsidRDefault="00C9360F"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Multiple disabilities </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696</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665</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669</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678</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678</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695</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662</w:t>
            </w:r>
          </w:p>
          <w:p w:rsidR="00C9360F" w:rsidRDefault="00C9360F" w:rsidP="00DB7F72">
            <w:pPr>
              <w:jc w:val="center"/>
              <w:rPr>
                <w:rFonts w:asciiTheme="majorHAnsi" w:hAnsiTheme="majorHAnsi" w:cs="Times New Roman"/>
                <w:noProof/>
                <w:sz w:val="24"/>
                <w:szCs w:val="24"/>
              </w:rPr>
            </w:pPr>
          </w:p>
          <w:p w:rsidR="00C9360F" w:rsidRPr="00BA77FE" w:rsidRDefault="00C9360F"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Neurological impairment </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175</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178</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196</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204</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220</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236</w:t>
            </w:r>
          </w:p>
        </w:tc>
        <w:tc>
          <w:tcPr>
            <w:tcW w:w="1066" w:type="dxa"/>
            <w:tcBorders>
              <w:top w:val="nil"/>
              <w:left w:val="nil"/>
              <w:bottom w:val="nil"/>
              <w:right w:val="single" w:sz="4" w:space="0" w:color="auto"/>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237</w:t>
            </w:r>
          </w:p>
        </w:tc>
      </w:tr>
      <w:tr w:rsidR="00C9360F" w:rsidRPr="00DB7F72">
        <w:trPr>
          <w:trHeight w:val="300"/>
        </w:trPr>
        <w:tc>
          <w:tcPr>
            <w:tcW w:w="2113" w:type="dxa"/>
            <w:tcBorders>
              <w:top w:val="nil"/>
              <w:left w:val="single" w:sz="4" w:space="0" w:color="auto"/>
              <w:bottom w:val="nil"/>
              <w:right w:val="nil"/>
            </w:tcBorders>
            <w:noWrap/>
          </w:tcPr>
          <w:p w:rsidR="00C9360F" w:rsidRPr="00ED2F55" w:rsidRDefault="00C9360F" w:rsidP="00B71F9B">
            <w:pPr>
              <w:rPr>
                <w:rFonts w:asciiTheme="majorHAnsi" w:hAnsiTheme="majorHAnsi" w:cs="Times New Roman"/>
                <w:noProof/>
                <w:sz w:val="24"/>
                <w:szCs w:val="24"/>
              </w:rPr>
            </w:pPr>
          </w:p>
        </w:tc>
        <w:tc>
          <w:tcPr>
            <w:tcW w:w="1067" w:type="dxa"/>
            <w:tcBorders>
              <w:top w:val="nil"/>
              <w:left w:val="nil"/>
              <w:bottom w:val="nil"/>
              <w:right w:val="nil"/>
            </w:tcBorders>
            <w:noWrap/>
          </w:tcPr>
          <w:p w:rsidR="00C9360F" w:rsidRPr="00F63FF2" w:rsidRDefault="00C9360F" w:rsidP="00DB7F72">
            <w:pPr>
              <w:jc w:val="center"/>
              <w:rPr>
                <w:rFonts w:asciiTheme="majorHAnsi" w:hAnsiTheme="majorHAnsi" w:cs="Times New Roman"/>
                <w:noProof/>
                <w:sz w:val="24"/>
                <w:szCs w:val="24"/>
              </w:rPr>
            </w:pPr>
          </w:p>
        </w:tc>
        <w:tc>
          <w:tcPr>
            <w:tcW w:w="1066" w:type="dxa"/>
            <w:tcBorders>
              <w:top w:val="nil"/>
              <w:left w:val="nil"/>
              <w:bottom w:val="nil"/>
              <w:right w:val="nil"/>
            </w:tcBorders>
            <w:noWrap/>
          </w:tcPr>
          <w:p w:rsidR="00C9360F" w:rsidRPr="00F63FF2" w:rsidRDefault="00C9360F" w:rsidP="00DB7F72">
            <w:pPr>
              <w:jc w:val="center"/>
              <w:rPr>
                <w:rFonts w:asciiTheme="majorHAnsi" w:hAnsiTheme="majorHAnsi" w:cs="Times New Roman"/>
                <w:noProof/>
                <w:sz w:val="24"/>
                <w:szCs w:val="24"/>
              </w:rPr>
            </w:pPr>
          </w:p>
        </w:tc>
        <w:tc>
          <w:tcPr>
            <w:tcW w:w="1066" w:type="dxa"/>
            <w:tcBorders>
              <w:top w:val="nil"/>
              <w:left w:val="nil"/>
              <w:bottom w:val="nil"/>
              <w:right w:val="nil"/>
            </w:tcBorders>
            <w:noWrap/>
          </w:tcPr>
          <w:p w:rsidR="00C9360F" w:rsidRPr="00F63FF2" w:rsidRDefault="00C9360F" w:rsidP="00DB7F72">
            <w:pPr>
              <w:jc w:val="center"/>
              <w:rPr>
                <w:rFonts w:asciiTheme="majorHAnsi" w:hAnsiTheme="majorHAnsi" w:cs="Times New Roman"/>
                <w:noProof/>
                <w:sz w:val="24"/>
                <w:szCs w:val="24"/>
              </w:rPr>
            </w:pPr>
          </w:p>
        </w:tc>
        <w:tc>
          <w:tcPr>
            <w:tcW w:w="1066" w:type="dxa"/>
            <w:tcBorders>
              <w:top w:val="nil"/>
              <w:left w:val="nil"/>
              <w:bottom w:val="nil"/>
              <w:right w:val="nil"/>
            </w:tcBorders>
            <w:noWrap/>
          </w:tcPr>
          <w:p w:rsidR="00C9360F" w:rsidRPr="00F63FF2" w:rsidRDefault="00C9360F" w:rsidP="00DB7F72">
            <w:pPr>
              <w:jc w:val="center"/>
              <w:rPr>
                <w:rFonts w:asciiTheme="majorHAnsi" w:hAnsiTheme="majorHAnsi" w:cs="Times New Roman"/>
                <w:noProof/>
                <w:sz w:val="24"/>
                <w:szCs w:val="24"/>
              </w:rPr>
            </w:pPr>
          </w:p>
        </w:tc>
        <w:tc>
          <w:tcPr>
            <w:tcW w:w="1066" w:type="dxa"/>
            <w:tcBorders>
              <w:top w:val="nil"/>
              <w:left w:val="nil"/>
              <w:bottom w:val="nil"/>
              <w:right w:val="nil"/>
            </w:tcBorders>
            <w:noWrap/>
          </w:tcPr>
          <w:p w:rsidR="00C9360F" w:rsidRPr="00BA77FE" w:rsidRDefault="00C9360F" w:rsidP="00DB7F72">
            <w:pPr>
              <w:jc w:val="center"/>
              <w:rPr>
                <w:rFonts w:asciiTheme="majorHAnsi" w:hAnsiTheme="majorHAnsi" w:cs="Times New Roman"/>
                <w:noProof/>
                <w:sz w:val="24"/>
                <w:szCs w:val="24"/>
              </w:rPr>
            </w:pPr>
          </w:p>
        </w:tc>
        <w:tc>
          <w:tcPr>
            <w:tcW w:w="1066" w:type="dxa"/>
            <w:tcBorders>
              <w:top w:val="nil"/>
              <w:left w:val="nil"/>
              <w:bottom w:val="nil"/>
              <w:right w:val="nil"/>
            </w:tcBorders>
            <w:noWrap/>
          </w:tcPr>
          <w:p w:rsidR="00C9360F" w:rsidRPr="00BA77FE" w:rsidRDefault="00C9360F" w:rsidP="00DB7F72">
            <w:pPr>
              <w:jc w:val="center"/>
              <w:rPr>
                <w:rFonts w:asciiTheme="majorHAnsi" w:hAnsiTheme="majorHAnsi" w:cs="Times New Roman"/>
                <w:noProof/>
                <w:sz w:val="24"/>
                <w:szCs w:val="24"/>
              </w:rPr>
            </w:pPr>
          </w:p>
        </w:tc>
        <w:tc>
          <w:tcPr>
            <w:tcW w:w="1066" w:type="dxa"/>
            <w:tcBorders>
              <w:top w:val="nil"/>
              <w:left w:val="nil"/>
              <w:bottom w:val="nil"/>
              <w:right w:val="single" w:sz="4" w:space="0" w:color="auto"/>
            </w:tcBorders>
            <w:noWrap/>
          </w:tcPr>
          <w:p w:rsidR="00C9360F" w:rsidRPr="00BA77FE" w:rsidRDefault="00C9360F"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nil"/>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Physical disability</w:t>
            </w:r>
          </w:p>
        </w:tc>
        <w:tc>
          <w:tcPr>
            <w:tcW w:w="1067"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24</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27</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27</w:t>
            </w:r>
          </w:p>
        </w:tc>
        <w:tc>
          <w:tcPr>
            <w:tcW w:w="1066" w:type="dxa"/>
            <w:tcBorders>
              <w:top w:val="nil"/>
              <w:left w:val="nil"/>
              <w:bottom w:val="nil"/>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23</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24</w:t>
            </w:r>
          </w:p>
        </w:tc>
        <w:tc>
          <w:tcPr>
            <w:tcW w:w="1066" w:type="dxa"/>
            <w:tcBorders>
              <w:top w:val="nil"/>
              <w:left w:val="nil"/>
              <w:bottom w:val="nil"/>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18</w:t>
            </w:r>
          </w:p>
        </w:tc>
        <w:tc>
          <w:tcPr>
            <w:tcW w:w="1066" w:type="dxa"/>
            <w:tcBorders>
              <w:top w:val="nil"/>
              <w:left w:val="nil"/>
              <w:bottom w:val="nil"/>
              <w:right w:val="single" w:sz="4" w:space="0" w:color="auto"/>
            </w:tcBorders>
            <w:noWrap/>
          </w:tcPr>
          <w:p w:rsidR="00F24204"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15</w:t>
            </w:r>
          </w:p>
          <w:p w:rsidR="0012434B" w:rsidRPr="00BA77FE" w:rsidRDefault="0012434B" w:rsidP="00DB7F72">
            <w:pPr>
              <w:jc w:val="center"/>
              <w:rPr>
                <w:rFonts w:asciiTheme="majorHAnsi" w:hAnsiTheme="majorHAnsi" w:cs="Times New Roman"/>
                <w:noProof/>
                <w:sz w:val="24"/>
                <w:szCs w:val="24"/>
              </w:rPr>
            </w:pPr>
          </w:p>
        </w:tc>
      </w:tr>
      <w:tr w:rsidR="00F24204" w:rsidRPr="00F233A9">
        <w:trPr>
          <w:trHeight w:val="300"/>
        </w:trPr>
        <w:tc>
          <w:tcPr>
            <w:tcW w:w="2113" w:type="dxa"/>
            <w:tcBorders>
              <w:top w:val="nil"/>
              <w:left w:val="single" w:sz="4" w:space="0" w:color="auto"/>
              <w:bottom w:val="single" w:sz="4" w:space="0" w:color="auto"/>
              <w:right w:val="nil"/>
            </w:tcBorders>
            <w:noWrap/>
          </w:tcPr>
          <w:p w:rsidR="00F24204" w:rsidRPr="00ED2F55" w:rsidRDefault="00F24204" w:rsidP="00B71F9B">
            <w:pPr>
              <w:rPr>
                <w:rFonts w:asciiTheme="majorHAnsi" w:hAnsiTheme="majorHAnsi" w:cs="Times New Roman"/>
                <w:noProof/>
                <w:sz w:val="24"/>
                <w:szCs w:val="24"/>
              </w:rPr>
            </w:pPr>
            <w:r w:rsidRPr="00ED2F55">
              <w:rPr>
                <w:rFonts w:asciiTheme="majorHAnsi" w:hAnsiTheme="majorHAnsi" w:cs="Times New Roman"/>
                <w:noProof/>
                <w:sz w:val="24"/>
                <w:szCs w:val="24"/>
              </w:rPr>
              <w:t xml:space="preserve">Vision impairment or Blind </w:t>
            </w:r>
          </w:p>
        </w:tc>
        <w:tc>
          <w:tcPr>
            <w:tcW w:w="1067" w:type="dxa"/>
            <w:tcBorders>
              <w:top w:val="nil"/>
              <w:left w:val="nil"/>
              <w:bottom w:val="single" w:sz="4" w:space="0" w:color="auto"/>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12</w:t>
            </w:r>
          </w:p>
        </w:tc>
        <w:tc>
          <w:tcPr>
            <w:tcW w:w="1066" w:type="dxa"/>
            <w:tcBorders>
              <w:top w:val="nil"/>
              <w:left w:val="nil"/>
              <w:bottom w:val="single" w:sz="4" w:space="0" w:color="auto"/>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11</w:t>
            </w:r>
          </w:p>
        </w:tc>
        <w:tc>
          <w:tcPr>
            <w:tcW w:w="1066" w:type="dxa"/>
            <w:tcBorders>
              <w:top w:val="nil"/>
              <w:left w:val="nil"/>
              <w:bottom w:val="single" w:sz="4" w:space="0" w:color="auto"/>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13</w:t>
            </w:r>
          </w:p>
        </w:tc>
        <w:tc>
          <w:tcPr>
            <w:tcW w:w="1066" w:type="dxa"/>
            <w:tcBorders>
              <w:top w:val="nil"/>
              <w:left w:val="nil"/>
              <w:bottom w:val="single" w:sz="4" w:space="0" w:color="auto"/>
              <w:right w:val="nil"/>
            </w:tcBorders>
            <w:noWrap/>
          </w:tcPr>
          <w:p w:rsidR="00F24204" w:rsidRPr="00F63FF2" w:rsidRDefault="00F24204" w:rsidP="00DB7F72">
            <w:pPr>
              <w:jc w:val="center"/>
              <w:rPr>
                <w:rFonts w:asciiTheme="majorHAnsi" w:hAnsiTheme="majorHAnsi" w:cs="Times New Roman"/>
                <w:noProof/>
                <w:sz w:val="24"/>
                <w:szCs w:val="24"/>
              </w:rPr>
            </w:pPr>
            <w:r w:rsidRPr="00F63FF2">
              <w:rPr>
                <w:rFonts w:asciiTheme="majorHAnsi" w:hAnsiTheme="majorHAnsi" w:cs="Times New Roman"/>
                <w:noProof/>
                <w:sz w:val="24"/>
                <w:szCs w:val="24"/>
              </w:rPr>
              <w:t>10</w:t>
            </w:r>
          </w:p>
        </w:tc>
        <w:tc>
          <w:tcPr>
            <w:tcW w:w="1066" w:type="dxa"/>
            <w:tcBorders>
              <w:top w:val="nil"/>
              <w:left w:val="nil"/>
              <w:bottom w:val="single" w:sz="4" w:space="0" w:color="auto"/>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6</w:t>
            </w:r>
          </w:p>
        </w:tc>
        <w:tc>
          <w:tcPr>
            <w:tcW w:w="1066" w:type="dxa"/>
            <w:tcBorders>
              <w:top w:val="nil"/>
              <w:left w:val="nil"/>
              <w:bottom w:val="single" w:sz="4" w:space="0" w:color="auto"/>
              <w:right w:val="nil"/>
            </w:tcBorders>
            <w:noWrap/>
          </w:tcPr>
          <w:p w:rsidR="00F24204" w:rsidRPr="00BA77FE" w:rsidRDefault="00F24204" w:rsidP="00DB7F72">
            <w:pPr>
              <w:jc w:val="center"/>
              <w:rPr>
                <w:rFonts w:asciiTheme="majorHAnsi" w:hAnsiTheme="majorHAnsi" w:cs="Times New Roman"/>
                <w:noProof/>
                <w:sz w:val="24"/>
                <w:szCs w:val="24"/>
              </w:rPr>
            </w:pPr>
            <w:r w:rsidRPr="00BA77FE">
              <w:rPr>
                <w:rFonts w:asciiTheme="majorHAnsi" w:hAnsiTheme="majorHAnsi" w:cs="Times New Roman"/>
                <w:noProof/>
                <w:sz w:val="24"/>
                <w:szCs w:val="24"/>
              </w:rPr>
              <w:t>10</w:t>
            </w:r>
          </w:p>
        </w:tc>
        <w:tc>
          <w:tcPr>
            <w:tcW w:w="1066" w:type="dxa"/>
            <w:tcBorders>
              <w:top w:val="nil"/>
              <w:left w:val="nil"/>
              <w:bottom w:val="single" w:sz="4" w:space="0" w:color="auto"/>
              <w:right w:val="single" w:sz="4" w:space="0" w:color="auto"/>
            </w:tcBorders>
            <w:noWrap/>
          </w:tcPr>
          <w:p w:rsidR="00F24204" w:rsidRPr="00BA77FE" w:rsidRDefault="00F24204" w:rsidP="004857D0">
            <w:pPr>
              <w:keepNext/>
              <w:jc w:val="center"/>
              <w:rPr>
                <w:rFonts w:asciiTheme="majorHAnsi" w:hAnsiTheme="majorHAnsi" w:cs="Times New Roman"/>
                <w:noProof/>
                <w:sz w:val="24"/>
                <w:szCs w:val="24"/>
              </w:rPr>
            </w:pPr>
            <w:r w:rsidRPr="00BA77FE">
              <w:rPr>
                <w:rFonts w:asciiTheme="majorHAnsi" w:hAnsiTheme="majorHAnsi" w:cs="Times New Roman"/>
                <w:noProof/>
                <w:sz w:val="24"/>
                <w:szCs w:val="24"/>
              </w:rPr>
              <w:t>11</w:t>
            </w:r>
          </w:p>
        </w:tc>
      </w:tr>
    </w:tbl>
    <w:p w:rsidR="005D4B4F" w:rsidRPr="00ED2F55" w:rsidRDefault="00044292" w:rsidP="005D4B4F">
      <w:pPr>
        <w:pStyle w:val="Caption"/>
        <w:rPr>
          <w:rFonts w:asciiTheme="majorHAnsi" w:hAnsiTheme="majorHAnsi" w:cs="Times New Roman"/>
          <w:b w:val="0"/>
          <w:noProof/>
          <w:sz w:val="24"/>
          <w:szCs w:val="24"/>
        </w:rPr>
      </w:pPr>
      <w:r>
        <w:t xml:space="preserve"> </w:t>
      </w:r>
    </w:p>
    <w:p w:rsidR="00EC2F02" w:rsidRPr="00ED2F55" w:rsidRDefault="00EC2F02" w:rsidP="004857D0">
      <w:pPr>
        <w:pStyle w:val="Caption"/>
        <w:rPr>
          <w:rFonts w:asciiTheme="majorHAnsi" w:hAnsiTheme="majorHAnsi" w:cs="Times New Roman"/>
          <w:noProof/>
          <w:sz w:val="24"/>
          <w:szCs w:val="24"/>
        </w:rPr>
      </w:pPr>
    </w:p>
    <w:p w:rsidR="00763E92" w:rsidRPr="00F63FF2" w:rsidRDefault="00557464" w:rsidP="00FB0D81">
      <w:pPr>
        <w:spacing w:after="0" w:line="360" w:lineRule="auto"/>
        <w:rPr>
          <w:rFonts w:asciiTheme="majorHAnsi" w:hAnsiTheme="majorHAnsi"/>
          <w:sz w:val="24"/>
          <w:szCs w:val="24"/>
        </w:rPr>
      </w:pPr>
      <w:r w:rsidRPr="00F63FF2">
        <w:rPr>
          <w:rFonts w:asciiTheme="majorHAnsi" w:hAnsiTheme="majorHAnsi"/>
          <w:sz w:val="24"/>
          <w:szCs w:val="24"/>
        </w:rPr>
        <w:t xml:space="preserve"> </w:t>
      </w:r>
    </w:p>
    <w:p w:rsidR="00763E92" w:rsidRPr="00F63FF2" w:rsidRDefault="00763E92" w:rsidP="00FB0D81">
      <w:pPr>
        <w:spacing w:after="0" w:line="360" w:lineRule="auto"/>
        <w:rPr>
          <w:rFonts w:asciiTheme="majorHAnsi" w:hAnsiTheme="majorHAnsi"/>
          <w:sz w:val="24"/>
          <w:szCs w:val="24"/>
        </w:rPr>
      </w:pPr>
    </w:p>
    <w:p w:rsidR="00DC6D94" w:rsidRPr="005D4B4F" w:rsidRDefault="00B25E42" w:rsidP="00FB0D81">
      <w:pPr>
        <w:spacing w:after="0" w:line="360" w:lineRule="auto"/>
        <w:jc w:val="center"/>
        <w:rPr>
          <w:rFonts w:asciiTheme="majorHAnsi" w:hAnsiTheme="majorHAnsi" w:cs="Times New Roman"/>
          <w:b/>
          <w:color w:val="0D0D0D" w:themeColor="text1" w:themeTint="F2"/>
          <w:szCs w:val="24"/>
        </w:rPr>
      </w:pPr>
      <w:r w:rsidRPr="005D4B4F">
        <w:rPr>
          <w:rFonts w:asciiTheme="majorHAnsi" w:hAnsiTheme="majorHAnsi" w:cs="Times New Roman"/>
          <w:b/>
          <w:color w:val="0D0D0D" w:themeColor="text1" w:themeTint="F2"/>
          <w:szCs w:val="24"/>
        </w:rPr>
        <w:lastRenderedPageBreak/>
        <w:t xml:space="preserve">Figure </w:t>
      </w:r>
      <w:r w:rsidR="00763E92" w:rsidRPr="005D4B4F">
        <w:rPr>
          <w:rFonts w:asciiTheme="majorHAnsi" w:hAnsiTheme="majorHAnsi" w:cs="Times New Roman"/>
          <w:b/>
          <w:color w:val="0D0D0D" w:themeColor="text1" w:themeTint="F2"/>
          <w:szCs w:val="24"/>
        </w:rPr>
        <w:t>B.1</w:t>
      </w:r>
      <w:r w:rsidRPr="005D4B4F">
        <w:rPr>
          <w:rFonts w:asciiTheme="majorHAnsi" w:hAnsiTheme="majorHAnsi" w:cs="Times New Roman"/>
          <w:b/>
          <w:color w:val="0D0D0D" w:themeColor="text1" w:themeTint="F2"/>
          <w:szCs w:val="24"/>
        </w:rPr>
        <w:t xml:space="preserve"> Number and percentage of students with disabilities who enrolled in private special education schools in 2012 displayed by sending district </w:t>
      </w:r>
      <w:r w:rsidR="00932965" w:rsidRPr="005D4B4F">
        <w:rPr>
          <w:rFonts w:asciiTheme="majorHAnsi" w:hAnsiTheme="majorHAnsi" w:cs="Times New Roman"/>
          <w:b/>
          <w:color w:val="0D0D0D" w:themeColor="text1" w:themeTint="F2"/>
          <w:szCs w:val="24"/>
        </w:rPr>
        <w:t>and student</w:t>
      </w:r>
      <w:r w:rsidR="006D1C0D" w:rsidRPr="005D4B4F">
        <w:rPr>
          <w:rFonts w:asciiTheme="majorHAnsi" w:hAnsiTheme="majorHAnsi" w:cs="Times New Roman"/>
          <w:b/>
          <w:color w:val="0D0D0D" w:themeColor="text1" w:themeTint="F2"/>
          <w:szCs w:val="24"/>
        </w:rPr>
        <w:t xml:space="preserve"> </w:t>
      </w:r>
      <w:r w:rsidRPr="005D4B4F">
        <w:rPr>
          <w:rFonts w:asciiTheme="majorHAnsi" w:hAnsiTheme="majorHAnsi" w:cs="Times New Roman"/>
          <w:b/>
          <w:color w:val="0D0D0D" w:themeColor="text1" w:themeTint="F2"/>
          <w:szCs w:val="24"/>
        </w:rPr>
        <w:t>low-income status</w:t>
      </w:r>
      <w:r w:rsidR="006D1C0D" w:rsidRPr="005D4B4F">
        <w:rPr>
          <w:rFonts w:asciiTheme="majorHAnsi" w:hAnsiTheme="majorHAnsi" w:cs="Times New Roman"/>
          <w:b/>
          <w:color w:val="0D0D0D" w:themeColor="text1" w:themeTint="F2"/>
          <w:szCs w:val="24"/>
        </w:rPr>
        <w:t xml:space="preserve"> and select</w:t>
      </w:r>
      <w:r w:rsidR="00763E92" w:rsidRPr="005D4B4F">
        <w:rPr>
          <w:rFonts w:asciiTheme="majorHAnsi" w:hAnsiTheme="majorHAnsi" w:cs="Times New Roman"/>
          <w:b/>
          <w:color w:val="0D0D0D" w:themeColor="text1" w:themeTint="F2"/>
          <w:szCs w:val="24"/>
        </w:rPr>
        <w:t xml:space="preserve"> disability categories</w:t>
      </w:r>
      <w:r w:rsidR="00DC6D94" w:rsidRPr="005D4B4F">
        <w:rPr>
          <w:rFonts w:asciiTheme="majorHAnsi" w:hAnsiTheme="majorHAnsi" w:cs="Times New Roman"/>
          <w:b/>
          <w:color w:val="0D0D0D" w:themeColor="text1" w:themeTint="F2"/>
          <w:szCs w:val="24"/>
        </w:rPr>
        <w:t>.</w:t>
      </w:r>
    </w:p>
    <w:p w:rsidR="00E50EF3" w:rsidRPr="00930979" w:rsidRDefault="006D1C0D" w:rsidP="00930979">
      <w:pPr>
        <w:spacing w:after="0" w:line="360" w:lineRule="auto"/>
        <w:jc w:val="center"/>
        <w:rPr>
          <w:rFonts w:asciiTheme="majorHAnsi" w:hAnsiTheme="majorHAnsi" w:cs="Times New Roman"/>
          <w:i/>
          <w:color w:val="0D0D0D" w:themeColor="text1" w:themeTint="F2"/>
          <w:sz w:val="18"/>
          <w:szCs w:val="20"/>
        </w:rPr>
      </w:pPr>
      <w:r w:rsidRPr="005D4B4F">
        <w:rPr>
          <w:rFonts w:asciiTheme="majorHAnsi" w:hAnsiTheme="majorHAnsi" w:cs="Times New Roman"/>
          <w:i/>
          <w:color w:val="0D0D0D" w:themeColor="text1" w:themeTint="F2"/>
          <w:sz w:val="18"/>
          <w:szCs w:val="20"/>
        </w:rPr>
        <w:t xml:space="preserve">Note: students for whom home district was not </w:t>
      </w:r>
      <w:r w:rsidR="002443FF" w:rsidRPr="005D4B4F">
        <w:rPr>
          <w:rFonts w:asciiTheme="majorHAnsi" w:hAnsiTheme="majorHAnsi" w:cs="Times New Roman"/>
          <w:i/>
          <w:color w:val="0D0D0D" w:themeColor="text1" w:themeTint="F2"/>
          <w:sz w:val="18"/>
          <w:szCs w:val="20"/>
        </w:rPr>
        <w:t>reported are not included in this figure</w:t>
      </w:r>
      <w:r w:rsidR="002443FF" w:rsidRPr="004857D0">
        <w:rPr>
          <w:rFonts w:asciiTheme="majorHAnsi" w:hAnsiTheme="majorHAnsi" w:cstheme="majorBidi"/>
          <w:noProof/>
          <w:color w:val="0D0D0D" w:themeColor="text1" w:themeTint="F2"/>
          <w:sz w:val="24"/>
          <w:szCs w:val="24"/>
          <w:lang w:eastAsia="zh-CN"/>
        </w:rPr>
        <w:drawing>
          <wp:inline distT="0" distB="0" distL="0" distR="0">
            <wp:extent cx="5942965" cy="7086600"/>
            <wp:effectExtent l="0" t="0" r="0" b="0"/>
            <wp:docPr id="4" name="Picture 3" descr="Maps showing number and percentage of students with disabilities who enrolled in private special education schools in 2012 displayed by sending district and student low-income status and select disability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2965" cy="7086600"/>
                    </a:xfrm>
                    <a:prstGeom prst="rect">
                      <a:avLst/>
                    </a:prstGeom>
                    <a:noFill/>
                    <a:ln>
                      <a:noFill/>
                    </a:ln>
                  </pic:spPr>
                </pic:pic>
              </a:graphicData>
            </a:graphic>
          </wp:inline>
        </w:drawing>
      </w:r>
    </w:p>
    <w:sectPr w:rsidR="00E50EF3" w:rsidRPr="00930979" w:rsidSect="00540B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B56" w:rsidRDefault="007D5B56" w:rsidP="00770183">
      <w:pPr>
        <w:spacing w:after="0" w:line="240" w:lineRule="auto"/>
      </w:pPr>
      <w:r>
        <w:separator/>
      </w:r>
    </w:p>
  </w:endnote>
  <w:endnote w:type="continuationSeparator" w:id="0">
    <w:p w:rsidR="007D5B56" w:rsidRDefault="007D5B56" w:rsidP="00770183">
      <w:pPr>
        <w:spacing w:after="0" w:line="240" w:lineRule="auto"/>
      </w:pPr>
      <w:r>
        <w:continuationSeparator/>
      </w:r>
    </w:p>
  </w:endnote>
  <w:endnote w:type="continuationNotice" w:id="1">
    <w:p w:rsidR="007D5B56" w:rsidRDefault="007D5B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auto"/>
    <w:pitch w:val="variable"/>
    <w:sig w:usb0="00000003" w:usb1="00000000" w:usb2="00000000" w:usb3="00000000" w:csb0="00000001" w:csb1="00000000"/>
  </w:font>
  <w:font w:name="MS ??">
    <w:altName w:val="ＭＳ 明朝"/>
    <w:panose1 w:val="00000000000000000000"/>
    <w:charset w:val="80"/>
    <w:family w:val="auto"/>
    <w:notTrueType/>
    <w:pitch w:val="variable"/>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TIXGeneral-Regular">
    <w:altName w:val="STIXGeneral"/>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B56" w:rsidRDefault="007D5B56" w:rsidP="002E35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D5B56" w:rsidRDefault="007D5B56" w:rsidP="0089138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B56" w:rsidRDefault="007D5B56" w:rsidP="002E35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28D8">
      <w:rPr>
        <w:rStyle w:val="PageNumber"/>
        <w:noProof/>
      </w:rPr>
      <w:t>2</w:t>
    </w:r>
    <w:r>
      <w:rPr>
        <w:rStyle w:val="PageNumber"/>
      </w:rPr>
      <w:fldChar w:fldCharType="end"/>
    </w:r>
  </w:p>
  <w:p w:rsidR="007D5B56" w:rsidRDefault="007D5B56" w:rsidP="00891388">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B56" w:rsidRDefault="007D5B56" w:rsidP="00AD3D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D5B56" w:rsidRDefault="007D5B56" w:rsidP="00891388">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B56" w:rsidRDefault="007D5B56" w:rsidP="00AE7BB0">
    <w:pPr>
      <w:pStyle w:val="Footer"/>
      <w:framePr w:wrap="around" w:vAnchor="text" w:hAnchor="page" w:x="10621" w:y="-263"/>
      <w:rPr>
        <w:rStyle w:val="PageNumber"/>
      </w:rPr>
    </w:pPr>
    <w:r>
      <w:rPr>
        <w:rStyle w:val="PageNumber"/>
      </w:rPr>
      <w:fldChar w:fldCharType="begin"/>
    </w:r>
    <w:r>
      <w:rPr>
        <w:rStyle w:val="PageNumber"/>
      </w:rPr>
      <w:instrText xml:space="preserve">PAGE  </w:instrText>
    </w:r>
    <w:r>
      <w:rPr>
        <w:rStyle w:val="PageNumber"/>
      </w:rPr>
      <w:fldChar w:fldCharType="separate"/>
    </w:r>
    <w:r w:rsidR="003928D8">
      <w:rPr>
        <w:rStyle w:val="PageNumber"/>
        <w:noProof/>
      </w:rPr>
      <w:t>24</w:t>
    </w:r>
    <w:r>
      <w:rPr>
        <w:rStyle w:val="PageNumber"/>
      </w:rPr>
      <w:fldChar w:fldCharType="end"/>
    </w:r>
  </w:p>
  <w:p w:rsidR="007D5B56" w:rsidRDefault="007D5B56" w:rsidP="00891388">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B56" w:rsidRDefault="007D5B56" w:rsidP="00770183">
      <w:pPr>
        <w:spacing w:after="0" w:line="240" w:lineRule="auto"/>
      </w:pPr>
      <w:r>
        <w:separator/>
      </w:r>
    </w:p>
  </w:footnote>
  <w:footnote w:type="continuationSeparator" w:id="0">
    <w:p w:rsidR="007D5B56" w:rsidRDefault="007D5B56" w:rsidP="00770183">
      <w:pPr>
        <w:spacing w:after="0" w:line="240" w:lineRule="auto"/>
      </w:pPr>
      <w:r>
        <w:continuationSeparator/>
      </w:r>
    </w:p>
  </w:footnote>
  <w:footnote w:type="continuationNotice" w:id="1">
    <w:p w:rsidR="007D5B56" w:rsidRDefault="007D5B56">
      <w:pPr>
        <w:spacing w:after="0" w:line="240" w:lineRule="auto"/>
      </w:pPr>
    </w:p>
  </w:footnote>
  <w:footnote w:id="2">
    <w:p w:rsidR="007D5B56" w:rsidRDefault="007D5B56" w:rsidP="00A1373D">
      <w:pPr>
        <w:pStyle w:val="FootnoteText"/>
        <w:rPr>
          <w:rFonts w:ascii="Times New Roman" w:hAnsi="Times New Roman"/>
        </w:rPr>
      </w:pPr>
      <w:r w:rsidRPr="000972B5">
        <w:rPr>
          <w:rStyle w:val="FootnoteReference"/>
          <w:rFonts w:ascii="Times New Roman" w:hAnsi="Times New Roman"/>
        </w:rPr>
        <w:footnoteRef/>
      </w:r>
      <w:r w:rsidRPr="000972B5">
        <w:rPr>
          <w:rFonts w:ascii="Times New Roman" w:hAnsi="Times New Roman"/>
        </w:rPr>
        <w:t xml:space="preserve"> </w:t>
      </w:r>
      <w:hyperlink r:id="rId1" w:history="1">
        <w:r w:rsidRPr="000972B5">
          <w:rPr>
            <w:rStyle w:val="Hyperlink"/>
            <w:rFonts w:ascii="Times New Roman" w:hAnsi="Times New Roman"/>
          </w:rPr>
          <w:t>http://www.doe.mass.edu/sped/2012/0412sped.pdf</w:t>
        </w:r>
      </w:hyperlink>
      <w:r w:rsidRPr="000972B5">
        <w:rPr>
          <w:rFonts w:ascii="Times New Roman" w:hAnsi="Times New Roman"/>
        </w:rPr>
        <w:t xml:space="preserve"> </w:t>
      </w:r>
    </w:p>
    <w:p w:rsidR="007D5B56" w:rsidRPr="000972B5" w:rsidRDefault="007D5B56" w:rsidP="00A1373D">
      <w:pPr>
        <w:pStyle w:val="FootnoteText"/>
        <w:rPr>
          <w:rFonts w:ascii="Times New Roman" w:hAnsi="Times New Roman"/>
        </w:rPr>
      </w:pPr>
    </w:p>
  </w:footnote>
  <w:footnote w:id="3">
    <w:p w:rsidR="007D5B56" w:rsidRPr="00E3020C" w:rsidRDefault="007D5B56">
      <w:pPr>
        <w:pStyle w:val="FootnoteText"/>
        <w:rPr>
          <w:rFonts w:asciiTheme="majorHAnsi" w:hAnsiTheme="majorHAnsi"/>
        </w:rPr>
      </w:pPr>
      <w:r w:rsidRPr="00E3020C">
        <w:rPr>
          <w:rStyle w:val="FootnoteReference"/>
          <w:rFonts w:asciiTheme="majorHAnsi" w:hAnsiTheme="majorHAnsi"/>
        </w:rPr>
        <w:footnoteRef/>
      </w:r>
      <w:r w:rsidRPr="00E3020C">
        <w:rPr>
          <w:rFonts w:asciiTheme="majorHAnsi" w:hAnsiTheme="majorHAnsi"/>
        </w:rPr>
        <w:t xml:space="preserve"> For the purposes of this report, we refer to each academic year by the year in which it concluded (for example, we refer to the 2006-07 school year as ‘2007’).</w:t>
      </w:r>
    </w:p>
  </w:footnote>
  <w:footnote w:id="4">
    <w:p w:rsidR="007D5B56" w:rsidRPr="00484A7D" w:rsidRDefault="007D5B56" w:rsidP="00331B16">
      <w:pPr>
        <w:pStyle w:val="FootnoteText"/>
        <w:rPr>
          <w:rFonts w:asciiTheme="majorHAnsi" w:hAnsiTheme="majorHAnsi"/>
        </w:rPr>
      </w:pPr>
      <w:r w:rsidRPr="00484A7D">
        <w:rPr>
          <w:rStyle w:val="FootnoteReference"/>
          <w:rFonts w:asciiTheme="majorHAnsi" w:hAnsiTheme="majorHAnsi"/>
        </w:rPr>
        <w:footnoteRef/>
      </w:r>
      <w:r w:rsidRPr="00484A7D">
        <w:rPr>
          <w:rFonts w:asciiTheme="majorHAnsi" w:hAnsiTheme="majorHAnsi"/>
        </w:rPr>
        <w:t xml:space="preserve"> </w:t>
      </w:r>
      <w:r w:rsidRPr="00484A7D">
        <w:rPr>
          <w:rFonts w:asciiTheme="majorHAnsi" w:hAnsiTheme="majorHAnsi" w:cstheme="majorBidi"/>
          <w:color w:val="0D0D0D" w:themeColor="text1" w:themeTint="F2"/>
        </w:rPr>
        <w:t xml:space="preserve">For descriptions of </w:t>
      </w:r>
      <w:r>
        <w:rPr>
          <w:rFonts w:asciiTheme="majorHAnsi" w:hAnsiTheme="majorHAnsi" w:cstheme="majorBidi"/>
          <w:color w:val="0D0D0D" w:themeColor="text1" w:themeTint="F2"/>
        </w:rPr>
        <w:t xml:space="preserve">statistical, </w:t>
      </w:r>
      <w:r w:rsidRPr="00484A7D">
        <w:rPr>
          <w:rFonts w:asciiTheme="majorHAnsi" w:hAnsiTheme="majorHAnsi" w:cstheme="majorBidi"/>
          <w:color w:val="0D0D0D" w:themeColor="text1" w:themeTint="F2"/>
        </w:rPr>
        <w:t xml:space="preserve">survey, focus group, and interview methods please see Appendix </w:t>
      </w:r>
      <w:r>
        <w:rPr>
          <w:rFonts w:asciiTheme="majorHAnsi" w:hAnsiTheme="majorHAnsi" w:cstheme="majorBidi"/>
          <w:color w:val="0D0D0D" w:themeColor="text1" w:themeTint="F2"/>
        </w:rPr>
        <w:t>A</w:t>
      </w:r>
      <w:r w:rsidRPr="00484A7D">
        <w:rPr>
          <w:rFonts w:asciiTheme="majorHAnsi" w:hAnsiTheme="majorHAnsi" w:cstheme="majorBidi"/>
          <w:color w:val="0D0D0D" w:themeColor="text1" w:themeTint="F2"/>
        </w:rPr>
        <w:t xml:space="preserve"> at the end of this </w:t>
      </w:r>
      <w:r>
        <w:rPr>
          <w:rFonts w:asciiTheme="majorHAnsi" w:hAnsiTheme="majorHAnsi" w:cstheme="majorBidi"/>
          <w:color w:val="0D0D0D" w:themeColor="text1" w:themeTint="F2"/>
        </w:rPr>
        <w:t>document</w:t>
      </w:r>
      <w:r w:rsidRPr="00484A7D">
        <w:rPr>
          <w:rFonts w:asciiTheme="majorHAnsi" w:hAnsiTheme="majorHAnsi" w:cstheme="majorBidi"/>
          <w:color w:val="0D0D0D" w:themeColor="text1" w:themeTint="F2"/>
        </w:rPr>
        <w:t>.</w:t>
      </w:r>
    </w:p>
  </w:footnote>
  <w:footnote w:id="5">
    <w:p w:rsidR="007D5B56" w:rsidRPr="00636F27" w:rsidRDefault="007D5B56" w:rsidP="00BD2773">
      <w:pPr>
        <w:pStyle w:val="FootnoteText"/>
        <w:rPr>
          <w:rFonts w:asciiTheme="majorHAnsi" w:hAnsiTheme="majorHAnsi"/>
        </w:rPr>
      </w:pPr>
      <w:r w:rsidRPr="00636F27">
        <w:rPr>
          <w:rStyle w:val="FootnoteReference"/>
          <w:rFonts w:asciiTheme="majorHAnsi" w:hAnsiTheme="majorHAnsi"/>
        </w:rPr>
        <w:footnoteRef/>
      </w:r>
      <w:r w:rsidRPr="00636F27">
        <w:rPr>
          <w:rFonts w:asciiTheme="majorHAnsi" w:hAnsiTheme="majorHAnsi"/>
        </w:rPr>
        <w:t xml:space="preserve"> </w:t>
      </w:r>
      <w:r>
        <w:rPr>
          <w:rFonts w:asciiTheme="majorHAnsi" w:hAnsiTheme="majorHAnsi"/>
        </w:rPr>
        <w:t>For the purposes of this study,</w:t>
      </w:r>
      <w:r w:rsidRPr="00636F27">
        <w:rPr>
          <w:rFonts w:asciiTheme="majorHAnsi" w:hAnsiTheme="majorHAnsi"/>
        </w:rPr>
        <w:t xml:space="preserve"> we only had access to data </w:t>
      </w:r>
      <w:r>
        <w:rPr>
          <w:rFonts w:asciiTheme="majorHAnsi" w:hAnsiTheme="majorHAnsi"/>
        </w:rPr>
        <w:t xml:space="preserve">from 2006 </w:t>
      </w:r>
      <w:r w:rsidRPr="00636F27">
        <w:rPr>
          <w:rFonts w:asciiTheme="majorHAnsi" w:hAnsiTheme="majorHAnsi"/>
        </w:rPr>
        <w:t>through 2012</w:t>
      </w:r>
      <w:r>
        <w:rPr>
          <w:rFonts w:asciiTheme="majorHAnsi" w:hAnsiTheme="majorHAnsi"/>
        </w:rPr>
        <w:t>. Therefore,</w:t>
      </w:r>
      <w:r w:rsidRPr="00636F27">
        <w:rPr>
          <w:rFonts w:asciiTheme="majorHAnsi" w:hAnsiTheme="majorHAnsi"/>
        </w:rPr>
        <w:t xml:space="preserve"> we do not know whether any students returned to traditional in-district placements for the 2012-2013 school year</w:t>
      </w:r>
      <w:r>
        <w:rPr>
          <w:rFonts w:asciiTheme="majorHAnsi" w:hAnsiTheme="majorHAnsi"/>
        </w:rPr>
        <w:t>, or any subsequent school year</w:t>
      </w:r>
      <w:r w:rsidRPr="00636F27">
        <w:rPr>
          <w:rFonts w:asciiTheme="majorHAnsi" w:hAnsiTheme="majorHAnsi"/>
        </w:rPr>
        <w:t xml:space="preserve">. Additionally, </w:t>
      </w:r>
      <w:r>
        <w:rPr>
          <w:rFonts w:asciiTheme="majorHAnsi" w:hAnsiTheme="majorHAnsi"/>
        </w:rPr>
        <w:t>this does not include out-of-state students or students parentally-placed in private schools</w:t>
      </w:r>
      <w:r w:rsidRPr="00636F27">
        <w:rPr>
          <w:rFonts w:asciiTheme="majorHAnsi" w:hAnsiTheme="majorHAnsi"/>
        </w:rPr>
        <w:t xml:space="preserve">. </w:t>
      </w:r>
      <w:r>
        <w:rPr>
          <w:rFonts w:asciiTheme="majorHAnsi" w:hAnsiTheme="majorHAnsi"/>
        </w:rPr>
        <w:br/>
      </w:r>
    </w:p>
  </w:footnote>
  <w:footnote w:id="6">
    <w:p w:rsidR="007D5B56" w:rsidRPr="0081051F" w:rsidRDefault="007D5B56" w:rsidP="00014E3A">
      <w:pPr>
        <w:rPr>
          <w:rFonts w:asciiTheme="majorHAnsi" w:eastAsia="Times New Roman" w:hAnsiTheme="majorHAnsi" w:cs="Times New Roman"/>
          <w:sz w:val="20"/>
          <w:szCs w:val="20"/>
        </w:rPr>
      </w:pPr>
      <w:r w:rsidRPr="0081051F">
        <w:rPr>
          <w:rStyle w:val="FootnoteReference"/>
          <w:rFonts w:asciiTheme="majorHAnsi" w:hAnsiTheme="majorHAnsi"/>
          <w:sz w:val="20"/>
          <w:szCs w:val="20"/>
        </w:rPr>
        <w:footnoteRef/>
      </w:r>
      <w:r w:rsidRPr="0081051F">
        <w:rPr>
          <w:rFonts w:asciiTheme="majorHAnsi" w:hAnsiTheme="majorHAnsi"/>
          <w:sz w:val="20"/>
          <w:szCs w:val="20"/>
        </w:rPr>
        <w:t xml:space="preserve"> For more information about </w:t>
      </w:r>
      <w:r>
        <w:rPr>
          <w:rFonts w:asciiTheme="majorHAnsi" w:hAnsiTheme="majorHAnsi"/>
          <w:sz w:val="20"/>
          <w:szCs w:val="20"/>
        </w:rPr>
        <w:t xml:space="preserve">the </w:t>
      </w:r>
      <w:r w:rsidRPr="0081051F">
        <w:rPr>
          <w:rFonts w:asciiTheme="majorHAnsi" w:hAnsiTheme="majorHAnsi" w:cstheme="majorBidi"/>
          <w:color w:val="0D0D0D" w:themeColor="text1" w:themeTint="F2"/>
          <w:sz w:val="20"/>
          <w:szCs w:val="20"/>
        </w:rPr>
        <w:t>Special Education Circuit-Breaker Program see</w:t>
      </w:r>
      <w:r w:rsidRPr="00911B95">
        <w:rPr>
          <w:rFonts w:asciiTheme="majorHAnsi" w:hAnsiTheme="majorHAnsi" w:cstheme="majorBidi"/>
          <w:color w:val="0D0D0D" w:themeColor="text1" w:themeTint="F2"/>
          <w:sz w:val="20"/>
          <w:szCs w:val="20"/>
        </w:rPr>
        <w:t xml:space="preserve"> </w:t>
      </w:r>
      <w:hyperlink r:id="rId2" w:history="1">
        <w:r w:rsidRPr="00871ACC">
          <w:rPr>
            <w:rStyle w:val="Hyperlink"/>
            <w:rFonts w:asciiTheme="majorHAnsi" w:eastAsia="Times New Roman" w:hAnsiTheme="majorHAnsi" w:cs="Arial"/>
            <w:color w:val="0065CC"/>
            <w:sz w:val="20"/>
            <w:szCs w:val="20"/>
            <w:shd w:val="clear" w:color="auto" w:fill="FFFFFF"/>
          </w:rPr>
          <w:t>http://children.massbudget.org/special-education-circuit-breaker</w:t>
        </w:r>
      </w:hyperlink>
      <w:r w:rsidRPr="00871ACC">
        <w:rPr>
          <w:rStyle w:val="Hyperlink"/>
          <w:rFonts w:asciiTheme="majorHAnsi" w:eastAsia="Times New Roman" w:hAnsiTheme="majorHAnsi" w:cs="Arial"/>
          <w:color w:val="0065CC"/>
          <w:sz w:val="20"/>
          <w:szCs w:val="20"/>
          <w:shd w:val="clear" w:color="auto" w:fill="FFFFFF"/>
        </w:rPr>
        <w:t>.</w:t>
      </w:r>
    </w:p>
    <w:p w:rsidR="007D5B56" w:rsidRDefault="007D5B56" w:rsidP="00014E3A">
      <w:pPr>
        <w:pStyle w:val="FootnoteText"/>
      </w:pPr>
    </w:p>
  </w:footnote>
  <w:footnote w:id="7">
    <w:p w:rsidR="007D5B56" w:rsidRPr="00B422D1" w:rsidRDefault="007D5B56">
      <w:pPr>
        <w:pStyle w:val="FootnoteText"/>
        <w:rPr>
          <w:rFonts w:asciiTheme="majorHAnsi" w:hAnsiTheme="majorHAnsi"/>
        </w:rPr>
      </w:pPr>
      <w:r w:rsidRPr="00B422D1">
        <w:rPr>
          <w:rStyle w:val="FootnoteReference"/>
          <w:rFonts w:asciiTheme="majorHAnsi" w:hAnsiTheme="majorHAnsi"/>
        </w:rPr>
        <w:footnoteRef/>
      </w:r>
      <w:r w:rsidRPr="00B422D1">
        <w:rPr>
          <w:rFonts w:asciiTheme="majorHAnsi" w:hAnsiTheme="majorHAnsi"/>
        </w:rPr>
        <w:t xml:space="preserve"> For more information about Special Education in Institutional Settings (SEIS) programs</w:t>
      </w:r>
      <w:r>
        <w:rPr>
          <w:rFonts w:asciiTheme="majorHAnsi" w:hAnsiTheme="majorHAnsi"/>
        </w:rPr>
        <w:t>,</w:t>
      </w:r>
      <w:r w:rsidRPr="00B422D1">
        <w:rPr>
          <w:rFonts w:asciiTheme="majorHAnsi" w:hAnsiTheme="majorHAnsi"/>
        </w:rPr>
        <w:t xml:space="preserve"> see </w:t>
      </w:r>
      <w:hyperlink r:id="rId3" w:history="1">
        <w:r w:rsidRPr="00B422D1">
          <w:rPr>
            <w:rStyle w:val="Hyperlink"/>
            <w:rFonts w:asciiTheme="majorHAnsi" w:hAnsiTheme="majorHAnsi"/>
          </w:rPr>
          <w:t>http://www.doe.mass.edu/seis/</w:t>
        </w:r>
      </w:hyperlink>
      <w:r>
        <w:rPr>
          <w:rStyle w:val="Hyperlink"/>
          <w:color w:val="auto"/>
        </w:rPr>
        <w:t>.</w:t>
      </w:r>
      <w:r w:rsidRPr="00B422D1">
        <w:rPr>
          <w:rFonts w:asciiTheme="majorHAnsi" w:hAnsiTheme="majorHAnsi"/>
        </w:rPr>
        <w:t xml:space="preserve"> </w:t>
      </w:r>
    </w:p>
    <w:p w:rsidR="007D5B56" w:rsidRPr="00B422D1" w:rsidRDefault="007D5B56">
      <w:pPr>
        <w:pStyle w:val="FootnoteText"/>
        <w:rPr>
          <w:rFonts w:asciiTheme="majorHAnsi" w:hAnsiTheme="majorHAnsi"/>
        </w:rPr>
      </w:pPr>
    </w:p>
  </w:footnote>
  <w:footnote w:id="8">
    <w:p w:rsidR="007D5B56" w:rsidRPr="00D30EF0" w:rsidRDefault="007D5B56" w:rsidP="00D30EF0">
      <w:pPr>
        <w:pStyle w:val="FootnoteText"/>
        <w:rPr>
          <w:rFonts w:asciiTheme="majorHAnsi" w:hAnsiTheme="majorHAnsi"/>
        </w:rPr>
      </w:pPr>
      <w:r w:rsidRPr="00D30EF0">
        <w:rPr>
          <w:rStyle w:val="FootnoteReference"/>
          <w:rFonts w:asciiTheme="majorHAnsi" w:hAnsiTheme="majorHAnsi"/>
        </w:rPr>
        <w:footnoteRef/>
      </w:r>
      <w:r w:rsidRPr="00D30EF0">
        <w:rPr>
          <w:rFonts w:asciiTheme="majorHAnsi" w:hAnsiTheme="majorHAnsi"/>
        </w:rPr>
        <w:t xml:space="preserve"> We chose to remove these students from our analysis because they were either not out-placed by their districts or because their numbers were too small to support the analyses conducted in this study.  </w:t>
      </w:r>
    </w:p>
    <w:p w:rsidR="007D5B56" w:rsidRDefault="007D5B56" w:rsidP="00D30EF0">
      <w:pPr>
        <w:pStyle w:val="FootnoteText"/>
      </w:pPr>
    </w:p>
  </w:footnote>
  <w:footnote w:id="9">
    <w:p w:rsidR="007D5B56" w:rsidRPr="00EF6C65" w:rsidRDefault="007D5B56" w:rsidP="00D30EF0">
      <w:pPr>
        <w:pStyle w:val="FootnoteText"/>
        <w:rPr>
          <w:rFonts w:asciiTheme="majorHAnsi" w:hAnsiTheme="majorHAnsi"/>
        </w:rPr>
      </w:pPr>
      <w:r w:rsidRPr="00B422D1">
        <w:rPr>
          <w:rStyle w:val="FootnoteReference"/>
          <w:rFonts w:asciiTheme="majorHAnsi" w:hAnsiTheme="majorHAnsi"/>
        </w:rPr>
        <w:footnoteRef/>
      </w:r>
      <w:r w:rsidRPr="00B422D1">
        <w:rPr>
          <w:rFonts w:asciiTheme="majorHAnsi" w:hAnsiTheme="majorHAnsi"/>
        </w:rPr>
        <w:t xml:space="preserve"> </w:t>
      </w:r>
      <w:r w:rsidRPr="00B422D1">
        <w:rPr>
          <w:rFonts w:asciiTheme="majorHAnsi" w:hAnsiTheme="majorHAnsi" w:cstheme="majorBidi"/>
        </w:rPr>
        <w:t xml:space="preserve">On occasion throughout this report, we combine these two categories into a single category representing all out-of-district placed students in the </w:t>
      </w:r>
      <w:r>
        <w:rPr>
          <w:rFonts w:asciiTheme="majorHAnsi" w:hAnsiTheme="majorHAnsi" w:cstheme="majorBidi"/>
        </w:rPr>
        <w:t>Commonwealth</w:t>
      </w:r>
      <w:r w:rsidRPr="00B422D1">
        <w:rPr>
          <w:rFonts w:asciiTheme="majorHAnsi" w:hAnsiTheme="majorHAnsi" w:cstheme="majorBidi"/>
        </w:rPr>
        <w:t>.</w:t>
      </w:r>
      <w:r>
        <w:rPr>
          <w:rFonts w:asciiTheme="majorHAnsi" w:hAnsiTheme="majorHAnsi" w:cstheme="majorBidi"/>
        </w:rPr>
        <w:br/>
      </w:r>
      <w:r w:rsidRPr="00B422D1">
        <w:rPr>
          <w:rFonts w:asciiTheme="majorHAnsi" w:hAnsiTheme="majorHAnsi" w:cstheme="majorBidi"/>
          <w:color w:val="0D0D0D" w:themeColor="text1" w:themeTint="F2"/>
          <w:sz w:val="24"/>
          <w:szCs w:val="24"/>
        </w:rPr>
        <w:t xml:space="preserve"> </w:t>
      </w:r>
    </w:p>
  </w:footnote>
  <w:footnote w:id="10">
    <w:p w:rsidR="007D5B56" w:rsidRPr="00EF6C65" w:rsidRDefault="007D5B56" w:rsidP="0027177F">
      <w:pPr>
        <w:pStyle w:val="FootnoteText"/>
        <w:rPr>
          <w:rFonts w:asciiTheme="majorHAnsi" w:hAnsiTheme="majorHAnsi"/>
        </w:rPr>
      </w:pPr>
      <w:r w:rsidRPr="00EF6C65">
        <w:rPr>
          <w:rStyle w:val="FootnoteReference"/>
          <w:rFonts w:asciiTheme="majorHAnsi" w:hAnsiTheme="majorHAnsi"/>
        </w:rPr>
        <w:footnoteRef/>
      </w:r>
      <w:r w:rsidRPr="00EF6C65">
        <w:rPr>
          <w:rFonts w:asciiTheme="majorHAnsi" w:hAnsiTheme="majorHAnsi"/>
        </w:rPr>
        <w:t xml:space="preserve"> For more information on collaborative programs </w:t>
      </w:r>
      <w:r w:rsidRPr="00FA5CB2">
        <w:rPr>
          <w:rFonts w:asciiTheme="majorHAnsi" w:hAnsiTheme="majorHAnsi"/>
        </w:rPr>
        <w:t xml:space="preserve">see </w:t>
      </w:r>
      <w:hyperlink r:id="rId4" w:history="1">
        <w:r w:rsidRPr="00F51777">
          <w:rPr>
            <w:rStyle w:val="Hyperlink"/>
            <w:rFonts w:asciiTheme="majorHAnsi" w:hAnsiTheme="majorHAnsi"/>
          </w:rPr>
          <w:t>http://moecnet.org/</w:t>
        </w:r>
      </w:hyperlink>
      <w:r w:rsidRPr="00FA5CB2">
        <w:rPr>
          <w:rFonts w:asciiTheme="majorHAnsi" w:hAnsiTheme="majorHAnsi"/>
        </w:rPr>
        <w:t>.</w:t>
      </w:r>
      <w:r w:rsidRPr="00EF6C65">
        <w:rPr>
          <w:rFonts w:asciiTheme="majorHAnsi" w:hAnsiTheme="majorHAnsi"/>
        </w:rPr>
        <w:t xml:space="preserve"> For more information on </w:t>
      </w:r>
      <w:r>
        <w:rPr>
          <w:rFonts w:asciiTheme="majorHAnsi" w:hAnsiTheme="majorHAnsi"/>
        </w:rPr>
        <w:t xml:space="preserve">approved </w:t>
      </w:r>
      <w:r w:rsidRPr="00EF6C65">
        <w:rPr>
          <w:rFonts w:asciiTheme="majorHAnsi" w:hAnsiTheme="majorHAnsi"/>
        </w:rPr>
        <w:t xml:space="preserve">private special education schools </w:t>
      </w:r>
      <w:r w:rsidRPr="00FA5CB2">
        <w:rPr>
          <w:rFonts w:asciiTheme="majorHAnsi" w:hAnsiTheme="majorHAnsi"/>
        </w:rPr>
        <w:t xml:space="preserve">see </w:t>
      </w:r>
      <w:hyperlink r:id="rId5" w:history="1">
        <w:r w:rsidRPr="00F51777">
          <w:rPr>
            <w:rStyle w:val="Hyperlink"/>
            <w:rFonts w:asciiTheme="majorHAnsi" w:hAnsiTheme="majorHAnsi"/>
          </w:rPr>
          <w:t>http://maaps.org/</w:t>
        </w:r>
      </w:hyperlink>
      <w:r w:rsidRPr="00EF6C65">
        <w:rPr>
          <w:rFonts w:asciiTheme="majorHAnsi" w:hAnsiTheme="majorHAnsi"/>
        </w:rPr>
        <w:t>.</w:t>
      </w:r>
    </w:p>
  </w:footnote>
  <w:footnote w:id="11">
    <w:p w:rsidR="007D5B56" w:rsidRPr="004C3A9D" w:rsidRDefault="007D5B56" w:rsidP="00B02B34">
      <w:pPr>
        <w:pStyle w:val="FootnoteText"/>
        <w:rPr>
          <w:rFonts w:asciiTheme="majorHAnsi" w:hAnsiTheme="majorHAnsi"/>
        </w:rPr>
      </w:pPr>
      <w:r w:rsidRPr="004C3A9D">
        <w:rPr>
          <w:rStyle w:val="FootnoteReference"/>
          <w:rFonts w:asciiTheme="majorHAnsi" w:hAnsiTheme="majorHAnsi"/>
        </w:rPr>
        <w:footnoteRef/>
      </w:r>
      <w:r w:rsidRPr="004C3A9D">
        <w:rPr>
          <w:rFonts w:asciiTheme="majorHAnsi" w:hAnsiTheme="majorHAnsi"/>
        </w:rPr>
        <w:t xml:space="preserve"> </w:t>
      </w:r>
      <w:r>
        <w:rPr>
          <w:rFonts w:asciiTheme="majorHAnsi" w:hAnsiTheme="majorHAnsi" w:cstheme="majorBidi"/>
          <w:bCs/>
          <w:color w:val="0D0D0D" w:themeColor="text1" w:themeTint="F2"/>
        </w:rPr>
        <w:t>D</w:t>
      </w:r>
      <w:r w:rsidRPr="004C3A9D">
        <w:rPr>
          <w:rFonts w:asciiTheme="majorHAnsi" w:hAnsiTheme="majorHAnsi" w:cstheme="majorBidi"/>
          <w:bCs/>
          <w:color w:val="0D0D0D" w:themeColor="text1" w:themeTint="F2"/>
        </w:rPr>
        <w:t>ata on students with developmental delay, physical disabilities, other health impairments, neurological, or communication disabilities are</w:t>
      </w:r>
      <w:r>
        <w:rPr>
          <w:rFonts w:asciiTheme="majorHAnsi" w:hAnsiTheme="majorHAnsi" w:cstheme="majorBidi"/>
          <w:bCs/>
          <w:color w:val="0D0D0D" w:themeColor="text1" w:themeTint="F2"/>
        </w:rPr>
        <w:t xml:space="preserve"> not displayed in Figures 1.2 through 1.4. </w:t>
      </w:r>
      <w:r w:rsidRPr="004C3A9D">
        <w:rPr>
          <w:rFonts w:asciiTheme="majorHAnsi" w:hAnsiTheme="majorHAnsi" w:cstheme="majorBidi"/>
          <w:bCs/>
          <w:color w:val="0D0D0D" w:themeColor="text1" w:themeTint="F2"/>
        </w:rPr>
        <w:t xml:space="preserve">See table </w:t>
      </w:r>
      <w:r>
        <w:rPr>
          <w:rFonts w:asciiTheme="majorHAnsi" w:hAnsiTheme="majorHAnsi" w:cstheme="majorBidi"/>
          <w:bCs/>
          <w:color w:val="0D0D0D" w:themeColor="text1" w:themeTint="F2"/>
        </w:rPr>
        <w:t xml:space="preserve">B.1, B.2, B.3, and B/.4 </w:t>
      </w:r>
      <w:r w:rsidRPr="004C3A9D">
        <w:rPr>
          <w:rFonts w:asciiTheme="majorHAnsi" w:hAnsiTheme="majorHAnsi" w:cstheme="majorBidi"/>
          <w:bCs/>
          <w:color w:val="0D0D0D" w:themeColor="text1" w:themeTint="F2"/>
        </w:rPr>
        <w:t xml:space="preserve">in Appendix </w:t>
      </w:r>
      <w:r>
        <w:rPr>
          <w:rFonts w:asciiTheme="majorHAnsi" w:hAnsiTheme="majorHAnsi" w:cstheme="majorBidi"/>
          <w:bCs/>
          <w:color w:val="0D0D0D" w:themeColor="text1" w:themeTint="F2"/>
        </w:rPr>
        <w:t>B</w:t>
      </w:r>
      <w:r w:rsidRPr="004C3A9D">
        <w:rPr>
          <w:rFonts w:asciiTheme="majorHAnsi" w:hAnsiTheme="majorHAnsi" w:cstheme="majorBidi"/>
          <w:bCs/>
          <w:color w:val="0D0D0D" w:themeColor="text1" w:themeTint="F2"/>
        </w:rPr>
        <w:t xml:space="preserve"> for data on children from all disability categories.</w:t>
      </w:r>
    </w:p>
  </w:footnote>
  <w:footnote w:id="12">
    <w:p w:rsidR="007D5B56" w:rsidRPr="00BC1BD0" w:rsidRDefault="007D5B56" w:rsidP="00B16D50">
      <w:pPr>
        <w:pStyle w:val="FootnoteText"/>
        <w:rPr>
          <w:rFonts w:asciiTheme="majorHAnsi" w:hAnsiTheme="majorHAnsi"/>
        </w:rPr>
      </w:pPr>
      <w:r w:rsidRPr="00EB371D">
        <w:rPr>
          <w:rStyle w:val="FootnoteReference"/>
          <w:rFonts w:asciiTheme="majorHAnsi" w:hAnsiTheme="majorHAnsi"/>
        </w:rPr>
        <w:footnoteRef/>
      </w:r>
      <w:r w:rsidRPr="00EB371D">
        <w:rPr>
          <w:rFonts w:asciiTheme="majorHAnsi" w:hAnsiTheme="majorHAnsi"/>
        </w:rPr>
        <w:t xml:space="preserve"> For more information regarding </w:t>
      </w:r>
      <w:r w:rsidRPr="00BC1BD0">
        <w:rPr>
          <w:rFonts w:asciiTheme="majorHAnsi" w:hAnsiTheme="majorHAnsi"/>
        </w:rPr>
        <w:t>multilevel multinomial</w:t>
      </w:r>
      <w:r w:rsidRPr="00EB371D">
        <w:rPr>
          <w:rFonts w:asciiTheme="majorHAnsi" w:hAnsiTheme="majorHAnsi"/>
        </w:rPr>
        <w:t xml:space="preserve"> logistic regression models see Appendix A. In</w:t>
      </w:r>
      <w:r w:rsidRPr="00BC1BD0">
        <w:rPr>
          <w:rFonts w:asciiTheme="majorHAnsi" w:hAnsiTheme="majorHAnsi"/>
        </w:rPr>
        <w:t xml:space="preserve"> the</w:t>
      </w:r>
      <w:r w:rsidRPr="00EB371D">
        <w:rPr>
          <w:rFonts w:asciiTheme="majorHAnsi" w:hAnsiTheme="majorHAnsi"/>
        </w:rPr>
        <w:t xml:space="preserve"> model that yielded the odds ratios presented above</w:t>
      </w:r>
      <w:r w:rsidRPr="00BC1BD0">
        <w:rPr>
          <w:rFonts w:asciiTheme="majorHAnsi" w:hAnsiTheme="majorHAnsi"/>
        </w:rPr>
        <w:t>,</w:t>
      </w:r>
      <w:r w:rsidRPr="00EB371D">
        <w:rPr>
          <w:rFonts w:asciiTheme="majorHAnsi" w:hAnsiTheme="majorHAnsi"/>
        </w:rPr>
        <w:t xml:space="preserve"> we controlled for the student’s disability category, grade, race, whether the student </w:t>
      </w:r>
      <w:r w:rsidRPr="00BC1BD0">
        <w:rPr>
          <w:rFonts w:asciiTheme="majorHAnsi" w:hAnsiTheme="majorHAnsi"/>
        </w:rPr>
        <w:t xml:space="preserve">was </w:t>
      </w:r>
      <w:r w:rsidRPr="00EB371D">
        <w:rPr>
          <w:rFonts w:asciiTheme="majorHAnsi" w:hAnsiTheme="majorHAnsi"/>
        </w:rPr>
        <w:t xml:space="preserve">over-age for grade, </w:t>
      </w:r>
      <w:r w:rsidRPr="00BC1BD0">
        <w:rPr>
          <w:rFonts w:asciiTheme="majorHAnsi" w:hAnsiTheme="majorHAnsi"/>
        </w:rPr>
        <w:t xml:space="preserve">and </w:t>
      </w:r>
      <w:r w:rsidRPr="00EB371D">
        <w:rPr>
          <w:rFonts w:asciiTheme="majorHAnsi" w:hAnsiTheme="majorHAnsi"/>
        </w:rPr>
        <w:t xml:space="preserve">the percentage low-income students enrolled in the </w:t>
      </w:r>
      <w:r w:rsidRPr="00BC1BD0">
        <w:rPr>
          <w:rFonts w:asciiTheme="majorHAnsi" w:hAnsiTheme="majorHAnsi"/>
        </w:rPr>
        <w:t>student’s</w:t>
      </w:r>
      <w:r w:rsidRPr="00EB371D">
        <w:rPr>
          <w:rFonts w:asciiTheme="majorHAnsi" w:hAnsiTheme="majorHAnsi"/>
        </w:rPr>
        <w:t xml:space="preserve"> town of residence.</w:t>
      </w:r>
    </w:p>
  </w:footnote>
  <w:footnote w:id="13">
    <w:p w:rsidR="007D5B56" w:rsidRPr="000F32EE" w:rsidRDefault="007D5B56" w:rsidP="00DD7741">
      <w:pPr>
        <w:pStyle w:val="FootnoteText"/>
        <w:rPr>
          <w:rFonts w:asciiTheme="majorHAnsi" w:hAnsiTheme="majorHAnsi"/>
        </w:rPr>
      </w:pPr>
      <w:r w:rsidRPr="000F32EE">
        <w:rPr>
          <w:rStyle w:val="FootnoteReference"/>
          <w:rFonts w:asciiTheme="majorHAnsi" w:hAnsiTheme="majorHAnsi"/>
        </w:rPr>
        <w:footnoteRef/>
      </w:r>
      <w:r w:rsidRPr="000F32EE">
        <w:rPr>
          <w:rFonts w:asciiTheme="majorHAnsi" w:hAnsiTheme="majorHAnsi"/>
        </w:rPr>
        <w:t xml:space="preserve"> See figure </w:t>
      </w:r>
      <w:r>
        <w:rPr>
          <w:rFonts w:asciiTheme="majorHAnsi" w:hAnsiTheme="majorHAnsi"/>
        </w:rPr>
        <w:t>B.1</w:t>
      </w:r>
      <w:r w:rsidRPr="000F32EE">
        <w:rPr>
          <w:rFonts w:asciiTheme="majorHAnsi" w:hAnsiTheme="majorHAnsi"/>
        </w:rPr>
        <w:t xml:space="preserve"> in </w:t>
      </w:r>
      <w:r>
        <w:rPr>
          <w:rFonts w:asciiTheme="majorHAnsi" w:hAnsiTheme="majorHAnsi"/>
        </w:rPr>
        <w:t>A</w:t>
      </w:r>
      <w:r w:rsidRPr="000F32EE">
        <w:rPr>
          <w:rFonts w:asciiTheme="majorHAnsi" w:hAnsiTheme="majorHAnsi"/>
        </w:rPr>
        <w:t xml:space="preserve">ppendix </w:t>
      </w:r>
      <w:r>
        <w:rPr>
          <w:rFonts w:asciiTheme="majorHAnsi" w:hAnsiTheme="majorHAnsi"/>
        </w:rPr>
        <w:t>B</w:t>
      </w:r>
      <w:r w:rsidRPr="000F32EE">
        <w:rPr>
          <w:rFonts w:asciiTheme="majorHAnsi" w:hAnsiTheme="majorHAnsi"/>
        </w:rPr>
        <w:t xml:space="preserve"> for parallel maps of students with emotional disabilities, autism, multiple disabilities</w:t>
      </w:r>
      <w:r>
        <w:rPr>
          <w:rFonts w:asciiTheme="majorHAnsi" w:hAnsiTheme="majorHAnsi"/>
        </w:rPr>
        <w:t>,</w:t>
      </w:r>
      <w:r w:rsidRPr="000F32EE">
        <w:rPr>
          <w:rFonts w:asciiTheme="majorHAnsi" w:hAnsiTheme="majorHAnsi"/>
        </w:rPr>
        <w:t xml:space="preserve"> and learning disabilities.  </w:t>
      </w:r>
    </w:p>
  </w:footnote>
  <w:footnote w:id="14">
    <w:p w:rsidR="007D5B56" w:rsidRPr="00833210" w:rsidRDefault="007D5B56" w:rsidP="0031219B">
      <w:pPr>
        <w:pStyle w:val="FootnoteText"/>
        <w:rPr>
          <w:rFonts w:asciiTheme="majorHAnsi" w:hAnsiTheme="majorHAnsi"/>
        </w:rPr>
      </w:pPr>
      <w:r w:rsidRPr="0026170E">
        <w:rPr>
          <w:rStyle w:val="FootnoteReference"/>
          <w:rFonts w:asciiTheme="majorHAnsi" w:hAnsiTheme="majorHAnsi"/>
        </w:rPr>
        <w:footnoteRef/>
      </w:r>
      <w:r w:rsidRPr="0026170E">
        <w:rPr>
          <w:rFonts w:asciiTheme="majorHAnsi" w:hAnsiTheme="majorHAnsi"/>
        </w:rPr>
        <w:t xml:space="preserve"> In </w:t>
      </w:r>
      <w:r w:rsidRPr="00833210">
        <w:rPr>
          <w:rFonts w:asciiTheme="majorHAnsi" w:hAnsiTheme="majorHAnsi"/>
        </w:rPr>
        <w:t>these models</w:t>
      </w:r>
      <w:r w:rsidRPr="0026170E">
        <w:rPr>
          <w:rFonts w:asciiTheme="majorHAnsi" w:hAnsiTheme="majorHAnsi"/>
        </w:rPr>
        <w:t xml:space="preserve"> we </w:t>
      </w:r>
      <w:r w:rsidRPr="00833210">
        <w:rPr>
          <w:rFonts w:asciiTheme="majorHAnsi" w:hAnsiTheme="majorHAnsi"/>
        </w:rPr>
        <w:t>controlled</w:t>
      </w:r>
      <w:r w:rsidRPr="0026170E">
        <w:rPr>
          <w:rFonts w:asciiTheme="majorHAnsi" w:hAnsiTheme="majorHAnsi"/>
        </w:rPr>
        <w:t xml:space="preserve"> for the total number of students who </w:t>
      </w:r>
      <w:r w:rsidRPr="00833210">
        <w:rPr>
          <w:rFonts w:asciiTheme="majorHAnsi" w:hAnsiTheme="majorHAnsi"/>
        </w:rPr>
        <w:t>resided</w:t>
      </w:r>
      <w:r w:rsidRPr="0026170E">
        <w:rPr>
          <w:rFonts w:asciiTheme="majorHAnsi" w:hAnsiTheme="majorHAnsi"/>
        </w:rPr>
        <w:t xml:space="preserve"> in the town, the percentage of students who </w:t>
      </w:r>
      <w:r w:rsidRPr="00833210">
        <w:rPr>
          <w:rFonts w:asciiTheme="majorHAnsi" w:hAnsiTheme="majorHAnsi"/>
        </w:rPr>
        <w:t>received</w:t>
      </w:r>
      <w:r w:rsidRPr="0026170E">
        <w:rPr>
          <w:rFonts w:asciiTheme="majorHAnsi" w:hAnsiTheme="majorHAnsi"/>
        </w:rPr>
        <w:t xml:space="preserve"> free or reduced priced lunch, the percentage of enrolled students who </w:t>
      </w:r>
      <w:r w:rsidRPr="00833210">
        <w:rPr>
          <w:rFonts w:asciiTheme="majorHAnsi" w:hAnsiTheme="majorHAnsi"/>
        </w:rPr>
        <w:t>received</w:t>
      </w:r>
      <w:r w:rsidRPr="0026170E">
        <w:rPr>
          <w:rFonts w:asciiTheme="majorHAnsi" w:hAnsiTheme="majorHAnsi"/>
        </w:rPr>
        <w:t xml:space="preserve"> special education, and whether </w:t>
      </w:r>
      <w:r w:rsidRPr="00833210">
        <w:rPr>
          <w:rFonts w:asciiTheme="majorHAnsi" w:hAnsiTheme="majorHAnsi"/>
        </w:rPr>
        <w:t xml:space="preserve">or not </w:t>
      </w:r>
      <w:r w:rsidRPr="0026170E">
        <w:rPr>
          <w:rFonts w:asciiTheme="majorHAnsi" w:hAnsiTheme="majorHAnsi"/>
        </w:rPr>
        <w:t xml:space="preserve">the town </w:t>
      </w:r>
      <w:r w:rsidRPr="00833210">
        <w:rPr>
          <w:rFonts w:asciiTheme="majorHAnsi" w:hAnsiTheme="majorHAnsi"/>
        </w:rPr>
        <w:t>was</w:t>
      </w:r>
      <w:r w:rsidRPr="0026170E">
        <w:rPr>
          <w:rFonts w:asciiTheme="majorHAnsi" w:hAnsiTheme="majorHAnsi"/>
        </w:rPr>
        <w:t xml:space="preserve"> a member of a collaborative program. </w:t>
      </w:r>
    </w:p>
  </w:footnote>
  <w:footnote w:id="15">
    <w:p w:rsidR="007D5B56" w:rsidRPr="00984E90" w:rsidRDefault="007D5B56" w:rsidP="007120EC">
      <w:pPr>
        <w:pStyle w:val="FootnoteText"/>
        <w:rPr>
          <w:rFonts w:asciiTheme="majorHAnsi" w:hAnsiTheme="majorHAnsi"/>
        </w:rPr>
      </w:pPr>
      <w:r w:rsidRPr="00984E90">
        <w:rPr>
          <w:rStyle w:val="FootnoteReference"/>
          <w:rFonts w:asciiTheme="majorHAnsi" w:hAnsiTheme="majorHAnsi"/>
        </w:rPr>
        <w:footnoteRef/>
      </w:r>
      <w:r w:rsidRPr="00984E90">
        <w:rPr>
          <w:rFonts w:asciiTheme="majorHAnsi" w:hAnsiTheme="majorHAnsi"/>
        </w:rPr>
        <w:t xml:space="preserve"> For more information regarding discrete-time survival </w:t>
      </w:r>
      <w:r>
        <w:rPr>
          <w:rFonts w:asciiTheme="majorHAnsi" w:hAnsiTheme="majorHAnsi"/>
        </w:rPr>
        <w:t>analysis</w:t>
      </w:r>
      <w:r w:rsidRPr="00984E90">
        <w:rPr>
          <w:rFonts w:asciiTheme="majorHAnsi" w:hAnsiTheme="majorHAnsi"/>
        </w:rPr>
        <w:t xml:space="preserve"> see Appendix A. In the model that yielded Figure </w:t>
      </w:r>
      <w:r>
        <w:rPr>
          <w:rFonts w:asciiTheme="majorHAnsi" w:hAnsiTheme="majorHAnsi"/>
        </w:rPr>
        <w:t>2.1</w:t>
      </w:r>
      <w:r w:rsidRPr="00984E90">
        <w:rPr>
          <w:rFonts w:asciiTheme="majorHAnsi" w:hAnsiTheme="majorHAnsi"/>
        </w:rPr>
        <w:t xml:space="preserve"> above, we controlled for the student’s disability category, grade, low-income status, gender, and language proficiency status, as well as the town-level characteristics of percentage </w:t>
      </w:r>
      <w:r>
        <w:rPr>
          <w:rFonts w:asciiTheme="majorHAnsi" w:hAnsiTheme="majorHAnsi"/>
        </w:rPr>
        <w:t xml:space="preserve">of </w:t>
      </w:r>
      <w:r w:rsidRPr="00984E90">
        <w:rPr>
          <w:rFonts w:asciiTheme="majorHAnsi" w:hAnsiTheme="majorHAnsi"/>
        </w:rPr>
        <w:t>low-income students enrolled in the student’s town of residence</w:t>
      </w:r>
      <w:r>
        <w:rPr>
          <w:rFonts w:asciiTheme="majorHAnsi" w:hAnsiTheme="majorHAnsi"/>
        </w:rPr>
        <w:t xml:space="preserve">, </w:t>
      </w:r>
      <w:r w:rsidRPr="00984E90">
        <w:rPr>
          <w:rFonts w:asciiTheme="majorHAnsi" w:hAnsiTheme="majorHAnsi"/>
        </w:rPr>
        <w:t>percentage of students in outplacements in the student’s town of residence</w:t>
      </w:r>
      <w:r>
        <w:rPr>
          <w:rFonts w:asciiTheme="majorHAnsi" w:hAnsiTheme="majorHAnsi"/>
        </w:rPr>
        <w:t>, and whether the student’s town belonged to a collaborative</w:t>
      </w:r>
      <w:r w:rsidRPr="00984E90">
        <w:rPr>
          <w:rFonts w:asciiTheme="majorHAnsi" w:hAnsiTheme="majorHAnsi"/>
        </w:rPr>
        <w:t>.</w:t>
      </w:r>
    </w:p>
  </w:footnote>
  <w:footnote w:id="16">
    <w:p w:rsidR="007D5B56" w:rsidRPr="00F51777" w:rsidRDefault="007D5B56" w:rsidP="00D175B9">
      <w:pPr>
        <w:pStyle w:val="FootnoteText"/>
        <w:rPr>
          <w:rFonts w:asciiTheme="majorHAnsi" w:hAnsiTheme="majorHAnsi"/>
        </w:rPr>
      </w:pPr>
      <w:r w:rsidRPr="00F51777">
        <w:rPr>
          <w:rStyle w:val="FootnoteReference"/>
          <w:rFonts w:asciiTheme="majorHAnsi" w:hAnsiTheme="majorHAnsi"/>
        </w:rPr>
        <w:footnoteRef/>
      </w:r>
      <w:r w:rsidRPr="00F51777">
        <w:rPr>
          <w:rFonts w:asciiTheme="majorHAnsi" w:hAnsiTheme="majorHAnsi"/>
        </w:rPr>
        <w:t xml:space="preserve"> </w:t>
      </w:r>
      <w:r w:rsidRPr="00F51777">
        <w:rPr>
          <w:rFonts w:asciiTheme="majorHAnsi" w:hAnsiTheme="majorHAnsi"/>
          <w:color w:val="0D0D0D" w:themeColor="text1" w:themeTint="F2"/>
        </w:rPr>
        <w:t>Many approved private schools we spoke with maintained a policy of not admitting students prior to receiving consent from a district, but this was not true of all approved private schools.</w:t>
      </w:r>
    </w:p>
  </w:footnote>
  <w:footnote w:id="17">
    <w:p w:rsidR="007D5B56" w:rsidRPr="00334C22" w:rsidRDefault="007D5B56">
      <w:pPr>
        <w:pStyle w:val="FootnoteText"/>
        <w:rPr>
          <w:rFonts w:asciiTheme="majorHAnsi" w:hAnsiTheme="majorHAnsi"/>
        </w:rPr>
      </w:pPr>
      <w:r w:rsidRPr="00F51777">
        <w:rPr>
          <w:rStyle w:val="FootnoteReference"/>
          <w:rFonts w:asciiTheme="majorHAnsi" w:hAnsiTheme="majorHAnsi"/>
        </w:rPr>
        <w:footnoteRef/>
      </w:r>
      <w:r w:rsidRPr="00F51777">
        <w:rPr>
          <w:rFonts w:asciiTheme="majorHAnsi" w:hAnsiTheme="majorHAnsi"/>
        </w:rPr>
        <w:t xml:space="preserve"> </w:t>
      </w:r>
      <w:r w:rsidRPr="00334C22">
        <w:rPr>
          <w:rFonts w:asciiTheme="majorHAnsi" w:hAnsiTheme="majorHAnsi"/>
        </w:rPr>
        <w:t>A behavioral treatment residence is assigned when a student needs a therapeutic residence, but is expected to attend their community school. These residences are often located within programs that offer educational services, but students assigned to a BTR would not receive education within that program.</w:t>
      </w:r>
      <w:r>
        <w:rPr>
          <w:rFonts w:asciiTheme="majorHAnsi" w:hAnsiTheme="majorHAnsi"/>
        </w:rPr>
        <w:t xml:space="preserve"> For examples see </w:t>
      </w:r>
      <w:hyperlink r:id="rId6" w:history="1">
        <w:r w:rsidRPr="00C91E64">
          <w:rPr>
            <w:rStyle w:val="Hyperlink"/>
            <w:rFonts w:asciiTheme="majorHAnsi" w:hAnsiTheme="majorHAnsi"/>
          </w:rPr>
          <w:t>www.stvincentshome.org</w:t>
        </w:r>
      </w:hyperlink>
      <w:r>
        <w:rPr>
          <w:rFonts w:asciiTheme="majorHAnsi" w:hAnsiTheme="majorHAnsi"/>
        </w:rPr>
        <w:t xml:space="preserve"> or </w:t>
      </w:r>
      <w:hyperlink r:id="rId7" w:history="1">
        <w:r w:rsidRPr="005030F2">
          <w:rPr>
            <w:rStyle w:val="Hyperlink"/>
            <w:rFonts w:asciiTheme="majorHAnsi" w:hAnsiTheme="majorHAnsi"/>
          </w:rPr>
          <w:t>www.annshome.org</w:t>
        </w:r>
      </w:hyperlink>
      <w:r>
        <w:rPr>
          <w:rFonts w:asciiTheme="majorHAnsi" w:hAnsiTheme="majorHAnsi"/>
        </w:rPr>
        <w:t xml:space="preserve"> .</w:t>
      </w:r>
    </w:p>
  </w:footnote>
  <w:footnote w:id="18">
    <w:p w:rsidR="007D5B56" w:rsidRPr="00B11B0F" w:rsidRDefault="007D5B56" w:rsidP="00B6486C">
      <w:pPr>
        <w:pStyle w:val="FootnoteText"/>
        <w:rPr>
          <w:rFonts w:asciiTheme="majorHAnsi" w:hAnsiTheme="majorHAnsi"/>
        </w:rPr>
      </w:pPr>
      <w:r w:rsidRPr="00B11B0F">
        <w:rPr>
          <w:rStyle w:val="FootnoteReference"/>
          <w:rFonts w:asciiTheme="majorHAnsi" w:hAnsiTheme="majorHAnsi"/>
        </w:rPr>
        <w:footnoteRef/>
      </w:r>
      <w:r w:rsidRPr="00B11B0F">
        <w:rPr>
          <w:rFonts w:asciiTheme="majorHAnsi" w:hAnsiTheme="majorHAnsi"/>
        </w:rPr>
        <w:t xml:space="preserve"> Students were matched using a method called propensity score matching based on their gender, race, disability, low-income status, eighth grade English </w:t>
      </w:r>
      <w:r>
        <w:rPr>
          <w:rFonts w:asciiTheme="majorHAnsi" w:hAnsiTheme="majorHAnsi"/>
        </w:rPr>
        <w:t>L</w:t>
      </w:r>
      <w:r w:rsidRPr="00B11B0F">
        <w:rPr>
          <w:rFonts w:asciiTheme="majorHAnsi" w:hAnsiTheme="majorHAnsi"/>
        </w:rPr>
        <w:t xml:space="preserve">anguage </w:t>
      </w:r>
      <w:r>
        <w:rPr>
          <w:rFonts w:asciiTheme="majorHAnsi" w:hAnsiTheme="majorHAnsi"/>
        </w:rPr>
        <w:t>A</w:t>
      </w:r>
      <w:r w:rsidRPr="00B11B0F">
        <w:rPr>
          <w:rFonts w:asciiTheme="majorHAnsi" w:hAnsiTheme="majorHAnsi"/>
        </w:rPr>
        <w:t xml:space="preserve">rts and </w:t>
      </w:r>
      <w:r>
        <w:rPr>
          <w:rFonts w:asciiTheme="majorHAnsi" w:hAnsiTheme="majorHAnsi"/>
        </w:rPr>
        <w:t>M</w:t>
      </w:r>
      <w:r w:rsidRPr="00B11B0F">
        <w:rPr>
          <w:rFonts w:asciiTheme="majorHAnsi" w:hAnsiTheme="majorHAnsi"/>
        </w:rPr>
        <w:t xml:space="preserve">athematics MCAS scores, attendance, degree to which they were included with their typically developing peers, whether they lived in a town that was a member of a collaborative, and the percentage of </w:t>
      </w:r>
      <w:r>
        <w:rPr>
          <w:rFonts w:asciiTheme="majorHAnsi" w:hAnsiTheme="majorHAnsi"/>
        </w:rPr>
        <w:t>students with disabilities</w:t>
      </w:r>
      <w:r w:rsidRPr="00B11B0F">
        <w:rPr>
          <w:rFonts w:asciiTheme="majorHAnsi" w:hAnsiTheme="majorHAnsi"/>
        </w:rPr>
        <w:t xml:space="preserve"> in the town who </w:t>
      </w:r>
      <w:r>
        <w:rPr>
          <w:rFonts w:asciiTheme="majorHAnsi" w:hAnsiTheme="majorHAnsi"/>
        </w:rPr>
        <w:t>were placed</w:t>
      </w:r>
      <w:r w:rsidRPr="00B11B0F">
        <w:rPr>
          <w:rFonts w:asciiTheme="majorHAnsi" w:hAnsiTheme="majorHAnsi"/>
        </w:rPr>
        <w:t xml:space="preserve"> in </w:t>
      </w:r>
      <w:r>
        <w:rPr>
          <w:rFonts w:asciiTheme="majorHAnsi" w:hAnsiTheme="majorHAnsi"/>
        </w:rPr>
        <w:t xml:space="preserve">private </w:t>
      </w:r>
      <w:r w:rsidRPr="00B11B0F">
        <w:rPr>
          <w:rFonts w:asciiTheme="majorHAnsi" w:hAnsiTheme="majorHAnsi"/>
        </w:rPr>
        <w:t>special education school</w:t>
      </w:r>
      <w:r>
        <w:rPr>
          <w:rFonts w:asciiTheme="majorHAnsi" w:hAnsiTheme="majorHAnsi"/>
        </w:rPr>
        <w:t>s</w:t>
      </w:r>
      <w:r w:rsidRPr="00B11B0F">
        <w:rPr>
          <w:rFonts w:asciiTheme="majorHAnsi" w:hAnsiTheme="majorHAnsi"/>
        </w:rPr>
        <w:t>. In each case</w:t>
      </w:r>
      <w:r w:rsidRPr="00331A0F">
        <w:rPr>
          <w:rFonts w:asciiTheme="majorHAnsi" w:hAnsiTheme="majorHAnsi"/>
        </w:rPr>
        <w:t>,</w:t>
      </w:r>
      <w:r w:rsidRPr="00B11B0F">
        <w:rPr>
          <w:rFonts w:asciiTheme="majorHAnsi" w:hAnsiTheme="majorHAnsi"/>
        </w:rPr>
        <w:t xml:space="preserve"> these models produced “balanced” samples </w:t>
      </w:r>
      <w:r>
        <w:rPr>
          <w:rFonts w:asciiTheme="majorHAnsi" w:hAnsiTheme="majorHAnsi"/>
        </w:rPr>
        <w:t>of</w:t>
      </w:r>
      <w:r w:rsidRPr="00B11B0F">
        <w:rPr>
          <w:rFonts w:asciiTheme="majorHAnsi" w:hAnsiTheme="majorHAnsi"/>
        </w:rPr>
        <w:t xml:space="preserve"> out-placed and non-</w:t>
      </w:r>
      <w:r w:rsidRPr="00331A0F">
        <w:rPr>
          <w:rFonts w:asciiTheme="majorHAnsi" w:hAnsiTheme="majorHAnsi"/>
        </w:rPr>
        <w:t>out-placed</w:t>
      </w:r>
      <w:r w:rsidRPr="00B11B0F">
        <w:rPr>
          <w:rFonts w:asciiTheme="majorHAnsi" w:hAnsiTheme="majorHAnsi"/>
        </w:rPr>
        <w:t xml:space="preserve"> students </w:t>
      </w:r>
      <w:r w:rsidRPr="00331A0F">
        <w:rPr>
          <w:rFonts w:asciiTheme="majorHAnsi" w:hAnsiTheme="majorHAnsi"/>
        </w:rPr>
        <w:t>whose</w:t>
      </w:r>
      <w:r w:rsidRPr="00B11B0F">
        <w:rPr>
          <w:rFonts w:asciiTheme="majorHAnsi" w:hAnsiTheme="majorHAnsi"/>
        </w:rPr>
        <w:t xml:space="preserve"> probability of enrolling in either a collaborative or private special education school, as defined by these observed characteristics</w:t>
      </w:r>
      <w:r w:rsidRPr="00331A0F">
        <w:rPr>
          <w:rFonts w:asciiTheme="majorHAnsi" w:hAnsiTheme="majorHAnsi"/>
        </w:rPr>
        <w:t>, was equivalent.</w:t>
      </w:r>
      <w:r w:rsidRPr="00B11B0F">
        <w:rPr>
          <w:rFonts w:asciiTheme="majorHAnsi" w:hAnsiTheme="majorHAnsi"/>
        </w:rPr>
        <w:t xml:space="preserve"> Each out-placed student was then compared to a non-</w:t>
      </w:r>
      <w:r w:rsidRPr="00331A0F">
        <w:rPr>
          <w:rFonts w:asciiTheme="majorHAnsi" w:hAnsiTheme="majorHAnsi"/>
        </w:rPr>
        <w:t>out-placed</w:t>
      </w:r>
      <w:r w:rsidRPr="00B11B0F">
        <w:rPr>
          <w:rFonts w:asciiTheme="majorHAnsi" w:hAnsiTheme="majorHAnsi"/>
        </w:rPr>
        <w:t xml:space="preserve"> student who had a similar probability of </w:t>
      </w:r>
      <w:r w:rsidRPr="00331A0F">
        <w:rPr>
          <w:rFonts w:asciiTheme="majorHAnsi" w:hAnsiTheme="majorHAnsi"/>
        </w:rPr>
        <w:t>out-placement.</w:t>
      </w:r>
      <w:r w:rsidRPr="00B11B0F">
        <w:rPr>
          <w:rFonts w:asciiTheme="majorHAnsi" w:hAnsiTheme="majorHAnsi"/>
        </w:rPr>
        <w:t xml:space="preserve">  </w:t>
      </w:r>
      <w:r>
        <w:rPr>
          <w:rFonts w:asciiTheme="majorHAnsi" w:hAnsiTheme="majorHAnsi"/>
        </w:rPr>
        <w:t xml:space="preserve">See Appendix A for additional details. </w:t>
      </w:r>
    </w:p>
  </w:footnote>
  <w:footnote w:id="19">
    <w:p w:rsidR="007D5B56" w:rsidRPr="00D9757D" w:rsidRDefault="007D5B56">
      <w:pPr>
        <w:pStyle w:val="FootnoteText"/>
        <w:rPr>
          <w:rFonts w:asciiTheme="majorHAnsi" w:hAnsiTheme="majorHAnsi"/>
        </w:rPr>
      </w:pPr>
      <w:r w:rsidRPr="00F233A9">
        <w:rPr>
          <w:rStyle w:val="FootnoteReference"/>
          <w:rFonts w:asciiTheme="majorHAnsi" w:hAnsiTheme="majorHAnsi"/>
        </w:rPr>
        <w:footnoteRef/>
      </w:r>
      <w:r w:rsidRPr="00F233A9">
        <w:rPr>
          <w:rFonts w:asciiTheme="majorHAnsi" w:hAnsiTheme="majorHAnsi"/>
        </w:rPr>
        <w:t xml:space="preserve"> </w:t>
      </w:r>
      <w:r w:rsidRPr="002C6740">
        <w:rPr>
          <w:rFonts w:asciiTheme="majorHAnsi" w:hAnsiTheme="majorHAnsi"/>
        </w:rPr>
        <w:t xml:space="preserve">Note that this per pupil amount is based on a district’s total enrollment of general and </w:t>
      </w:r>
      <w:r w:rsidRPr="005A120D">
        <w:rPr>
          <w:rFonts w:asciiTheme="majorHAnsi" w:hAnsiTheme="majorHAnsi"/>
        </w:rPr>
        <w:t>special education students.</w:t>
      </w:r>
      <w:r>
        <w:rPr>
          <w:rFonts w:asciiTheme="majorHAnsi" w:hAnsiTheme="majorHAnsi"/>
        </w:rPr>
        <w:t xml:space="preserve"> </w:t>
      </w:r>
    </w:p>
  </w:footnote>
  <w:footnote w:id="20">
    <w:p w:rsidR="007D5B56" w:rsidRPr="00D9757D" w:rsidRDefault="007D5B56" w:rsidP="00C7116F">
      <w:pPr>
        <w:pStyle w:val="FootnoteText"/>
        <w:rPr>
          <w:rFonts w:asciiTheme="majorHAnsi" w:hAnsiTheme="majorHAnsi"/>
        </w:rPr>
      </w:pPr>
      <w:r w:rsidRPr="00D9757D">
        <w:rPr>
          <w:rStyle w:val="FootnoteReference"/>
          <w:rFonts w:asciiTheme="majorHAnsi" w:hAnsiTheme="majorHAnsi"/>
        </w:rPr>
        <w:footnoteRef/>
      </w:r>
      <w:r w:rsidRPr="00D9757D">
        <w:rPr>
          <w:rFonts w:asciiTheme="majorHAnsi" w:hAnsiTheme="majorHAnsi"/>
        </w:rPr>
        <w:t xml:space="preserve"> For information on rates of juvenile incarceration by state see Sickmund, Sladky, and Kang (2005) at </w:t>
      </w:r>
      <w:hyperlink r:id="rId8" w:history="1">
        <w:r w:rsidRPr="00D9757D">
          <w:rPr>
            <w:rStyle w:val="Hyperlink"/>
            <w:rFonts w:asciiTheme="majorHAnsi" w:hAnsiTheme="majorHAnsi"/>
          </w:rPr>
          <w:t>http://www.ojjdp.gov/ojstatbb/ezacjrp/</w:t>
        </w:r>
      </w:hyperlink>
      <w:r w:rsidRPr="00D9757D">
        <w:rPr>
          <w:rFonts w:asciiTheme="majorHAnsi" w:hAnsiTheme="majorHAnsi"/>
        </w:rPr>
        <w:t xml:space="preserve">. </w:t>
      </w:r>
    </w:p>
  </w:footnote>
  <w:footnote w:id="21">
    <w:p w:rsidR="007D5B56" w:rsidRPr="00D9757D" w:rsidRDefault="007D5B56">
      <w:pPr>
        <w:pStyle w:val="FootnoteText"/>
        <w:rPr>
          <w:rFonts w:asciiTheme="majorHAnsi" w:hAnsiTheme="majorHAnsi"/>
        </w:rPr>
      </w:pPr>
      <w:r w:rsidRPr="00F233A9">
        <w:rPr>
          <w:rStyle w:val="FootnoteReference"/>
          <w:rFonts w:asciiTheme="majorHAnsi" w:hAnsiTheme="majorHAnsi"/>
        </w:rPr>
        <w:footnoteRef/>
      </w:r>
      <w:r w:rsidRPr="00F233A9">
        <w:rPr>
          <w:rFonts w:asciiTheme="majorHAnsi" w:hAnsiTheme="majorHAnsi"/>
        </w:rPr>
        <w:t xml:space="preserve"> For more information regarding the under enrollment of students with disabilities in charter schools see </w:t>
      </w:r>
      <w:hyperlink r:id="rId9" w:history="1">
        <w:r w:rsidRPr="00F233A9">
          <w:rPr>
            <w:rStyle w:val="Hyperlink"/>
            <w:rFonts w:asciiTheme="majorHAnsi" w:hAnsiTheme="majorHAnsi"/>
          </w:rPr>
          <w:t>http://www.gao.gov/assets/600/591435.pdf</w:t>
        </w:r>
      </w:hyperlink>
      <w:r>
        <w:rPr>
          <w:rFonts w:asciiTheme="majorHAnsi" w:hAnsiTheme="majorHAnsi"/>
        </w:rPr>
        <w:t xml:space="preserve"> </w:t>
      </w:r>
    </w:p>
  </w:footnote>
  <w:footnote w:id="22">
    <w:p w:rsidR="007D5B56" w:rsidRPr="009C3ABF" w:rsidRDefault="007D5B56" w:rsidP="00907EB9">
      <w:pPr>
        <w:pStyle w:val="FootnoteText"/>
        <w:rPr>
          <w:rFonts w:asciiTheme="majorHAnsi" w:hAnsiTheme="majorHAnsi"/>
        </w:rPr>
      </w:pPr>
      <w:r w:rsidRPr="009C3ABF">
        <w:rPr>
          <w:rStyle w:val="FootnoteReference"/>
          <w:rFonts w:asciiTheme="majorHAnsi" w:hAnsiTheme="majorHAnsi"/>
        </w:rPr>
        <w:footnoteRef/>
      </w:r>
      <w:r w:rsidRPr="009C3ABF">
        <w:rPr>
          <w:rFonts w:asciiTheme="majorHAnsi" w:hAnsiTheme="majorHAnsi"/>
        </w:rPr>
        <w:t xml:space="preserve"> See Sugai, Horner, Dunlap, Hieneman, Lewis, Nelson, Scott, Liaupsin, Salir, Turnbull, Wickham, Wilcox, and Ruef (2000)</w:t>
      </w:r>
      <w:r>
        <w:rPr>
          <w:rFonts w:asciiTheme="majorHAnsi" w:hAnsiTheme="majorHAnsi"/>
        </w:rPr>
        <w:t xml:space="preserve"> and Jones and Bouffard (2013).</w:t>
      </w:r>
    </w:p>
  </w:footnote>
  <w:footnote w:id="23">
    <w:p w:rsidR="007D5B56" w:rsidRPr="00FA0554" w:rsidRDefault="007D5B56" w:rsidP="007D5B56">
      <w:pPr>
        <w:pStyle w:val="FootnoteText"/>
        <w:rPr>
          <w:rFonts w:asciiTheme="majorHAnsi" w:hAnsiTheme="majorHAnsi"/>
        </w:rPr>
      </w:pPr>
      <w:r w:rsidRPr="00907EB9">
        <w:rPr>
          <w:rStyle w:val="FootnoteReference"/>
          <w:rFonts w:asciiTheme="majorHAnsi" w:hAnsiTheme="majorHAnsi"/>
        </w:rPr>
        <w:footnoteRef/>
      </w:r>
      <w:r w:rsidRPr="00907EB9">
        <w:rPr>
          <w:rFonts w:asciiTheme="majorHAnsi" w:hAnsiTheme="majorHAnsi"/>
        </w:rPr>
        <w:t xml:space="preserve"> See Wagner , Newman, Cameto, Levine, and Marder (2003) </w:t>
      </w:r>
      <w:r w:rsidRPr="00FA0554">
        <w:rPr>
          <w:rFonts w:asciiTheme="majorHAnsi" w:hAnsiTheme="majorHAnsi"/>
        </w:rPr>
        <w:t xml:space="preserve">at </w:t>
      </w:r>
      <w:hyperlink r:id="rId10" w:history="1">
        <w:r w:rsidRPr="007D5B56">
          <w:rPr>
            <w:rStyle w:val="Hyperlink"/>
          </w:rPr>
          <w:t>http://www.sri.com/work/projects/national-longitudinal-transition-study-2-nlts2</w:t>
        </w:r>
      </w:hyperlink>
      <w:r w:rsidRPr="00FA0554">
        <w:rPr>
          <w:rFonts w:asciiTheme="majorHAnsi" w:hAnsiTheme="majorHAnsi"/>
        </w:rPr>
        <w:t>.</w:t>
      </w:r>
    </w:p>
  </w:footnote>
  <w:footnote w:id="24">
    <w:p w:rsidR="007D5B56" w:rsidRPr="00D9757D" w:rsidRDefault="007D5B56">
      <w:pPr>
        <w:pStyle w:val="FootnoteText"/>
        <w:rPr>
          <w:rFonts w:asciiTheme="majorHAnsi" w:hAnsiTheme="majorHAnsi"/>
        </w:rPr>
      </w:pPr>
      <w:r w:rsidRPr="00F233A9">
        <w:rPr>
          <w:rStyle w:val="FootnoteReference"/>
          <w:rFonts w:asciiTheme="majorHAnsi" w:hAnsiTheme="majorHAnsi"/>
        </w:rPr>
        <w:footnoteRef/>
      </w:r>
      <w:r w:rsidRPr="00F233A9">
        <w:rPr>
          <w:rFonts w:asciiTheme="majorHAnsi" w:hAnsiTheme="majorHAnsi"/>
        </w:rPr>
        <w:t xml:space="preserve"> </w:t>
      </w:r>
      <w:r w:rsidRPr="003263E2">
        <w:rPr>
          <w:rFonts w:asciiTheme="majorHAnsi" w:hAnsiTheme="majorHAnsi"/>
        </w:rPr>
        <w:t>For more information about Universal D</w:t>
      </w:r>
      <w:r w:rsidRPr="002C6740">
        <w:rPr>
          <w:rFonts w:asciiTheme="majorHAnsi" w:hAnsiTheme="majorHAnsi"/>
        </w:rPr>
        <w:t xml:space="preserve">esign </w:t>
      </w:r>
      <w:r w:rsidRPr="005A120D">
        <w:rPr>
          <w:rFonts w:asciiTheme="majorHAnsi" w:hAnsiTheme="majorHAnsi"/>
        </w:rPr>
        <w:t xml:space="preserve">for Learning see </w:t>
      </w:r>
      <w:hyperlink r:id="rId11" w:history="1">
        <w:r w:rsidRPr="00DB7F72">
          <w:rPr>
            <w:rStyle w:val="Hyperlink"/>
            <w:rFonts w:asciiTheme="majorHAnsi" w:hAnsiTheme="majorHAnsi"/>
          </w:rPr>
          <w:t>http://www.cast.org/</w:t>
        </w:r>
      </w:hyperlink>
      <w:r>
        <w:rPr>
          <w:rFonts w:asciiTheme="majorHAnsi" w:hAnsiTheme="majorHAnsi"/>
        </w:rPr>
        <w:t xml:space="preserve"> </w:t>
      </w:r>
      <w:r w:rsidRPr="00D9757D">
        <w:rPr>
          <w:rFonts w:asciiTheme="majorHAnsi" w:hAnsiTheme="majorHAnsi"/>
        </w:rPr>
        <w:t xml:space="preserve"> </w:t>
      </w:r>
    </w:p>
  </w:footnote>
  <w:footnote w:id="25">
    <w:p w:rsidR="007D5B56" w:rsidRPr="00D33451" w:rsidRDefault="007D5B56">
      <w:pPr>
        <w:pStyle w:val="FootnoteText"/>
        <w:rPr>
          <w:rFonts w:asciiTheme="majorHAnsi" w:hAnsiTheme="majorHAnsi"/>
        </w:rPr>
      </w:pPr>
      <w:r w:rsidRPr="00D33451">
        <w:rPr>
          <w:rStyle w:val="FootnoteReference"/>
          <w:rFonts w:asciiTheme="majorHAnsi" w:hAnsiTheme="majorHAnsi"/>
        </w:rPr>
        <w:footnoteRef/>
      </w:r>
      <w:r w:rsidRPr="00D33451">
        <w:rPr>
          <w:rFonts w:asciiTheme="majorHAnsi" w:hAnsiTheme="majorHAnsi"/>
        </w:rPr>
        <w:t xml:space="preserve"> See Hehir, Dougherty, and Grindal (2012).</w:t>
      </w:r>
    </w:p>
  </w:footnote>
  <w:footnote w:id="26">
    <w:p w:rsidR="007D5B56" w:rsidRDefault="007D5B56">
      <w:pPr>
        <w:pStyle w:val="FootnoteText"/>
      </w:pPr>
      <w:r w:rsidRPr="00D33451">
        <w:rPr>
          <w:rStyle w:val="FootnoteReference"/>
          <w:rFonts w:asciiTheme="majorHAnsi" w:hAnsiTheme="majorHAnsi"/>
        </w:rPr>
        <w:footnoteRef/>
      </w:r>
      <w:r w:rsidRPr="00D33451">
        <w:rPr>
          <w:rFonts w:asciiTheme="majorHAnsi" w:hAnsiTheme="majorHAnsi"/>
        </w:rPr>
        <w:t xml:space="preserve"> </w:t>
      </w:r>
      <w:r>
        <w:rPr>
          <w:rFonts w:asciiTheme="majorHAnsi" w:hAnsiTheme="majorHAnsi"/>
        </w:rPr>
        <w:t>See Hehir (2012).</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458D"/>
    <w:multiLevelType w:val="hybridMultilevel"/>
    <w:tmpl w:val="EB0A68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3425E8"/>
    <w:multiLevelType w:val="hybridMultilevel"/>
    <w:tmpl w:val="DDA46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C561B"/>
    <w:multiLevelType w:val="hybridMultilevel"/>
    <w:tmpl w:val="0BCC0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905AD"/>
    <w:multiLevelType w:val="hybridMultilevel"/>
    <w:tmpl w:val="2118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EB0D29"/>
    <w:multiLevelType w:val="hybridMultilevel"/>
    <w:tmpl w:val="3D4CE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B094DED"/>
    <w:multiLevelType w:val="hybridMultilevel"/>
    <w:tmpl w:val="772E9E0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063E5D"/>
    <w:multiLevelType w:val="hybridMultilevel"/>
    <w:tmpl w:val="62607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1D34BB"/>
    <w:multiLevelType w:val="hybridMultilevel"/>
    <w:tmpl w:val="B8BEFD3E"/>
    <w:lvl w:ilvl="0" w:tplc="50808D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0416DB"/>
    <w:multiLevelType w:val="hybridMultilevel"/>
    <w:tmpl w:val="00AC3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C3218DD"/>
    <w:multiLevelType w:val="hybridMultilevel"/>
    <w:tmpl w:val="7A3E1FE0"/>
    <w:lvl w:ilvl="0" w:tplc="D3481E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7F2474"/>
    <w:multiLevelType w:val="hybridMultilevel"/>
    <w:tmpl w:val="460A4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787BFB"/>
    <w:multiLevelType w:val="hybridMultilevel"/>
    <w:tmpl w:val="C79057EE"/>
    <w:lvl w:ilvl="0" w:tplc="4F0035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717E7A"/>
    <w:multiLevelType w:val="hybridMultilevel"/>
    <w:tmpl w:val="C21E71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DE22DB9"/>
    <w:multiLevelType w:val="hybridMultilevel"/>
    <w:tmpl w:val="AA9E0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E0E35BF"/>
    <w:multiLevelType w:val="hybridMultilevel"/>
    <w:tmpl w:val="4BBE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F650FB"/>
    <w:multiLevelType w:val="hybridMultilevel"/>
    <w:tmpl w:val="D0D4CC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A5C5736"/>
    <w:multiLevelType w:val="hybridMultilevel"/>
    <w:tmpl w:val="D8BAE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7172DF"/>
    <w:multiLevelType w:val="hybridMultilevel"/>
    <w:tmpl w:val="3968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74331F"/>
    <w:multiLevelType w:val="hybridMultilevel"/>
    <w:tmpl w:val="26D0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115F9D"/>
    <w:multiLevelType w:val="hybridMultilevel"/>
    <w:tmpl w:val="B8D8C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CE05D6"/>
    <w:multiLevelType w:val="hybridMultilevel"/>
    <w:tmpl w:val="2FD0B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CF0556"/>
    <w:multiLevelType w:val="hybridMultilevel"/>
    <w:tmpl w:val="DD7EA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C273B15"/>
    <w:multiLevelType w:val="hybridMultilevel"/>
    <w:tmpl w:val="C33ED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5"/>
  </w:num>
  <w:num w:numId="4">
    <w:abstractNumId w:val="3"/>
  </w:num>
  <w:num w:numId="5">
    <w:abstractNumId w:val="18"/>
  </w:num>
  <w:num w:numId="6">
    <w:abstractNumId w:val="10"/>
  </w:num>
  <w:num w:numId="7">
    <w:abstractNumId w:val="13"/>
  </w:num>
  <w:num w:numId="8">
    <w:abstractNumId w:val="2"/>
  </w:num>
  <w:num w:numId="9">
    <w:abstractNumId w:val="11"/>
  </w:num>
  <w:num w:numId="10">
    <w:abstractNumId w:val="8"/>
  </w:num>
  <w:num w:numId="11">
    <w:abstractNumId w:val="7"/>
  </w:num>
  <w:num w:numId="12">
    <w:abstractNumId w:val="1"/>
  </w:num>
  <w:num w:numId="13">
    <w:abstractNumId w:val="9"/>
  </w:num>
  <w:num w:numId="14">
    <w:abstractNumId w:val="15"/>
  </w:num>
  <w:num w:numId="15">
    <w:abstractNumId w:val="12"/>
  </w:num>
  <w:num w:numId="16">
    <w:abstractNumId w:val="0"/>
  </w:num>
  <w:num w:numId="17">
    <w:abstractNumId w:val="20"/>
  </w:num>
  <w:num w:numId="18">
    <w:abstractNumId w:val="21"/>
  </w:num>
  <w:num w:numId="19">
    <w:abstractNumId w:val="22"/>
  </w:num>
  <w:num w:numId="20">
    <w:abstractNumId w:val="4"/>
  </w:num>
  <w:num w:numId="21">
    <w:abstractNumId w:val="16"/>
  </w:num>
  <w:num w:numId="22">
    <w:abstractNumId w:val="14"/>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2"/>
  </w:compat>
  <w:rsids>
    <w:rsidRoot w:val="001B64FD"/>
    <w:rsid w:val="0000197C"/>
    <w:rsid w:val="00003DEC"/>
    <w:rsid w:val="000051D7"/>
    <w:rsid w:val="00005AF5"/>
    <w:rsid w:val="0000798B"/>
    <w:rsid w:val="00010C7A"/>
    <w:rsid w:val="00011CBA"/>
    <w:rsid w:val="00012B10"/>
    <w:rsid w:val="00013798"/>
    <w:rsid w:val="00014837"/>
    <w:rsid w:val="00014943"/>
    <w:rsid w:val="00014E3A"/>
    <w:rsid w:val="00015172"/>
    <w:rsid w:val="0001632D"/>
    <w:rsid w:val="0001653A"/>
    <w:rsid w:val="000166C8"/>
    <w:rsid w:val="00017CA4"/>
    <w:rsid w:val="00020638"/>
    <w:rsid w:val="00024A5C"/>
    <w:rsid w:val="00027F2B"/>
    <w:rsid w:val="00033265"/>
    <w:rsid w:val="000363EA"/>
    <w:rsid w:val="0003685E"/>
    <w:rsid w:val="00037122"/>
    <w:rsid w:val="0003765F"/>
    <w:rsid w:val="000403CE"/>
    <w:rsid w:val="00040591"/>
    <w:rsid w:val="00041DCC"/>
    <w:rsid w:val="00042134"/>
    <w:rsid w:val="00042456"/>
    <w:rsid w:val="00042AF2"/>
    <w:rsid w:val="00042D8B"/>
    <w:rsid w:val="00044011"/>
    <w:rsid w:val="00044292"/>
    <w:rsid w:val="00044B0A"/>
    <w:rsid w:val="00044DAA"/>
    <w:rsid w:val="000460DB"/>
    <w:rsid w:val="00046D83"/>
    <w:rsid w:val="00047E3A"/>
    <w:rsid w:val="00050DCD"/>
    <w:rsid w:val="00051A14"/>
    <w:rsid w:val="00053EC7"/>
    <w:rsid w:val="00054571"/>
    <w:rsid w:val="00057D23"/>
    <w:rsid w:val="0006030A"/>
    <w:rsid w:val="000623D1"/>
    <w:rsid w:val="00063867"/>
    <w:rsid w:val="0006477B"/>
    <w:rsid w:val="00064C8B"/>
    <w:rsid w:val="000659B4"/>
    <w:rsid w:val="000664B7"/>
    <w:rsid w:val="00066A6D"/>
    <w:rsid w:val="00070B50"/>
    <w:rsid w:val="000721D4"/>
    <w:rsid w:val="000729FA"/>
    <w:rsid w:val="000736DB"/>
    <w:rsid w:val="00074746"/>
    <w:rsid w:val="00076A2D"/>
    <w:rsid w:val="00077400"/>
    <w:rsid w:val="0007798B"/>
    <w:rsid w:val="000800F9"/>
    <w:rsid w:val="000805A9"/>
    <w:rsid w:val="00081123"/>
    <w:rsid w:val="00081226"/>
    <w:rsid w:val="0008129F"/>
    <w:rsid w:val="000815FC"/>
    <w:rsid w:val="00081C23"/>
    <w:rsid w:val="0009089C"/>
    <w:rsid w:val="000912DA"/>
    <w:rsid w:val="000915F9"/>
    <w:rsid w:val="000921EC"/>
    <w:rsid w:val="00093386"/>
    <w:rsid w:val="00093780"/>
    <w:rsid w:val="00095A03"/>
    <w:rsid w:val="00096A0B"/>
    <w:rsid w:val="0009730C"/>
    <w:rsid w:val="00097952"/>
    <w:rsid w:val="000A1B14"/>
    <w:rsid w:val="000A20D3"/>
    <w:rsid w:val="000A278E"/>
    <w:rsid w:val="000A3D07"/>
    <w:rsid w:val="000A4AEF"/>
    <w:rsid w:val="000A5333"/>
    <w:rsid w:val="000A6EEE"/>
    <w:rsid w:val="000B0215"/>
    <w:rsid w:val="000B0C2E"/>
    <w:rsid w:val="000B4BAF"/>
    <w:rsid w:val="000B52FC"/>
    <w:rsid w:val="000B70FF"/>
    <w:rsid w:val="000B7407"/>
    <w:rsid w:val="000C0518"/>
    <w:rsid w:val="000C1302"/>
    <w:rsid w:val="000C1BE4"/>
    <w:rsid w:val="000C264F"/>
    <w:rsid w:val="000C3204"/>
    <w:rsid w:val="000C3622"/>
    <w:rsid w:val="000C438A"/>
    <w:rsid w:val="000C4D9B"/>
    <w:rsid w:val="000C559F"/>
    <w:rsid w:val="000C617F"/>
    <w:rsid w:val="000C645C"/>
    <w:rsid w:val="000C7365"/>
    <w:rsid w:val="000D16CB"/>
    <w:rsid w:val="000D18BC"/>
    <w:rsid w:val="000D2747"/>
    <w:rsid w:val="000D277F"/>
    <w:rsid w:val="000D2D33"/>
    <w:rsid w:val="000D3A8F"/>
    <w:rsid w:val="000D5A14"/>
    <w:rsid w:val="000D71AC"/>
    <w:rsid w:val="000D7829"/>
    <w:rsid w:val="000D7D71"/>
    <w:rsid w:val="000E109A"/>
    <w:rsid w:val="000E68DE"/>
    <w:rsid w:val="000E75D5"/>
    <w:rsid w:val="000E7764"/>
    <w:rsid w:val="000E7922"/>
    <w:rsid w:val="000E7D71"/>
    <w:rsid w:val="000F05F8"/>
    <w:rsid w:val="000F1E9E"/>
    <w:rsid w:val="000F2A6E"/>
    <w:rsid w:val="000F32EE"/>
    <w:rsid w:val="000F3F08"/>
    <w:rsid w:val="000F545A"/>
    <w:rsid w:val="000F5D99"/>
    <w:rsid w:val="000F640A"/>
    <w:rsid w:val="000F7CE9"/>
    <w:rsid w:val="0010246D"/>
    <w:rsid w:val="001025CA"/>
    <w:rsid w:val="00102D8E"/>
    <w:rsid w:val="00103028"/>
    <w:rsid w:val="00105B5D"/>
    <w:rsid w:val="0010749A"/>
    <w:rsid w:val="00107B0B"/>
    <w:rsid w:val="00113DF1"/>
    <w:rsid w:val="00115E90"/>
    <w:rsid w:val="00117120"/>
    <w:rsid w:val="00122737"/>
    <w:rsid w:val="001229DC"/>
    <w:rsid w:val="00122C84"/>
    <w:rsid w:val="0012434B"/>
    <w:rsid w:val="0012529F"/>
    <w:rsid w:val="00126C73"/>
    <w:rsid w:val="001271B9"/>
    <w:rsid w:val="0013059A"/>
    <w:rsid w:val="0013084B"/>
    <w:rsid w:val="00131AF3"/>
    <w:rsid w:val="001323C8"/>
    <w:rsid w:val="00133A98"/>
    <w:rsid w:val="00133F95"/>
    <w:rsid w:val="001341D7"/>
    <w:rsid w:val="00134ED3"/>
    <w:rsid w:val="0013703E"/>
    <w:rsid w:val="0013749E"/>
    <w:rsid w:val="0013796E"/>
    <w:rsid w:val="001409F0"/>
    <w:rsid w:val="00141744"/>
    <w:rsid w:val="00141A1A"/>
    <w:rsid w:val="00145AE8"/>
    <w:rsid w:val="0015147A"/>
    <w:rsid w:val="001526E0"/>
    <w:rsid w:val="00152A9D"/>
    <w:rsid w:val="00155672"/>
    <w:rsid w:val="00155B75"/>
    <w:rsid w:val="001560A1"/>
    <w:rsid w:val="00162ABA"/>
    <w:rsid w:val="00166E0D"/>
    <w:rsid w:val="0016706D"/>
    <w:rsid w:val="0016729E"/>
    <w:rsid w:val="00167A91"/>
    <w:rsid w:val="00170058"/>
    <w:rsid w:val="0017024E"/>
    <w:rsid w:val="001709B0"/>
    <w:rsid w:val="00171600"/>
    <w:rsid w:val="001724FA"/>
    <w:rsid w:val="00172AA0"/>
    <w:rsid w:val="00173881"/>
    <w:rsid w:val="00174A74"/>
    <w:rsid w:val="001757FE"/>
    <w:rsid w:val="0017745F"/>
    <w:rsid w:val="00180503"/>
    <w:rsid w:val="00183CE8"/>
    <w:rsid w:val="00186937"/>
    <w:rsid w:val="0018697D"/>
    <w:rsid w:val="00187D64"/>
    <w:rsid w:val="00187F42"/>
    <w:rsid w:val="00190485"/>
    <w:rsid w:val="0019119A"/>
    <w:rsid w:val="001933A0"/>
    <w:rsid w:val="00197A4E"/>
    <w:rsid w:val="001A084C"/>
    <w:rsid w:val="001A14A5"/>
    <w:rsid w:val="001A15E4"/>
    <w:rsid w:val="001A173D"/>
    <w:rsid w:val="001A1810"/>
    <w:rsid w:val="001A19D9"/>
    <w:rsid w:val="001A2246"/>
    <w:rsid w:val="001A2723"/>
    <w:rsid w:val="001A2E4E"/>
    <w:rsid w:val="001A4ACB"/>
    <w:rsid w:val="001A4D0C"/>
    <w:rsid w:val="001A5F83"/>
    <w:rsid w:val="001A7524"/>
    <w:rsid w:val="001B279A"/>
    <w:rsid w:val="001B4FA9"/>
    <w:rsid w:val="001B64FD"/>
    <w:rsid w:val="001B6597"/>
    <w:rsid w:val="001B6D69"/>
    <w:rsid w:val="001C0B79"/>
    <w:rsid w:val="001C1C80"/>
    <w:rsid w:val="001C2432"/>
    <w:rsid w:val="001C2853"/>
    <w:rsid w:val="001C4619"/>
    <w:rsid w:val="001C4FF2"/>
    <w:rsid w:val="001C5E2C"/>
    <w:rsid w:val="001D006C"/>
    <w:rsid w:val="001D0871"/>
    <w:rsid w:val="001D0B00"/>
    <w:rsid w:val="001D0E7E"/>
    <w:rsid w:val="001D11F6"/>
    <w:rsid w:val="001D2651"/>
    <w:rsid w:val="001D2F20"/>
    <w:rsid w:val="001D378D"/>
    <w:rsid w:val="001D50B8"/>
    <w:rsid w:val="001D6624"/>
    <w:rsid w:val="001D693E"/>
    <w:rsid w:val="001D6D91"/>
    <w:rsid w:val="001D7021"/>
    <w:rsid w:val="001E2755"/>
    <w:rsid w:val="001E3536"/>
    <w:rsid w:val="001E3612"/>
    <w:rsid w:val="001E3D02"/>
    <w:rsid w:val="001E5E9C"/>
    <w:rsid w:val="001E6256"/>
    <w:rsid w:val="001E71D6"/>
    <w:rsid w:val="001F0B04"/>
    <w:rsid w:val="001F4700"/>
    <w:rsid w:val="001F54C2"/>
    <w:rsid w:val="001F686B"/>
    <w:rsid w:val="0020298B"/>
    <w:rsid w:val="00202B5D"/>
    <w:rsid w:val="0020390E"/>
    <w:rsid w:val="00204D41"/>
    <w:rsid w:val="00204DF5"/>
    <w:rsid w:val="00204EBB"/>
    <w:rsid w:val="00204F00"/>
    <w:rsid w:val="002061DB"/>
    <w:rsid w:val="00206588"/>
    <w:rsid w:val="0021097A"/>
    <w:rsid w:val="00210F14"/>
    <w:rsid w:val="0021172F"/>
    <w:rsid w:val="00216170"/>
    <w:rsid w:val="002168ED"/>
    <w:rsid w:val="00216D92"/>
    <w:rsid w:val="00217D37"/>
    <w:rsid w:val="00220894"/>
    <w:rsid w:val="00221648"/>
    <w:rsid w:val="002219F2"/>
    <w:rsid w:val="00221AF6"/>
    <w:rsid w:val="00222904"/>
    <w:rsid w:val="00222B50"/>
    <w:rsid w:val="00225512"/>
    <w:rsid w:val="00230F49"/>
    <w:rsid w:val="00233BA0"/>
    <w:rsid w:val="002354C1"/>
    <w:rsid w:val="0023577E"/>
    <w:rsid w:val="002359B8"/>
    <w:rsid w:val="00236C1E"/>
    <w:rsid w:val="002402C1"/>
    <w:rsid w:val="002410C9"/>
    <w:rsid w:val="00241712"/>
    <w:rsid w:val="002417F0"/>
    <w:rsid w:val="002443FF"/>
    <w:rsid w:val="00245E8F"/>
    <w:rsid w:val="002467E2"/>
    <w:rsid w:val="0024709D"/>
    <w:rsid w:val="002500B2"/>
    <w:rsid w:val="0025099D"/>
    <w:rsid w:val="00251C60"/>
    <w:rsid w:val="002534BF"/>
    <w:rsid w:val="00254534"/>
    <w:rsid w:val="00255025"/>
    <w:rsid w:val="00256BCB"/>
    <w:rsid w:val="0025752C"/>
    <w:rsid w:val="00260347"/>
    <w:rsid w:val="0026170E"/>
    <w:rsid w:val="00261D01"/>
    <w:rsid w:val="002628AC"/>
    <w:rsid w:val="002640AC"/>
    <w:rsid w:val="00267167"/>
    <w:rsid w:val="002703BA"/>
    <w:rsid w:val="0027177F"/>
    <w:rsid w:val="00271E91"/>
    <w:rsid w:val="002720CA"/>
    <w:rsid w:val="002740D9"/>
    <w:rsid w:val="00280DD9"/>
    <w:rsid w:val="00280F1C"/>
    <w:rsid w:val="00281C9D"/>
    <w:rsid w:val="00283028"/>
    <w:rsid w:val="002830AA"/>
    <w:rsid w:val="0028326C"/>
    <w:rsid w:val="00285268"/>
    <w:rsid w:val="002864F1"/>
    <w:rsid w:val="00287336"/>
    <w:rsid w:val="00290D2D"/>
    <w:rsid w:val="002914E0"/>
    <w:rsid w:val="002950CA"/>
    <w:rsid w:val="002962D6"/>
    <w:rsid w:val="002A0109"/>
    <w:rsid w:val="002A02F0"/>
    <w:rsid w:val="002A06D7"/>
    <w:rsid w:val="002A17E7"/>
    <w:rsid w:val="002A2024"/>
    <w:rsid w:val="002A2077"/>
    <w:rsid w:val="002A3D89"/>
    <w:rsid w:val="002A6447"/>
    <w:rsid w:val="002A6705"/>
    <w:rsid w:val="002A714D"/>
    <w:rsid w:val="002A77B2"/>
    <w:rsid w:val="002B00EE"/>
    <w:rsid w:val="002B023E"/>
    <w:rsid w:val="002B219C"/>
    <w:rsid w:val="002B294B"/>
    <w:rsid w:val="002B3850"/>
    <w:rsid w:val="002B55D7"/>
    <w:rsid w:val="002C019C"/>
    <w:rsid w:val="002C0668"/>
    <w:rsid w:val="002C3C3E"/>
    <w:rsid w:val="002C642E"/>
    <w:rsid w:val="002C6740"/>
    <w:rsid w:val="002C6CAD"/>
    <w:rsid w:val="002C78A1"/>
    <w:rsid w:val="002C7DFC"/>
    <w:rsid w:val="002D0896"/>
    <w:rsid w:val="002D0AB7"/>
    <w:rsid w:val="002D2A05"/>
    <w:rsid w:val="002D6585"/>
    <w:rsid w:val="002D6C36"/>
    <w:rsid w:val="002E0804"/>
    <w:rsid w:val="002E181A"/>
    <w:rsid w:val="002E25C2"/>
    <w:rsid w:val="002E35DA"/>
    <w:rsid w:val="002E409B"/>
    <w:rsid w:val="002F0941"/>
    <w:rsid w:val="002F3E7B"/>
    <w:rsid w:val="002F5B63"/>
    <w:rsid w:val="002F622B"/>
    <w:rsid w:val="002F6E0B"/>
    <w:rsid w:val="002F71E2"/>
    <w:rsid w:val="002F73B4"/>
    <w:rsid w:val="00301FF2"/>
    <w:rsid w:val="003028B5"/>
    <w:rsid w:val="0030381A"/>
    <w:rsid w:val="00303A85"/>
    <w:rsid w:val="00306068"/>
    <w:rsid w:val="00310A3F"/>
    <w:rsid w:val="00310CAE"/>
    <w:rsid w:val="00311BBF"/>
    <w:rsid w:val="0031219B"/>
    <w:rsid w:val="0031243F"/>
    <w:rsid w:val="003134ED"/>
    <w:rsid w:val="00314570"/>
    <w:rsid w:val="0031558A"/>
    <w:rsid w:val="0031734B"/>
    <w:rsid w:val="003205E4"/>
    <w:rsid w:val="00321BEC"/>
    <w:rsid w:val="00322EB9"/>
    <w:rsid w:val="00323FC4"/>
    <w:rsid w:val="003245E9"/>
    <w:rsid w:val="003263E2"/>
    <w:rsid w:val="00327A14"/>
    <w:rsid w:val="00331A0F"/>
    <w:rsid w:val="00331B16"/>
    <w:rsid w:val="00331BC5"/>
    <w:rsid w:val="0033262E"/>
    <w:rsid w:val="00334635"/>
    <w:rsid w:val="00334C22"/>
    <w:rsid w:val="00334D3F"/>
    <w:rsid w:val="00335C71"/>
    <w:rsid w:val="00336714"/>
    <w:rsid w:val="0034478F"/>
    <w:rsid w:val="00344E98"/>
    <w:rsid w:val="003453C9"/>
    <w:rsid w:val="00346438"/>
    <w:rsid w:val="00346854"/>
    <w:rsid w:val="00346F29"/>
    <w:rsid w:val="00347B17"/>
    <w:rsid w:val="0035070F"/>
    <w:rsid w:val="00351218"/>
    <w:rsid w:val="0035209D"/>
    <w:rsid w:val="0035395A"/>
    <w:rsid w:val="0035472F"/>
    <w:rsid w:val="00354C43"/>
    <w:rsid w:val="003566BF"/>
    <w:rsid w:val="003572BE"/>
    <w:rsid w:val="003573B4"/>
    <w:rsid w:val="003573EF"/>
    <w:rsid w:val="00362EE8"/>
    <w:rsid w:val="003660B2"/>
    <w:rsid w:val="00366225"/>
    <w:rsid w:val="003668DC"/>
    <w:rsid w:val="00367E1A"/>
    <w:rsid w:val="0037122B"/>
    <w:rsid w:val="003715B6"/>
    <w:rsid w:val="00372B97"/>
    <w:rsid w:val="00374282"/>
    <w:rsid w:val="00377D11"/>
    <w:rsid w:val="0038082A"/>
    <w:rsid w:val="00380C62"/>
    <w:rsid w:val="00381A01"/>
    <w:rsid w:val="003820B9"/>
    <w:rsid w:val="00384ECC"/>
    <w:rsid w:val="00385CEB"/>
    <w:rsid w:val="00386FA8"/>
    <w:rsid w:val="0038704F"/>
    <w:rsid w:val="00390307"/>
    <w:rsid w:val="003928D8"/>
    <w:rsid w:val="00392B0B"/>
    <w:rsid w:val="00394DEC"/>
    <w:rsid w:val="00395488"/>
    <w:rsid w:val="00395E92"/>
    <w:rsid w:val="00396A8D"/>
    <w:rsid w:val="00396D02"/>
    <w:rsid w:val="003971BD"/>
    <w:rsid w:val="003978D0"/>
    <w:rsid w:val="00397F22"/>
    <w:rsid w:val="003A0879"/>
    <w:rsid w:val="003A268C"/>
    <w:rsid w:val="003A2BF8"/>
    <w:rsid w:val="003A3D9E"/>
    <w:rsid w:val="003A531C"/>
    <w:rsid w:val="003A5697"/>
    <w:rsid w:val="003A6EFA"/>
    <w:rsid w:val="003A7B8A"/>
    <w:rsid w:val="003A7FB4"/>
    <w:rsid w:val="003B369E"/>
    <w:rsid w:val="003B3BCD"/>
    <w:rsid w:val="003B4BD5"/>
    <w:rsid w:val="003B6876"/>
    <w:rsid w:val="003C641E"/>
    <w:rsid w:val="003D0D98"/>
    <w:rsid w:val="003D13A6"/>
    <w:rsid w:val="003D1481"/>
    <w:rsid w:val="003D38AB"/>
    <w:rsid w:val="003D4B57"/>
    <w:rsid w:val="003D592C"/>
    <w:rsid w:val="003D63E0"/>
    <w:rsid w:val="003E0728"/>
    <w:rsid w:val="003E1DDC"/>
    <w:rsid w:val="003E2E0D"/>
    <w:rsid w:val="003E5026"/>
    <w:rsid w:val="003E792E"/>
    <w:rsid w:val="003F0C59"/>
    <w:rsid w:val="003F156C"/>
    <w:rsid w:val="003F1CD9"/>
    <w:rsid w:val="003F4302"/>
    <w:rsid w:val="003F5FC0"/>
    <w:rsid w:val="003F6E51"/>
    <w:rsid w:val="003F7E92"/>
    <w:rsid w:val="00400874"/>
    <w:rsid w:val="00401769"/>
    <w:rsid w:val="00401A64"/>
    <w:rsid w:val="004029BD"/>
    <w:rsid w:val="00402B24"/>
    <w:rsid w:val="00404951"/>
    <w:rsid w:val="00406F15"/>
    <w:rsid w:val="00411786"/>
    <w:rsid w:val="00411B53"/>
    <w:rsid w:val="004126D7"/>
    <w:rsid w:val="004129A9"/>
    <w:rsid w:val="004133D5"/>
    <w:rsid w:val="00414B3A"/>
    <w:rsid w:val="00415B51"/>
    <w:rsid w:val="00416FE4"/>
    <w:rsid w:val="004171B4"/>
    <w:rsid w:val="00423258"/>
    <w:rsid w:val="00424288"/>
    <w:rsid w:val="00425621"/>
    <w:rsid w:val="00426924"/>
    <w:rsid w:val="00427BD2"/>
    <w:rsid w:val="00434232"/>
    <w:rsid w:val="004349FC"/>
    <w:rsid w:val="00435580"/>
    <w:rsid w:val="0043665C"/>
    <w:rsid w:val="004375CE"/>
    <w:rsid w:val="00437DCC"/>
    <w:rsid w:val="00440156"/>
    <w:rsid w:val="00440C2C"/>
    <w:rsid w:val="004425D1"/>
    <w:rsid w:val="00442967"/>
    <w:rsid w:val="0044363E"/>
    <w:rsid w:val="00443CBE"/>
    <w:rsid w:val="004443BB"/>
    <w:rsid w:val="004443BE"/>
    <w:rsid w:val="00444E81"/>
    <w:rsid w:val="00447175"/>
    <w:rsid w:val="00450DFF"/>
    <w:rsid w:val="00451F26"/>
    <w:rsid w:val="00452E02"/>
    <w:rsid w:val="00454E9A"/>
    <w:rsid w:val="0045539E"/>
    <w:rsid w:val="00455716"/>
    <w:rsid w:val="004558CC"/>
    <w:rsid w:val="00456E96"/>
    <w:rsid w:val="00457C67"/>
    <w:rsid w:val="00460BE3"/>
    <w:rsid w:val="00462009"/>
    <w:rsid w:val="00463219"/>
    <w:rsid w:val="00464213"/>
    <w:rsid w:val="0046495B"/>
    <w:rsid w:val="00466109"/>
    <w:rsid w:val="004714F4"/>
    <w:rsid w:val="004722C5"/>
    <w:rsid w:val="00473A71"/>
    <w:rsid w:val="0047533F"/>
    <w:rsid w:val="00477923"/>
    <w:rsid w:val="0048262E"/>
    <w:rsid w:val="004832F1"/>
    <w:rsid w:val="004833DD"/>
    <w:rsid w:val="0048431C"/>
    <w:rsid w:val="00484A7D"/>
    <w:rsid w:val="004857D0"/>
    <w:rsid w:val="00486AC0"/>
    <w:rsid w:val="00487CF5"/>
    <w:rsid w:val="00490AF1"/>
    <w:rsid w:val="00490C22"/>
    <w:rsid w:val="00490D38"/>
    <w:rsid w:val="004932D1"/>
    <w:rsid w:val="00494C6B"/>
    <w:rsid w:val="00497BC9"/>
    <w:rsid w:val="00497D0C"/>
    <w:rsid w:val="004A127C"/>
    <w:rsid w:val="004A1C4D"/>
    <w:rsid w:val="004A1C4E"/>
    <w:rsid w:val="004A29C9"/>
    <w:rsid w:val="004A335B"/>
    <w:rsid w:val="004A383A"/>
    <w:rsid w:val="004A4057"/>
    <w:rsid w:val="004A6E12"/>
    <w:rsid w:val="004A7649"/>
    <w:rsid w:val="004A7657"/>
    <w:rsid w:val="004A7F72"/>
    <w:rsid w:val="004B10FB"/>
    <w:rsid w:val="004B208F"/>
    <w:rsid w:val="004B22A0"/>
    <w:rsid w:val="004B50B8"/>
    <w:rsid w:val="004B5242"/>
    <w:rsid w:val="004B5BC9"/>
    <w:rsid w:val="004B6E1A"/>
    <w:rsid w:val="004C3A9D"/>
    <w:rsid w:val="004C459A"/>
    <w:rsid w:val="004C4E4E"/>
    <w:rsid w:val="004C6528"/>
    <w:rsid w:val="004C65B4"/>
    <w:rsid w:val="004D1F68"/>
    <w:rsid w:val="004D309E"/>
    <w:rsid w:val="004D5227"/>
    <w:rsid w:val="004D54B5"/>
    <w:rsid w:val="004E03B9"/>
    <w:rsid w:val="004E220A"/>
    <w:rsid w:val="004E32BD"/>
    <w:rsid w:val="004E61E9"/>
    <w:rsid w:val="004F0818"/>
    <w:rsid w:val="004F2374"/>
    <w:rsid w:val="004F41C6"/>
    <w:rsid w:val="004F46B6"/>
    <w:rsid w:val="004F4816"/>
    <w:rsid w:val="004F6DEF"/>
    <w:rsid w:val="004F755A"/>
    <w:rsid w:val="00500AE0"/>
    <w:rsid w:val="00501377"/>
    <w:rsid w:val="005015BD"/>
    <w:rsid w:val="00502959"/>
    <w:rsid w:val="0050549F"/>
    <w:rsid w:val="005075D2"/>
    <w:rsid w:val="00507E49"/>
    <w:rsid w:val="00510E35"/>
    <w:rsid w:val="00511A9C"/>
    <w:rsid w:val="00511D6F"/>
    <w:rsid w:val="0051265B"/>
    <w:rsid w:val="00512F96"/>
    <w:rsid w:val="0051376B"/>
    <w:rsid w:val="005144CE"/>
    <w:rsid w:val="0051713F"/>
    <w:rsid w:val="00517A19"/>
    <w:rsid w:val="005202CE"/>
    <w:rsid w:val="00520555"/>
    <w:rsid w:val="005221A2"/>
    <w:rsid w:val="00522FC6"/>
    <w:rsid w:val="0052452A"/>
    <w:rsid w:val="0052487D"/>
    <w:rsid w:val="00525684"/>
    <w:rsid w:val="00525AF7"/>
    <w:rsid w:val="005300A0"/>
    <w:rsid w:val="00531DA3"/>
    <w:rsid w:val="005344C3"/>
    <w:rsid w:val="00535A3D"/>
    <w:rsid w:val="00535AA1"/>
    <w:rsid w:val="00535AFB"/>
    <w:rsid w:val="00535D93"/>
    <w:rsid w:val="00537CA3"/>
    <w:rsid w:val="00537FE9"/>
    <w:rsid w:val="005409BD"/>
    <w:rsid w:val="00540B59"/>
    <w:rsid w:val="00544488"/>
    <w:rsid w:val="00551479"/>
    <w:rsid w:val="005518C1"/>
    <w:rsid w:val="0055239A"/>
    <w:rsid w:val="00552475"/>
    <w:rsid w:val="00553BAE"/>
    <w:rsid w:val="00555E41"/>
    <w:rsid w:val="00556080"/>
    <w:rsid w:val="00556E1E"/>
    <w:rsid w:val="00557173"/>
    <w:rsid w:val="005573B3"/>
    <w:rsid w:val="00557464"/>
    <w:rsid w:val="00560860"/>
    <w:rsid w:val="00566008"/>
    <w:rsid w:val="00566490"/>
    <w:rsid w:val="00566F26"/>
    <w:rsid w:val="0057423E"/>
    <w:rsid w:val="0057457E"/>
    <w:rsid w:val="00575D64"/>
    <w:rsid w:val="00576A5B"/>
    <w:rsid w:val="0057792D"/>
    <w:rsid w:val="00584B64"/>
    <w:rsid w:val="00585C15"/>
    <w:rsid w:val="005865AB"/>
    <w:rsid w:val="00590648"/>
    <w:rsid w:val="00591B84"/>
    <w:rsid w:val="005926B2"/>
    <w:rsid w:val="00592861"/>
    <w:rsid w:val="0059566C"/>
    <w:rsid w:val="00596554"/>
    <w:rsid w:val="00596CE3"/>
    <w:rsid w:val="005A0249"/>
    <w:rsid w:val="005A120D"/>
    <w:rsid w:val="005A1955"/>
    <w:rsid w:val="005A1AF4"/>
    <w:rsid w:val="005A1E59"/>
    <w:rsid w:val="005A43CF"/>
    <w:rsid w:val="005A4D46"/>
    <w:rsid w:val="005A508F"/>
    <w:rsid w:val="005A5AA7"/>
    <w:rsid w:val="005A7D50"/>
    <w:rsid w:val="005B3130"/>
    <w:rsid w:val="005B32C2"/>
    <w:rsid w:val="005C0342"/>
    <w:rsid w:val="005C3A8A"/>
    <w:rsid w:val="005C4139"/>
    <w:rsid w:val="005C6927"/>
    <w:rsid w:val="005C7D1A"/>
    <w:rsid w:val="005D013D"/>
    <w:rsid w:val="005D0AC2"/>
    <w:rsid w:val="005D4843"/>
    <w:rsid w:val="005D4B4F"/>
    <w:rsid w:val="005D4FE3"/>
    <w:rsid w:val="005D51C8"/>
    <w:rsid w:val="005D7EAB"/>
    <w:rsid w:val="005E02F2"/>
    <w:rsid w:val="005E1AF1"/>
    <w:rsid w:val="005E2068"/>
    <w:rsid w:val="005E3E3D"/>
    <w:rsid w:val="005E46C8"/>
    <w:rsid w:val="005E5DB7"/>
    <w:rsid w:val="005E6ABB"/>
    <w:rsid w:val="005E76D6"/>
    <w:rsid w:val="005F0C98"/>
    <w:rsid w:val="005F3B56"/>
    <w:rsid w:val="005F5AE3"/>
    <w:rsid w:val="005F611F"/>
    <w:rsid w:val="005F62B8"/>
    <w:rsid w:val="005F664A"/>
    <w:rsid w:val="005F75A3"/>
    <w:rsid w:val="00600B6B"/>
    <w:rsid w:val="00602EB1"/>
    <w:rsid w:val="00604D45"/>
    <w:rsid w:val="00606153"/>
    <w:rsid w:val="00606411"/>
    <w:rsid w:val="00606A75"/>
    <w:rsid w:val="00606AE7"/>
    <w:rsid w:val="00606D39"/>
    <w:rsid w:val="0061326D"/>
    <w:rsid w:val="006139EB"/>
    <w:rsid w:val="00613A48"/>
    <w:rsid w:val="006145AE"/>
    <w:rsid w:val="00617F6A"/>
    <w:rsid w:val="00620476"/>
    <w:rsid w:val="00621488"/>
    <w:rsid w:val="00621A96"/>
    <w:rsid w:val="00621AFB"/>
    <w:rsid w:val="00621D5A"/>
    <w:rsid w:val="006227D7"/>
    <w:rsid w:val="00623CC3"/>
    <w:rsid w:val="00623D1D"/>
    <w:rsid w:val="006263CE"/>
    <w:rsid w:val="0063008C"/>
    <w:rsid w:val="006305E7"/>
    <w:rsid w:val="00632EFC"/>
    <w:rsid w:val="00633465"/>
    <w:rsid w:val="00635599"/>
    <w:rsid w:val="00635F91"/>
    <w:rsid w:val="00636F27"/>
    <w:rsid w:val="00637B75"/>
    <w:rsid w:val="00640167"/>
    <w:rsid w:val="00642B6D"/>
    <w:rsid w:val="006451B5"/>
    <w:rsid w:val="00647DE6"/>
    <w:rsid w:val="00647ED2"/>
    <w:rsid w:val="0065199B"/>
    <w:rsid w:val="00652F79"/>
    <w:rsid w:val="0065300B"/>
    <w:rsid w:val="00654BA2"/>
    <w:rsid w:val="00654EE5"/>
    <w:rsid w:val="0065781F"/>
    <w:rsid w:val="00657C1D"/>
    <w:rsid w:val="00657DE9"/>
    <w:rsid w:val="00657E05"/>
    <w:rsid w:val="00660CF7"/>
    <w:rsid w:val="00663A13"/>
    <w:rsid w:val="006663C8"/>
    <w:rsid w:val="00666715"/>
    <w:rsid w:val="0067000B"/>
    <w:rsid w:val="00672227"/>
    <w:rsid w:val="00673FDA"/>
    <w:rsid w:val="006759C3"/>
    <w:rsid w:val="00676F50"/>
    <w:rsid w:val="00677C2E"/>
    <w:rsid w:val="00680477"/>
    <w:rsid w:val="0068054F"/>
    <w:rsid w:val="00680CA0"/>
    <w:rsid w:val="006816A3"/>
    <w:rsid w:val="00681F32"/>
    <w:rsid w:val="0068204C"/>
    <w:rsid w:val="006850F7"/>
    <w:rsid w:val="00686BD3"/>
    <w:rsid w:val="00690718"/>
    <w:rsid w:val="00693781"/>
    <w:rsid w:val="00695112"/>
    <w:rsid w:val="00695295"/>
    <w:rsid w:val="00695C6C"/>
    <w:rsid w:val="006A2967"/>
    <w:rsid w:val="006A3139"/>
    <w:rsid w:val="006A4AC8"/>
    <w:rsid w:val="006A6083"/>
    <w:rsid w:val="006A6332"/>
    <w:rsid w:val="006A6426"/>
    <w:rsid w:val="006A6859"/>
    <w:rsid w:val="006B587E"/>
    <w:rsid w:val="006B5C9E"/>
    <w:rsid w:val="006B5CA4"/>
    <w:rsid w:val="006C2ACF"/>
    <w:rsid w:val="006C480E"/>
    <w:rsid w:val="006C51CA"/>
    <w:rsid w:val="006C67FF"/>
    <w:rsid w:val="006C6A70"/>
    <w:rsid w:val="006D00B9"/>
    <w:rsid w:val="006D1C0D"/>
    <w:rsid w:val="006D269A"/>
    <w:rsid w:val="006D4F8C"/>
    <w:rsid w:val="006D546D"/>
    <w:rsid w:val="006D6058"/>
    <w:rsid w:val="006D6320"/>
    <w:rsid w:val="006D69C4"/>
    <w:rsid w:val="006D6EB6"/>
    <w:rsid w:val="006D6ED2"/>
    <w:rsid w:val="006E12CD"/>
    <w:rsid w:val="006E1F15"/>
    <w:rsid w:val="006E34EE"/>
    <w:rsid w:val="006E370F"/>
    <w:rsid w:val="006E5DFC"/>
    <w:rsid w:val="006F03F1"/>
    <w:rsid w:val="006F0EB5"/>
    <w:rsid w:val="006F231A"/>
    <w:rsid w:val="006F2A2D"/>
    <w:rsid w:val="006F4D81"/>
    <w:rsid w:val="006F5117"/>
    <w:rsid w:val="006F650B"/>
    <w:rsid w:val="006F650F"/>
    <w:rsid w:val="006F6F70"/>
    <w:rsid w:val="006F79B9"/>
    <w:rsid w:val="00700650"/>
    <w:rsid w:val="00700A37"/>
    <w:rsid w:val="007013D1"/>
    <w:rsid w:val="0070262B"/>
    <w:rsid w:val="00702B76"/>
    <w:rsid w:val="00702FEC"/>
    <w:rsid w:val="00706170"/>
    <w:rsid w:val="007067FB"/>
    <w:rsid w:val="00706A6F"/>
    <w:rsid w:val="007073B3"/>
    <w:rsid w:val="00707A6C"/>
    <w:rsid w:val="007102E6"/>
    <w:rsid w:val="007114A5"/>
    <w:rsid w:val="00711C74"/>
    <w:rsid w:val="007120EC"/>
    <w:rsid w:val="0071252F"/>
    <w:rsid w:val="00712D52"/>
    <w:rsid w:val="0071363E"/>
    <w:rsid w:val="007139BE"/>
    <w:rsid w:val="00715774"/>
    <w:rsid w:val="007174F6"/>
    <w:rsid w:val="00717F28"/>
    <w:rsid w:val="007241C4"/>
    <w:rsid w:val="007243CE"/>
    <w:rsid w:val="007252C9"/>
    <w:rsid w:val="00725E3B"/>
    <w:rsid w:val="00726C62"/>
    <w:rsid w:val="007274D3"/>
    <w:rsid w:val="007301A9"/>
    <w:rsid w:val="00730795"/>
    <w:rsid w:val="0073133E"/>
    <w:rsid w:val="00732854"/>
    <w:rsid w:val="00732E5C"/>
    <w:rsid w:val="00733382"/>
    <w:rsid w:val="00733E95"/>
    <w:rsid w:val="007341CF"/>
    <w:rsid w:val="00734965"/>
    <w:rsid w:val="007354D8"/>
    <w:rsid w:val="007357DD"/>
    <w:rsid w:val="00735FA1"/>
    <w:rsid w:val="0073636E"/>
    <w:rsid w:val="007400A5"/>
    <w:rsid w:val="007401F4"/>
    <w:rsid w:val="00740EC8"/>
    <w:rsid w:val="007440F8"/>
    <w:rsid w:val="00745642"/>
    <w:rsid w:val="007473B5"/>
    <w:rsid w:val="007500DD"/>
    <w:rsid w:val="007519D7"/>
    <w:rsid w:val="007522F7"/>
    <w:rsid w:val="0075492C"/>
    <w:rsid w:val="007619AF"/>
    <w:rsid w:val="007632FB"/>
    <w:rsid w:val="00763E92"/>
    <w:rsid w:val="00764711"/>
    <w:rsid w:val="00764F8A"/>
    <w:rsid w:val="007675A5"/>
    <w:rsid w:val="00770183"/>
    <w:rsid w:val="00772B2D"/>
    <w:rsid w:val="00772CCE"/>
    <w:rsid w:val="00772E5B"/>
    <w:rsid w:val="00775893"/>
    <w:rsid w:val="0077603F"/>
    <w:rsid w:val="007770AA"/>
    <w:rsid w:val="00784E32"/>
    <w:rsid w:val="0079010F"/>
    <w:rsid w:val="0079059A"/>
    <w:rsid w:val="00790972"/>
    <w:rsid w:val="0079261B"/>
    <w:rsid w:val="00793659"/>
    <w:rsid w:val="00794436"/>
    <w:rsid w:val="00797312"/>
    <w:rsid w:val="007A144A"/>
    <w:rsid w:val="007A21F8"/>
    <w:rsid w:val="007A31EC"/>
    <w:rsid w:val="007A3788"/>
    <w:rsid w:val="007A437C"/>
    <w:rsid w:val="007A49A0"/>
    <w:rsid w:val="007A6176"/>
    <w:rsid w:val="007B1599"/>
    <w:rsid w:val="007B1646"/>
    <w:rsid w:val="007B1E3C"/>
    <w:rsid w:val="007B2FFF"/>
    <w:rsid w:val="007B30F8"/>
    <w:rsid w:val="007B33EF"/>
    <w:rsid w:val="007B3D49"/>
    <w:rsid w:val="007B4A13"/>
    <w:rsid w:val="007B62A7"/>
    <w:rsid w:val="007C0688"/>
    <w:rsid w:val="007C24BC"/>
    <w:rsid w:val="007C2569"/>
    <w:rsid w:val="007C2B05"/>
    <w:rsid w:val="007C3A40"/>
    <w:rsid w:val="007C5289"/>
    <w:rsid w:val="007D0104"/>
    <w:rsid w:val="007D2202"/>
    <w:rsid w:val="007D2CED"/>
    <w:rsid w:val="007D30AA"/>
    <w:rsid w:val="007D338B"/>
    <w:rsid w:val="007D535E"/>
    <w:rsid w:val="007D5B56"/>
    <w:rsid w:val="007D611F"/>
    <w:rsid w:val="007D71BA"/>
    <w:rsid w:val="007E0D6D"/>
    <w:rsid w:val="007E2013"/>
    <w:rsid w:val="007E279D"/>
    <w:rsid w:val="007E4C9D"/>
    <w:rsid w:val="007E5101"/>
    <w:rsid w:val="007E5F61"/>
    <w:rsid w:val="007F0AAC"/>
    <w:rsid w:val="007F0B8B"/>
    <w:rsid w:val="007F1693"/>
    <w:rsid w:val="007F16DB"/>
    <w:rsid w:val="007F203A"/>
    <w:rsid w:val="007F370E"/>
    <w:rsid w:val="007F3F42"/>
    <w:rsid w:val="007F414A"/>
    <w:rsid w:val="007F5020"/>
    <w:rsid w:val="007F5A52"/>
    <w:rsid w:val="007F7F5E"/>
    <w:rsid w:val="008012A6"/>
    <w:rsid w:val="0080214D"/>
    <w:rsid w:val="00803E1C"/>
    <w:rsid w:val="00805B6A"/>
    <w:rsid w:val="008060CA"/>
    <w:rsid w:val="008065AD"/>
    <w:rsid w:val="008066BF"/>
    <w:rsid w:val="00806ACC"/>
    <w:rsid w:val="0081026C"/>
    <w:rsid w:val="00810329"/>
    <w:rsid w:val="00810FE4"/>
    <w:rsid w:val="008118C1"/>
    <w:rsid w:val="00812B68"/>
    <w:rsid w:val="00812CC0"/>
    <w:rsid w:val="008133E2"/>
    <w:rsid w:val="0081549D"/>
    <w:rsid w:val="00820ABF"/>
    <w:rsid w:val="00821A2E"/>
    <w:rsid w:val="00821D98"/>
    <w:rsid w:val="00821F87"/>
    <w:rsid w:val="00824C71"/>
    <w:rsid w:val="00827A5A"/>
    <w:rsid w:val="00831D9A"/>
    <w:rsid w:val="00833210"/>
    <w:rsid w:val="0083428F"/>
    <w:rsid w:val="00836582"/>
    <w:rsid w:val="008366FE"/>
    <w:rsid w:val="00837EEC"/>
    <w:rsid w:val="00841001"/>
    <w:rsid w:val="0084212B"/>
    <w:rsid w:val="008426B9"/>
    <w:rsid w:val="00846163"/>
    <w:rsid w:val="00846BED"/>
    <w:rsid w:val="008501E1"/>
    <w:rsid w:val="00852550"/>
    <w:rsid w:val="00855C7A"/>
    <w:rsid w:val="008608CD"/>
    <w:rsid w:val="00861966"/>
    <w:rsid w:val="00861B4E"/>
    <w:rsid w:val="00862BC3"/>
    <w:rsid w:val="00863ACA"/>
    <w:rsid w:val="0086513C"/>
    <w:rsid w:val="00866B85"/>
    <w:rsid w:val="00867C9D"/>
    <w:rsid w:val="00870B49"/>
    <w:rsid w:val="00871ACC"/>
    <w:rsid w:val="0087256D"/>
    <w:rsid w:val="00873639"/>
    <w:rsid w:val="00874E6C"/>
    <w:rsid w:val="00874F46"/>
    <w:rsid w:val="00876D44"/>
    <w:rsid w:val="00881D61"/>
    <w:rsid w:val="00883C74"/>
    <w:rsid w:val="00885C22"/>
    <w:rsid w:val="0088615B"/>
    <w:rsid w:val="00886DFC"/>
    <w:rsid w:val="0088729B"/>
    <w:rsid w:val="00891388"/>
    <w:rsid w:val="0089355A"/>
    <w:rsid w:val="008936C5"/>
    <w:rsid w:val="00895202"/>
    <w:rsid w:val="008952FC"/>
    <w:rsid w:val="008958AD"/>
    <w:rsid w:val="00895EF9"/>
    <w:rsid w:val="008A1877"/>
    <w:rsid w:val="008A1C79"/>
    <w:rsid w:val="008A3F5D"/>
    <w:rsid w:val="008A5554"/>
    <w:rsid w:val="008A59AE"/>
    <w:rsid w:val="008A5A6B"/>
    <w:rsid w:val="008A638B"/>
    <w:rsid w:val="008A66E1"/>
    <w:rsid w:val="008A7220"/>
    <w:rsid w:val="008B3D3B"/>
    <w:rsid w:val="008B3F06"/>
    <w:rsid w:val="008B508F"/>
    <w:rsid w:val="008B6A04"/>
    <w:rsid w:val="008B6AB1"/>
    <w:rsid w:val="008C0092"/>
    <w:rsid w:val="008C0186"/>
    <w:rsid w:val="008C0F49"/>
    <w:rsid w:val="008C36D7"/>
    <w:rsid w:val="008C43BE"/>
    <w:rsid w:val="008C607E"/>
    <w:rsid w:val="008D23A6"/>
    <w:rsid w:val="008D2D8F"/>
    <w:rsid w:val="008D3703"/>
    <w:rsid w:val="008D3BB5"/>
    <w:rsid w:val="008D4408"/>
    <w:rsid w:val="008D4ABA"/>
    <w:rsid w:val="008D5A3F"/>
    <w:rsid w:val="008D7189"/>
    <w:rsid w:val="008E34F0"/>
    <w:rsid w:val="008E484B"/>
    <w:rsid w:val="008E7FF8"/>
    <w:rsid w:val="008F0BEA"/>
    <w:rsid w:val="008F1D88"/>
    <w:rsid w:val="008F308F"/>
    <w:rsid w:val="008F56CB"/>
    <w:rsid w:val="008F7A7F"/>
    <w:rsid w:val="00900C6D"/>
    <w:rsid w:val="009017CE"/>
    <w:rsid w:val="00901D42"/>
    <w:rsid w:val="0090242C"/>
    <w:rsid w:val="00902D8D"/>
    <w:rsid w:val="0090502E"/>
    <w:rsid w:val="0090567E"/>
    <w:rsid w:val="009069CF"/>
    <w:rsid w:val="00907EB9"/>
    <w:rsid w:val="00910852"/>
    <w:rsid w:val="0091097A"/>
    <w:rsid w:val="00910F7E"/>
    <w:rsid w:val="00911369"/>
    <w:rsid w:val="00911479"/>
    <w:rsid w:val="00911B95"/>
    <w:rsid w:val="00914BB0"/>
    <w:rsid w:val="00917AE8"/>
    <w:rsid w:val="00920F17"/>
    <w:rsid w:val="00921245"/>
    <w:rsid w:val="009214C8"/>
    <w:rsid w:val="009216DA"/>
    <w:rsid w:val="0092293C"/>
    <w:rsid w:val="00926740"/>
    <w:rsid w:val="00930979"/>
    <w:rsid w:val="0093234A"/>
    <w:rsid w:val="009328E4"/>
    <w:rsid w:val="00932965"/>
    <w:rsid w:val="009412C7"/>
    <w:rsid w:val="00944E73"/>
    <w:rsid w:val="009458D2"/>
    <w:rsid w:val="0095100A"/>
    <w:rsid w:val="0095162E"/>
    <w:rsid w:val="009518C4"/>
    <w:rsid w:val="0095293E"/>
    <w:rsid w:val="009549F2"/>
    <w:rsid w:val="0095639D"/>
    <w:rsid w:val="0095771A"/>
    <w:rsid w:val="009606A9"/>
    <w:rsid w:val="00960860"/>
    <w:rsid w:val="00962AC0"/>
    <w:rsid w:val="00962F1F"/>
    <w:rsid w:val="009651EB"/>
    <w:rsid w:val="00966A0A"/>
    <w:rsid w:val="00966D71"/>
    <w:rsid w:val="009674B0"/>
    <w:rsid w:val="00970A9A"/>
    <w:rsid w:val="00971908"/>
    <w:rsid w:val="00973B25"/>
    <w:rsid w:val="0097649F"/>
    <w:rsid w:val="00981413"/>
    <w:rsid w:val="00981AB4"/>
    <w:rsid w:val="009837F2"/>
    <w:rsid w:val="00983FD0"/>
    <w:rsid w:val="0098416A"/>
    <w:rsid w:val="00984E90"/>
    <w:rsid w:val="0098501F"/>
    <w:rsid w:val="009857B8"/>
    <w:rsid w:val="0099021F"/>
    <w:rsid w:val="0099140D"/>
    <w:rsid w:val="00991C8F"/>
    <w:rsid w:val="00992235"/>
    <w:rsid w:val="00992A69"/>
    <w:rsid w:val="00994EAA"/>
    <w:rsid w:val="009973D3"/>
    <w:rsid w:val="009A1B50"/>
    <w:rsid w:val="009A2CF5"/>
    <w:rsid w:val="009A4A4F"/>
    <w:rsid w:val="009A53C8"/>
    <w:rsid w:val="009A6BE4"/>
    <w:rsid w:val="009A761B"/>
    <w:rsid w:val="009B0B6C"/>
    <w:rsid w:val="009B1E19"/>
    <w:rsid w:val="009B35DE"/>
    <w:rsid w:val="009B792D"/>
    <w:rsid w:val="009B7981"/>
    <w:rsid w:val="009B7A45"/>
    <w:rsid w:val="009B7B95"/>
    <w:rsid w:val="009C1867"/>
    <w:rsid w:val="009C3ABF"/>
    <w:rsid w:val="009C4988"/>
    <w:rsid w:val="009C4C01"/>
    <w:rsid w:val="009C6BA5"/>
    <w:rsid w:val="009C6BC7"/>
    <w:rsid w:val="009C762C"/>
    <w:rsid w:val="009D029C"/>
    <w:rsid w:val="009D347C"/>
    <w:rsid w:val="009D41E9"/>
    <w:rsid w:val="009D41F4"/>
    <w:rsid w:val="009D66EC"/>
    <w:rsid w:val="009E0049"/>
    <w:rsid w:val="009E093E"/>
    <w:rsid w:val="009E0C54"/>
    <w:rsid w:val="009E1A7F"/>
    <w:rsid w:val="009E1A9A"/>
    <w:rsid w:val="009E206A"/>
    <w:rsid w:val="009E2D85"/>
    <w:rsid w:val="009E31E6"/>
    <w:rsid w:val="009E3E34"/>
    <w:rsid w:val="009E70E4"/>
    <w:rsid w:val="009E7F50"/>
    <w:rsid w:val="009F04D5"/>
    <w:rsid w:val="009F165B"/>
    <w:rsid w:val="009F1ED0"/>
    <w:rsid w:val="009F2F77"/>
    <w:rsid w:val="00A01534"/>
    <w:rsid w:val="00A01649"/>
    <w:rsid w:val="00A01B9E"/>
    <w:rsid w:val="00A039B2"/>
    <w:rsid w:val="00A03B3E"/>
    <w:rsid w:val="00A0725E"/>
    <w:rsid w:val="00A07A93"/>
    <w:rsid w:val="00A07AA0"/>
    <w:rsid w:val="00A10971"/>
    <w:rsid w:val="00A10EBC"/>
    <w:rsid w:val="00A128D4"/>
    <w:rsid w:val="00A1373D"/>
    <w:rsid w:val="00A1476F"/>
    <w:rsid w:val="00A14A7D"/>
    <w:rsid w:val="00A15274"/>
    <w:rsid w:val="00A15E5C"/>
    <w:rsid w:val="00A172AF"/>
    <w:rsid w:val="00A17558"/>
    <w:rsid w:val="00A21701"/>
    <w:rsid w:val="00A21AF6"/>
    <w:rsid w:val="00A22A77"/>
    <w:rsid w:val="00A230CE"/>
    <w:rsid w:val="00A25CE7"/>
    <w:rsid w:val="00A26CD4"/>
    <w:rsid w:val="00A27230"/>
    <w:rsid w:val="00A35AAB"/>
    <w:rsid w:val="00A35E39"/>
    <w:rsid w:val="00A360EC"/>
    <w:rsid w:val="00A37C05"/>
    <w:rsid w:val="00A40956"/>
    <w:rsid w:val="00A44643"/>
    <w:rsid w:val="00A451D6"/>
    <w:rsid w:val="00A461AC"/>
    <w:rsid w:val="00A50872"/>
    <w:rsid w:val="00A50A2B"/>
    <w:rsid w:val="00A516D9"/>
    <w:rsid w:val="00A5184F"/>
    <w:rsid w:val="00A531FC"/>
    <w:rsid w:val="00A534E9"/>
    <w:rsid w:val="00A53623"/>
    <w:rsid w:val="00A536DA"/>
    <w:rsid w:val="00A54450"/>
    <w:rsid w:val="00A55DA6"/>
    <w:rsid w:val="00A55F8D"/>
    <w:rsid w:val="00A574E6"/>
    <w:rsid w:val="00A629C1"/>
    <w:rsid w:val="00A62C95"/>
    <w:rsid w:val="00A6300D"/>
    <w:rsid w:val="00A6347F"/>
    <w:rsid w:val="00A63538"/>
    <w:rsid w:val="00A64E21"/>
    <w:rsid w:val="00A65B90"/>
    <w:rsid w:val="00A71F6B"/>
    <w:rsid w:val="00A72133"/>
    <w:rsid w:val="00A72591"/>
    <w:rsid w:val="00A73471"/>
    <w:rsid w:val="00A7409F"/>
    <w:rsid w:val="00A80B98"/>
    <w:rsid w:val="00A80D35"/>
    <w:rsid w:val="00A80F02"/>
    <w:rsid w:val="00A821A5"/>
    <w:rsid w:val="00A83B74"/>
    <w:rsid w:val="00A8662A"/>
    <w:rsid w:val="00A87588"/>
    <w:rsid w:val="00A87802"/>
    <w:rsid w:val="00A87D7B"/>
    <w:rsid w:val="00A901AD"/>
    <w:rsid w:val="00A932F0"/>
    <w:rsid w:val="00A9403D"/>
    <w:rsid w:val="00A94657"/>
    <w:rsid w:val="00A94F1E"/>
    <w:rsid w:val="00A9527E"/>
    <w:rsid w:val="00A962DC"/>
    <w:rsid w:val="00A979F2"/>
    <w:rsid w:val="00AA1CD6"/>
    <w:rsid w:val="00AA2B77"/>
    <w:rsid w:val="00AA3A40"/>
    <w:rsid w:val="00AA442E"/>
    <w:rsid w:val="00AA55DA"/>
    <w:rsid w:val="00AA5E27"/>
    <w:rsid w:val="00AB0233"/>
    <w:rsid w:val="00AB12FC"/>
    <w:rsid w:val="00AB27AB"/>
    <w:rsid w:val="00AB3CDA"/>
    <w:rsid w:val="00AB4E8E"/>
    <w:rsid w:val="00AB59E6"/>
    <w:rsid w:val="00AB6DA1"/>
    <w:rsid w:val="00AB78F5"/>
    <w:rsid w:val="00AB791C"/>
    <w:rsid w:val="00AC076A"/>
    <w:rsid w:val="00AC184E"/>
    <w:rsid w:val="00AC3C30"/>
    <w:rsid w:val="00AC3EF6"/>
    <w:rsid w:val="00AC53FE"/>
    <w:rsid w:val="00AC58B7"/>
    <w:rsid w:val="00AC5D2B"/>
    <w:rsid w:val="00AC5EE7"/>
    <w:rsid w:val="00AC6253"/>
    <w:rsid w:val="00AD05F3"/>
    <w:rsid w:val="00AD0BB2"/>
    <w:rsid w:val="00AD17C8"/>
    <w:rsid w:val="00AD3DE0"/>
    <w:rsid w:val="00AD46E0"/>
    <w:rsid w:val="00AD62D9"/>
    <w:rsid w:val="00AD7E51"/>
    <w:rsid w:val="00AE3E8A"/>
    <w:rsid w:val="00AE4045"/>
    <w:rsid w:val="00AE459A"/>
    <w:rsid w:val="00AE4C2F"/>
    <w:rsid w:val="00AE65E2"/>
    <w:rsid w:val="00AE79A0"/>
    <w:rsid w:val="00AE7BB0"/>
    <w:rsid w:val="00AF0CE1"/>
    <w:rsid w:val="00AF33AF"/>
    <w:rsid w:val="00AF75A7"/>
    <w:rsid w:val="00B0016F"/>
    <w:rsid w:val="00B01763"/>
    <w:rsid w:val="00B02B34"/>
    <w:rsid w:val="00B03568"/>
    <w:rsid w:val="00B036F6"/>
    <w:rsid w:val="00B03B40"/>
    <w:rsid w:val="00B046EA"/>
    <w:rsid w:val="00B05624"/>
    <w:rsid w:val="00B073DD"/>
    <w:rsid w:val="00B079BB"/>
    <w:rsid w:val="00B10440"/>
    <w:rsid w:val="00B11B0F"/>
    <w:rsid w:val="00B11F7C"/>
    <w:rsid w:val="00B1293B"/>
    <w:rsid w:val="00B143BE"/>
    <w:rsid w:val="00B16D50"/>
    <w:rsid w:val="00B173CC"/>
    <w:rsid w:val="00B17DA4"/>
    <w:rsid w:val="00B20EF7"/>
    <w:rsid w:val="00B2101D"/>
    <w:rsid w:val="00B23799"/>
    <w:rsid w:val="00B25D95"/>
    <w:rsid w:val="00B25E42"/>
    <w:rsid w:val="00B27292"/>
    <w:rsid w:val="00B31948"/>
    <w:rsid w:val="00B3284E"/>
    <w:rsid w:val="00B34169"/>
    <w:rsid w:val="00B36F80"/>
    <w:rsid w:val="00B37A0D"/>
    <w:rsid w:val="00B4153D"/>
    <w:rsid w:val="00B4215B"/>
    <w:rsid w:val="00B422D1"/>
    <w:rsid w:val="00B43283"/>
    <w:rsid w:val="00B43701"/>
    <w:rsid w:val="00B43A9E"/>
    <w:rsid w:val="00B4599C"/>
    <w:rsid w:val="00B470FE"/>
    <w:rsid w:val="00B52A06"/>
    <w:rsid w:val="00B53229"/>
    <w:rsid w:val="00B549E7"/>
    <w:rsid w:val="00B56D6C"/>
    <w:rsid w:val="00B56DC9"/>
    <w:rsid w:val="00B6186D"/>
    <w:rsid w:val="00B62D78"/>
    <w:rsid w:val="00B63894"/>
    <w:rsid w:val="00B63DB4"/>
    <w:rsid w:val="00B64297"/>
    <w:rsid w:val="00B6486C"/>
    <w:rsid w:val="00B649E9"/>
    <w:rsid w:val="00B64B7E"/>
    <w:rsid w:val="00B65135"/>
    <w:rsid w:val="00B658AA"/>
    <w:rsid w:val="00B65EE3"/>
    <w:rsid w:val="00B67402"/>
    <w:rsid w:val="00B7160C"/>
    <w:rsid w:val="00B71A31"/>
    <w:rsid w:val="00B71F9B"/>
    <w:rsid w:val="00B750AD"/>
    <w:rsid w:val="00B76518"/>
    <w:rsid w:val="00B779CE"/>
    <w:rsid w:val="00B811C6"/>
    <w:rsid w:val="00B81D2A"/>
    <w:rsid w:val="00B90458"/>
    <w:rsid w:val="00B91047"/>
    <w:rsid w:val="00B912E1"/>
    <w:rsid w:val="00B91469"/>
    <w:rsid w:val="00B91A4C"/>
    <w:rsid w:val="00B91F54"/>
    <w:rsid w:val="00B93A01"/>
    <w:rsid w:val="00B93E16"/>
    <w:rsid w:val="00B94F80"/>
    <w:rsid w:val="00B956A6"/>
    <w:rsid w:val="00B96766"/>
    <w:rsid w:val="00B96928"/>
    <w:rsid w:val="00B97A35"/>
    <w:rsid w:val="00BA2A3F"/>
    <w:rsid w:val="00BA2B5B"/>
    <w:rsid w:val="00BA5769"/>
    <w:rsid w:val="00BA6D1F"/>
    <w:rsid w:val="00BA77FE"/>
    <w:rsid w:val="00BA7D50"/>
    <w:rsid w:val="00BB0F35"/>
    <w:rsid w:val="00BB10E7"/>
    <w:rsid w:val="00BB194D"/>
    <w:rsid w:val="00BB1BF8"/>
    <w:rsid w:val="00BB260A"/>
    <w:rsid w:val="00BB3A26"/>
    <w:rsid w:val="00BB4BB8"/>
    <w:rsid w:val="00BB548B"/>
    <w:rsid w:val="00BB6C6D"/>
    <w:rsid w:val="00BB7477"/>
    <w:rsid w:val="00BC1BD0"/>
    <w:rsid w:val="00BC3446"/>
    <w:rsid w:val="00BC52B7"/>
    <w:rsid w:val="00BC59CC"/>
    <w:rsid w:val="00BC5DC7"/>
    <w:rsid w:val="00BC6AE2"/>
    <w:rsid w:val="00BC6B79"/>
    <w:rsid w:val="00BC7910"/>
    <w:rsid w:val="00BD17D3"/>
    <w:rsid w:val="00BD2427"/>
    <w:rsid w:val="00BD2773"/>
    <w:rsid w:val="00BD30DD"/>
    <w:rsid w:val="00BD392F"/>
    <w:rsid w:val="00BD4EDB"/>
    <w:rsid w:val="00BD6E13"/>
    <w:rsid w:val="00BD71F2"/>
    <w:rsid w:val="00BE23CE"/>
    <w:rsid w:val="00BE29CC"/>
    <w:rsid w:val="00BE399C"/>
    <w:rsid w:val="00BE41B6"/>
    <w:rsid w:val="00BE4AA0"/>
    <w:rsid w:val="00BF0C63"/>
    <w:rsid w:val="00BF2040"/>
    <w:rsid w:val="00BF2095"/>
    <w:rsid w:val="00BF257F"/>
    <w:rsid w:val="00BF324F"/>
    <w:rsid w:val="00BF3A4E"/>
    <w:rsid w:val="00BF3E0E"/>
    <w:rsid w:val="00BF460E"/>
    <w:rsid w:val="00BF4914"/>
    <w:rsid w:val="00BF59F7"/>
    <w:rsid w:val="00BF5B15"/>
    <w:rsid w:val="00BF6936"/>
    <w:rsid w:val="00C0005A"/>
    <w:rsid w:val="00C0048E"/>
    <w:rsid w:val="00C008D3"/>
    <w:rsid w:val="00C012F7"/>
    <w:rsid w:val="00C023F3"/>
    <w:rsid w:val="00C05008"/>
    <w:rsid w:val="00C05058"/>
    <w:rsid w:val="00C05990"/>
    <w:rsid w:val="00C05E4E"/>
    <w:rsid w:val="00C06451"/>
    <w:rsid w:val="00C077ED"/>
    <w:rsid w:val="00C11591"/>
    <w:rsid w:val="00C116A5"/>
    <w:rsid w:val="00C12F20"/>
    <w:rsid w:val="00C12F67"/>
    <w:rsid w:val="00C157C4"/>
    <w:rsid w:val="00C177C4"/>
    <w:rsid w:val="00C178B1"/>
    <w:rsid w:val="00C2237D"/>
    <w:rsid w:val="00C23459"/>
    <w:rsid w:val="00C2456F"/>
    <w:rsid w:val="00C24C27"/>
    <w:rsid w:val="00C2549F"/>
    <w:rsid w:val="00C2787E"/>
    <w:rsid w:val="00C27DBB"/>
    <w:rsid w:val="00C27FCF"/>
    <w:rsid w:val="00C30F8B"/>
    <w:rsid w:val="00C31188"/>
    <w:rsid w:val="00C325E5"/>
    <w:rsid w:val="00C330EE"/>
    <w:rsid w:val="00C33950"/>
    <w:rsid w:val="00C339F8"/>
    <w:rsid w:val="00C34564"/>
    <w:rsid w:val="00C3596A"/>
    <w:rsid w:val="00C36EB7"/>
    <w:rsid w:val="00C40D71"/>
    <w:rsid w:val="00C40EC8"/>
    <w:rsid w:val="00C42752"/>
    <w:rsid w:val="00C4293C"/>
    <w:rsid w:val="00C4419B"/>
    <w:rsid w:val="00C44BAB"/>
    <w:rsid w:val="00C45E4D"/>
    <w:rsid w:val="00C45F1B"/>
    <w:rsid w:val="00C46001"/>
    <w:rsid w:val="00C47BB3"/>
    <w:rsid w:val="00C47BBA"/>
    <w:rsid w:val="00C51682"/>
    <w:rsid w:val="00C54B7D"/>
    <w:rsid w:val="00C554A3"/>
    <w:rsid w:val="00C566EB"/>
    <w:rsid w:val="00C567EA"/>
    <w:rsid w:val="00C56FE5"/>
    <w:rsid w:val="00C62D48"/>
    <w:rsid w:val="00C65AFE"/>
    <w:rsid w:val="00C7116F"/>
    <w:rsid w:val="00C71447"/>
    <w:rsid w:val="00C7389A"/>
    <w:rsid w:val="00C74543"/>
    <w:rsid w:val="00C77D59"/>
    <w:rsid w:val="00C80229"/>
    <w:rsid w:val="00C81660"/>
    <w:rsid w:val="00C81720"/>
    <w:rsid w:val="00C81D06"/>
    <w:rsid w:val="00C852BF"/>
    <w:rsid w:val="00C8587E"/>
    <w:rsid w:val="00C85CED"/>
    <w:rsid w:val="00C865A8"/>
    <w:rsid w:val="00C86E34"/>
    <w:rsid w:val="00C90F18"/>
    <w:rsid w:val="00C9360F"/>
    <w:rsid w:val="00C94537"/>
    <w:rsid w:val="00CA001F"/>
    <w:rsid w:val="00CA20E8"/>
    <w:rsid w:val="00CA3BE7"/>
    <w:rsid w:val="00CA3EB5"/>
    <w:rsid w:val="00CA4057"/>
    <w:rsid w:val="00CA4831"/>
    <w:rsid w:val="00CB038F"/>
    <w:rsid w:val="00CB0B86"/>
    <w:rsid w:val="00CB2F04"/>
    <w:rsid w:val="00CB55B9"/>
    <w:rsid w:val="00CB5759"/>
    <w:rsid w:val="00CB67FE"/>
    <w:rsid w:val="00CB6C14"/>
    <w:rsid w:val="00CC0279"/>
    <w:rsid w:val="00CC05E7"/>
    <w:rsid w:val="00CC0F67"/>
    <w:rsid w:val="00CC14AD"/>
    <w:rsid w:val="00CC5596"/>
    <w:rsid w:val="00CC65D2"/>
    <w:rsid w:val="00CD0DD5"/>
    <w:rsid w:val="00CD25CD"/>
    <w:rsid w:val="00CD287A"/>
    <w:rsid w:val="00CD2E99"/>
    <w:rsid w:val="00CD4BC4"/>
    <w:rsid w:val="00CD53BB"/>
    <w:rsid w:val="00CD5E7B"/>
    <w:rsid w:val="00CD7225"/>
    <w:rsid w:val="00CE1BB2"/>
    <w:rsid w:val="00CE3652"/>
    <w:rsid w:val="00CE3F82"/>
    <w:rsid w:val="00CE5F6F"/>
    <w:rsid w:val="00CE6BCA"/>
    <w:rsid w:val="00CF066E"/>
    <w:rsid w:val="00CF1390"/>
    <w:rsid w:val="00CF1557"/>
    <w:rsid w:val="00CF161E"/>
    <w:rsid w:val="00CF3152"/>
    <w:rsid w:val="00CF54E6"/>
    <w:rsid w:val="00CF7CAB"/>
    <w:rsid w:val="00CF7FE0"/>
    <w:rsid w:val="00D00EDA"/>
    <w:rsid w:val="00D01903"/>
    <w:rsid w:val="00D02D48"/>
    <w:rsid w:val="00D03034"/>
    <w:rsid w:val="00D041DD"/>
    <w:rsid w:val="00D061BB"/>
    <w:rsid w:val="00D07375"/>
    <w:rsid w:val="00D10C0D"/>
    <w:rsid w:val="00D12C54"/>
    <w:rsid w:val="00D13890"/>
    <w:rsid w:val="00D14118"/>
    <w:rsid w:val="00D16274"/>
    <w:rsid w:val="00D162F5"/>
    <w:rsid w:val="00D16700"/>
    <w:rsid w:val="00D1684B"/>
    <w:rsid w:val="00D175B9"/>
    <w:rsid w:val="00D2023C"/>
    <w:rsid w:val="00D204FB"/>
    <w:rsid w:val="00D2119F"/>
    <w:rsid w:val="00D215D5"/>
    <w:rsid w:val="00D22481"/>
    <w:rsid w:val="00D229F8"/>
    <w:rsid w:val="00D23131"/>
    <w:rsid w:val="00D2468A"/>
    <w:rsid w:val="00D24B60"/>
    <w:rsid w:val="00D24DBB"/>
    <w:rsid w:val="00D254C3"/>
    <w:rsid w:val="00D2595E"/>
    <w:rsid w:val="00D27800"/>
    <w:rsid w:val="00D27C99"/>
    <w:rsid w:val="00D301DC"/>
    <w:rsid w:val="00D30EF0"/>
    <w:rsid w:val="00D313B4"/>
    <w:rsid w:val="00D32A9B"/>
    <w:rsid w:val="00D33451"/>
    <w:rsid w:val="00D33612"/>
    <w:rsid w:val="00D3409E"/>
    <w:rsid w:val="00D35833"/>
    <w:rsid w:val="00D4344A"/>
    <w:rsid w:val="00D43F3D"/>
    <w:rsid w:val="00D4597E"/>
    <w:rsid w:val="00D51318"/>
    <w:rsid w:val="00D51319"/>
    <w:rsid w:val="00D521D6"/>
    <w:rsid w:val="00D528BA"/>
    <w:rsid w:val="00D52DFE"/>
    <w:rsid w:val="00D54C50"/>
    <w:rsid w:val="00D560F6"/>
    <w:rsid w:val="00D56512"/>
    <w:rsid w:val="00D57EC5"/>
    <w:rsid w:val="00D60BBA"/>
    <w:rsid w:val="00D632C0"/>
    <w:rsid w:val="00D64F2E"/>
    <w:rsid w:val="00D67460"/>
    <w:rsid w:val="00D67BB7"/>
    <w:rsid w:val="00D72DE1"/>
    <w:rsid w:val="00D732C4"/>
    <w:rsid w:val="00D736D2"/>
    <w:rsid w:val="00D740CE"/>
    <w:rsid w:val="00D7597C"/>
    <w:rsid w:val="00D76E91"/>
    <w:rsid w:val="00D7792A"/>
    <w:rsid w:val="00D808C1"/>
    <w:rsid w:val="00D846DF"/>
    <w:rsid w:val="00D86492"/>
    <w:rsid w:val="00D86C56"/>
    <w:rsid w:val="00D86E66"/>
    <w:rsid w:val="00D86ED2"/>
    <w:rsid w:val="00D902B1"/>
    <w:rsid w:val="00D90C90"/>
    <w:rsid w:val="00D9179E"/>
    <w:rsid w:val="00D948CD"/>
    <w:rsid w:val="00D95689"/>
    <w:rsid w:val="00D96F0C"/>
    <w:rsid w:val="00D9757D"/>
    <w:rsid w:val="00DA1AE2"/>
    <w:rsid w:val="00DA2BC3"/>
    <w:rsid w:val="00DA33CF"/>
    <w:rsid w:val="00DA4588"/>
    <w:rsid w:val="00DA47B5"/>
    <w:rsid w:val="00DA56CA"/>
    <w:rsid w:val="00DA5AB4"/>
    <w:rsid w:val="00DA7A6C"/>
    <w:rsid w:val="00DB0256"/>
    <w:rsid w:val="00DB1AA0"/>
    <w:rsid w:val="00DB51E5"/>
    <w:rsid w:val="00DB620D"/>
    <w:rsid w:val="00DB7F72"/>
    <w:rsid w:val="00DC0A83"/>
    <w:rsid w:val="00DC50C4"/>
    <w:rsid w:val="00DC6D94"/>
    <w:rsid w:val="00DC795F"/>
    <w:rsid w:val="00DD1093"/>
    <w:rsid w:val="00DD2167"/>
    <w:rsid w:val="00DD2D22"/>
    <w:rsid w:val="00DD347E"/>
    <w:rsid w:val="00DD35D9"/>
    <w:rsid w:val="00DD3DE6"/>
    <w:rsid w:val="00DD42E5"/>
    <w:rsid w:val="00DD58CA"/>
    <w:rsid w:val="00DD62AA"/>
    <w:rsid w:val="00DD7741"/>
    <w:rsid w:val="00DE169D"/>
    <w:rsid w:val="00DE3638"/>
    <w:rsid w:val="00DE3FC5"/>
    <w:rsid w:val="00DE472A"/>
    <w:rsid w:val="00DE6750"/>
    <w:rsid w:val="00DE68B0"/>
    <w:rsid w:val="00DE6A2D"/>
    <w:rsid w:val="00DF0279"/>
    <w:rsid w:val="00DF0A8A"/>
    <w:rsid w:val="00DF0F90"/>
    <w:rsid w:val="00DF4543"/>
    <w:rsid w:val="00E00940"/>
    <w:rsid w:val="00E00DE9"/>
    <w:rsid w:val="00E028A5"/>
    <w:rsid w:val="00E02AAB"/>
    <w:rsid w:val="00E036C0"/>
    <w:rsid w:val="00E03FD6"/>
    <w:rsid w:val="00E045B9"/>
    <w:rsid w:val="00E05AF8"/>
    <w:rsid w:val="00E07CA8"/>
    <w:rsid w:val="00E10432"/>
    <w:rsid w:val="00E128EE"/>
    <w:rsid w:val="00E1358F"/>
    <w:rsid w:val="00E140B8"/>
    <w:rsid w:val="00E14BE4"/>
    <w:rsid w:val="00E1575E"/>
    <w:rsid w:val="00E16B22"/>
    <w:rsid w:val="00E20427"/>
    <w:rsid w:val="00E205B7"/>
    <w:rsid w:val="00E210B3"/>
    <w:rsid w:val="00E23E90"/>
    <w:rsid w:val="00E3020C"/>
    <w:rsid w:val="00E30777"/>
    <w:rsid w:val="00E329AB"/>
    <w:rsid w:val="00E32D98"/>
    <w:rsid w:val="00E32E75"/>
    <w:rsid w:val="00E366D8"/>
    <w:rsid w:val="00E3775A"/>
    <w:rsid w:val="00E37BAC"/>
    <w:rsid w:val="00E4321E"/>
    <w:rsid w:val="00E43DD8"/>
    <w:rsid w:val="00E44093"/>
    <w:rsid w:val="00E44965"/>
    <w:rsid w:val="00E44D8D"/>
    <w:rsid w:val="00E45933"/>
    <w:rsid w:val="00E45B8F"/>
    <w:rsid w:val="00E50BFF"/>
    <w:rsid w:val="00E50EF3"/>
    <w:rsid w:val="00E5265A"/>
    <w:rsid w:val="00E561B9"/>
    <w:rsid w:val="00E60B0E"/>
    <w:rsid w:val="00E62364"/>
    <w:rsid w:val="00E629EE"/>
    <w:rsid w:val="00E65B5E"/>
    <w:rsid w:val="00E65FAE"/>
    <w:rsid w:val="00E6671A"/>
    <w:rsid w:val="00E67F74"/>
    <w:rsid w:val="00E71131"/>
    <w:rsid w:val="00E7151A"/>
    <w:rsid w:val="00E71A0F"/>
    <w:rsid w:val="00E720FC"/>
    <w:rsid w:val="00E74221"/>
    <w:rsid w:val="00E765DB"/>
    <w:rsid w:val="00E775D3"/>
    <w:rsid w:val="00E775DE"/>
    <w:rsid w:val="00E77CE9"/>
    <w:rsid w:val="00E81C5D"/>
    <w:rsid w:val="00E844CC"/>
    <w:rsid w:val="00E8792F"/>
    <w:rsid w:val="00E90549"/>
    <w:rsid w:val="00E90BF7"/>
    <w:rsid w:val="00E9206B"/>
    <w:rsid w:val="00E92542"/>
    <w:rsid w:val="00E95B6A"/>
    <w:rsid w:val="00E978F4"/>
    <w:rsid w:val="00EA059E"/>
    <w:rsid w:val="00EA0A7D"/>
    <w:rsid w:val="00EA15B1"/>
    <w:rsid w:val="00EA21FE"/>
    <w:rsid w:val="00EA3792"/>
    <w:rsid w:val="00EA4C7B"/>
    <w:rsid w:val="00EB0BB2"/>
    <w:rsid w:val="00EB1DB1"/>
    <w:rsid w:val="00EB271B"/>
    <w:rsid w:val="00EB371D"/>
    <w:rsid w:val="00EB3CEB"/>
    <w:rsid w:val="00EB607B"/>
    <w:rsid w:val="00EB6703"/>
    <w:rsid w:val="00EB71DE"/>
    <w:rsid w:val="00EC0C9F"/>
    <w:rsid w:val="00EC10F9"/>
    <w:rsid w:val="00EC159B"/>
    <w:rsid w:val="00EC23E1"/>
    <w:rsid w:val="00EC2F02"/>
    <w:rsid w:val="00EC3186"/>
    <w:rsid w:val="00EC33E5"/>
    <w:rsid w:val="00EC43BF"/>
    <w:rsid w:val="00EC4A5C"/>
    <w:rsid w:val="00EC5A11"/>
    <w:rsid w:val="00EC5DDB"/>
    <w:rsid w:val="00EC6221"/>
    <w:rsid w:val="00ED1073"/>
    <w:rsid w:val="00ED24D4"/>
    <w:rsid w:val="00ED2A33"/>
    <w:rsid w:val="00ED2F55"/>
    <w:rsid w:val="00ED3BC9"/>
    <w:rsid w:val="00ED51CC"/>
    <w:rsid w:val="00ED62C8"/>
    <w:rsid w:val="00EE2FCD"/>
    <w:rsid w:val="00EE4718"/>
    <w:rsid w:val="00EE541D"/>
    <w:rsid w:val="00EE6A4E"/>
    <w:rsid w:val="00EE6DFE"/>
    <w:rsid w:val="00EE724E"/>
    <w:rsid w:val="00EF0328"/>
    <w:rsid w:val="00EF07B5"/>
    <w:rsid w:val="00EF087D"/>
    <w:rsid w:val="00EF31D9"/>
    <w:rsid w:val="00EF35B7"/>
    <w:rsid w:val="00EF6C65"/>
    <w:rsid w:val="00EF6DFB"/>
    <w:rsid w:val="00EF6F10"/>
    <w:rsid w:val="00EF73A0"/>
    <w:rsid w:val="00EF7C6B"/>
    <w:rsid w:val="00F01707"/>
    <w:rsid w:val="00F03BF5"/>
    <w:rsid w:val="00F05074"/>
    <w:rsid w:val="00F05BF3"/>
    <w:rsid w:val="00F05CFD"/>
    <w:rsid w:val="00F06622"/>
    <w:rsid w:val="00F06ED6"/>
    <w:rsid w:val="00F07CBB"/>
    <w:rsid w:val="00F10AC3"/>
    <w:rsid w:val="00F132EB"/>
    <w:rsid w:val="00F133F6"/>
    <w:rsid w:val="00F13611"/>
    <w:rsid w:val="00F13ABF"/>
    <w:rsid w:val="00F21869"/>
    <w:rsid w:val="00F223AF"/>
    <w:rsid w:val="00F2289E"/>
    <w:rsid w:val="00F233A9"/>
    <w:rsid w:val="00F24204"/>
    <w:rsid w:val="00F25CA4"/>
    <w:rsid w:val="00F25EAE"/>
    <w:rsid w:val="00F27AB8"/>
    <w:rsid w:val="00F30E18"/>
    <w:rsid w:val="00F323BD"/>
    <w:rsid w:val="00F343A1"/>
    <w:rsid w:val="00F346E2"/>
    <w:rsid w:val="00F34BD5"/>
    <w:rsid w:val="00F35AAC"/>
    <w:rsid w:val="00F36898"/>
    <w:rsid w:val="00F40088"/>
    <w:rsid w:val="00F40E66"/>
    <w:rsid w:val="00F4103A"/>
    <w:rsid w:val="00F4474D"/>
    <w:rsid w:val="00F44F2A"/>
    <w:rsid w:val="00F47862"/>
    <w:rsid w:val="00F50CFA"/>
    <w:rsid w:val="00F51777"/>
    <w:rsid w:val="00F51916"/>
    <w:rsid w:val="00F52613"/>
    <w:rsid w:val="00F55879"/>
    <w:rsid w:val="00F55E27"/>
    <w:rsid w:val="00F57181"/>
    <w:rsid w:val="00F57E00"/>
    <w:rsid w:val="00F63FF2"/>
    <w:rsid w:val="00F67FFC"/>
    <w:rsid w:val="00F7103A"/>
    <w:rsid w:val="00F743AD"/>
    <w:rsid w:val="00F74866"/>
    <w:rsid w:val="00F74B58"/>
    <w:rsid w:val="00F77E17"/>
    <w:rsid w:val="00F82E2E"/>
    <w:rsid w:val="00F83F3B"/>
    <w:rsid w:val="00F83FB1"/>
    <w:rsid w:val="00F855F3"/>
    <w:rsid w:val="00F85A85"/>
    <w:rsid w:val="00F85F3C"/>
    <w:rsid w:val="00F8769D"/>
    <w:rsid w:val="00F87AA9"/>
    <w:rsid w:val="00F91DA1"/>
    <w:rsid w:val="00F92005"/>
    <w:rsid w:val="00F920EA"/>
    <w:rsid w:val="00F93BBD"/>
    <w:rsid w:val="00F97408"/>
    <w:rsid w:val="00FA0554"/>
    <w:rsid w:val="00FA280A"/>
    <w:rsid w:val="00FA2E1D"/>
    <w:rsid w:val="00FA3226"/>
    <w:rsid w:val="00FA3826"/>
    <w:rsid w:val="00FA47FE"/>
    <w:rsid w:val="00FA5657"/>
    <w:rsid w:val="00FA5CB2"/>
    <w:rsid w:val="00FB0D81"/>
    <w:rsid w:val="00FB56ED"/>
    <w:rsid w:val="00FB722F"/>
    <w:rsid w:val="00FB72B6"/>
    <w:rsid w:val="00FC0A59"/>
    <w:rsid w:val="00FC2452"/>
    <w:rsid w:val="00FC5D1B"/>
    <w:rsid w:val="00FC71EB"/>
    <w:rsid w:val="00FC7C27"/>
    <w:rsid w:val="00FD06F6"/>
    <w:rsid w:val="00FD0DF4"/>
    <w:rsid w:val="00FD2C42"/>
    <w:rsid w:val="00FD58AD"/>
    <w:rsid w:val="00FD6F4E"/>
    <w:rsid w:val="00FE0901"/>
    <w:rsid w:val="00FE30F3"/>
    <w:rsid w:val="00FE3674"/>
    <w:rsid w:val="00FE5FE3"/>
    <w:rsid w:val="00FE673D"/>
    <w:rsid w:val="00FE7F14"/>
    <w:rsid w:val="00FF02C9"/>
    <w:rsid w:val="00FF0DC3"/>
    <w:rsid w:val="00FF26B8"/>
    <w:rsid w:val="00FF3D1A"/>
    <w:rsid w:val="00FF497D"/>
    <w:rsid w:val="00FF536E"/>
    <w:rsid w:val="00FF6AF2"/>
    <w:rsid w:val="00FF7888"/>
    <w:rsid w:val="00FF7C6F"/>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067E6A9-CC90-4577-A20F-5DAE6F948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289"/>
  </w:style>
  <w:style w:type="paragraph" w:styleId="Heading1">
    <w:name w:val="heading 1"/>
    <w:basedOn w:val="Normal"/>
    <w:next w:val="Normal"/>
    <w:link w:val="Heading1Char"/>
    <w:uiPriority w:val="9"/>
    <w:qFormat/>
    <w:rsid w:val="001E3D0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1E3D0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46BE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057A4F"/>
    <w:rPr>
      <w:rFonts w:ascii="Lucida Grande" w:hAnsi="Lucida Grande" w:cs="Lucida Grande"/>
      <w:sz w:val="18"/>
      <w:szCs w:val="18"/>
    </w:rPr>
  </w:style>
  <w:style w:type="character" w:customStyle="1" w:styleId="BalloonTextChar0">
    <w:name w:val="Balloon Text Char"/>
    <w:basedOn w:val="DefaultParagraphFont"/>
    <w:uiPriority w:val="99"/>
    <w:semiHidden/>
    <w:rsid w:val="005C2E52"/>
    <w:rPr>
      <w:rFonts w:ascii="Lucida Grande" w:hAnsi="Lucida Grande"/>
      <w:sz w:val="18"/>
      <w:szCs w:val="18"/>
    </w:rPr>
  </w:style>
  <w:style w:type="character" w:customStyle="1" w:styleId="BalloonTextChar2">
    <w:name w:val="Balloon Text Char"/>
    <w:basedOn w:val="DefaultParagraphFont"/>
    <w:uiPriority w:val="99"/>
    <w:semiHidden/>
    <w:rsid w:val="005C2E52"/>
    <w:rPr>
      <w:rFonts w:ascii="Lucida Grande" w:hAnsi="Lucida Grande"/>
      <w:sz w:val="18"/>
      <w:szCs w:val="18"/>
    </w:rPr>
  </w:style>
  <w:style w:type="character" w:customStyle="1" w:styleId="BalloonTextChar3">
    <w:name w:val="Balloon Text Char"/>
    <w:basedOn w:val="DefaultParagraphFont"/>
    <w:uiPriority w:val="99"/>
    <w:semiHidden/>
    <w:rsid w:val="005C2E52"/>
    <w:rPr>
      <w:rFonts w:ascii="Lucida Grande" w:hAnsi="Lucida Grande"/>
      <w:sz w:val="18"/>
      <w:szCs w:val="18"/>
    </w:rPr>
  </w:style>
  <w:style w:type="character" w:customStyle="1" w:styleId="BalloonTextChar4">
    <w:name w:val="Balloon Text Char"/>
    <w:basedOn w:val="DefaultParagraphFont"/>
    <w:uiPriority w:val="99"/>
    <w:semiHidden/>
    <w:rsid w:val="005C2E52"/>
    <w:rPr>
      <w:rFonts w:ascii="Lucida Grande" w:hAnsi="Lucida Grande"/>
      <w:sz w:val="18"/>
      <w:szCs w:val="18"/>
    </w:rPr>
  </w:style>
  <w:style w:type="character" w:customStyle="1" w:styleId="BalloonTextChar5">
    <w:name w:val="Balloon Text Char"/>
    <w:basedOn w:val="DefaultParagraphFont"/>
    <w:uiPriority w:val="99"/>
    <w:semiHidden/>
    <w:rsid w:val="005C2E52"/>
    <w:rPr>
      <w:rFonts w:ascii="Lucida Grande" w:hAnsi="Lucida Grande"/>
      <w:sz w:val="18"/>
      <w:szCs w:val="18"/>
    </w:rPr>
  </w:style>
  <w:style w:type="character" w:customStyle="1" w:styleId="BalloonTextChar6">
    <w:name w:val="Balloon Text Char"/>
    <w:basedOn w:val="DefaultParagraphFont"/>
    <w:uiPriority w:val="99"/>
    <w:semiHidden/>
    <w:rsid w:val="00921308"/>
    <w:rPr>
      <w:rFonts w:ascii="Lucida Grande" w:hAnsi="Lucida Grande"/>
      <w:sz w:val="18"/>
      <w:szCs w:val="18"/>
    </w:rPr>
  </w:style>
  <w:style w:type="character" w:customStyle="1" w:styleId="BalloonTextChar7">
    <w:name w:val="Balloon Text Char"/>
    <w:basedOn w:val="DefaultParagraphFont"/>
    <w:uiPriority w:val="99"/>
    <w:semiHidden/>
    <w:rsid w:val="00921308"/>
    <w:rPr>
      <w:rFonts w:ascii="Lucida Grande" w:hAnsi="Lucida Grande"/>
      <w:sz w:val="18"/>
      <w:szCs w:val="18"/>
    </w:rPr>
  </w:style>
  <w:style w:type="character" w:customStyle="1" w:styleId="BalloonTextChar8">
    <w:name w:val="Balloon Text Char"/>
    <w:basedOn w:val="DefaultParagraphFont"/>
    <w:uiPriority w:val="99"/>
    <w:semiHidden/>
    <w:rsid w:val="00921308"/>
    <w:rPr>
      <w:rFonts w:ascii="Lucida Grande" w:hAnsi="Lucida Grande"/>
      <w:sz w:val="18"/>
      <w:szCs w:val="18"/>
    </w:rPr>
  </w:style>
  <w:style w:type="character" w:customStyle="1" w:styleId="BalloonTextChar9">
    <w:name w:val="Balloon Text Char"/>
    <w:basedOn w:val="DefaultParagraphFont"/>
    <w:uiPriority w:val="99"/>
    <w:semiHidden/>
    <w:rsid w:val="008F7E2F"/>
    <w:rPr>
      <w:rFonts w:ascii="Lucida Grande" w:hAnsi="Lucida Grande" w:cs="Lucida Grande"/>
      <w:sz w:val="18"/>
      <w:szCs w:val="18"/>
    </w:rPr>
  </w:style>
  <w:style w:type="character" w:customStyle="1" w:styleId="BalloonTextChara">
    <w:name w:val="Balloon Text Char"/>
    <w:basedOn w:val="DefaultParagraphFont"/>
    <w:uiPriority w:val="99"/>
    <w:semiHidden/>
    <w:rsid w:val="00096309"/>
    <w:rPr>
      <w:rFonts w:ascii="Lucida Grande" w:hAnsi="Lucida Grande" w:cs="Lucida Grande"/>
      <w:sz w:val="18"/>
      <w:szCs w:val="18"/>
    </w:rPr>
  </w:style>
  <w:style w:type="character" w:customStyle="1" w:styleId="BalloonTextCharb">
    <w:name w:val="Balloon Text Char"/>
    <w:basedOn w:val="DefaultParagraphFont"/>
    <w:uiPriority w:val="99"/>
    <w:semiHidden/>
    <w:rsid w:val="000F3870"/>
    <w:rPr>
      <w:rFonts w:ascii="Lucida Grande" w:hAnsi="Lucida Grande" w:cs="Lucida Grande"/>
      <w:sz w:val="18"/>
      <w:szCs w:val="18"/>
    </w:rPr>
  </w:style>
  <w:style w:type="character" w:customStyle="1" w:styleId="BalloonTextCharc">
    <w:name w:val="Balloon Text Char"/>
    <w:basedOn w:val="DefaultParagraphFont"/>
    <w:uiPriority w:val="99"/>
    <w:semiHidden/>
    <w:rsid w:val="000F3870"/>
    <w:rPr>
      <w:rFonts w:ascii="Lucida Grande" w:hAnsi="Lucida Grande" w:cs="Lucida Grande"/>
      <w:sz w:val="18"/>
      <w:szCs w:val="18"/>
    </w:rPr>
  </w:style>
  <w:style w:type="character" w:customStyle="1" w:styleId="BalloonTextChard">
    <w:name w:val="Balloon Text Char"/>
    <w:basedOn w:val="DefaultParagraphFont"/>
    <w:uiPriority w:val="99"/>
    <w:semiHidden/>
    <w:rsid w:val="00FB6522"/>
    <w:rPr>
      <w:rFonts w:ascii="Lucida Grande" w:hAnsi="Lucida Grande" w:cs="Lucida Grande"/>
      <w:sz w:val="18"/>
      <w:szCs w:val="18"/>
    </w:rPr>
  </w:style>
  <w:style w:type="character" w:customStyle="1" w:styleId="BalloonTextChare">
    <w:name w:val="Balloon Text Char"/>
    <w:basedOn w:val="DefaultParagraphFont"/>
    <w:uiPriority w:val="99"/>
    <w:semiHidden/>
    <w:rsid w:val="00973CC3"/>
    <w:rPr>
      <w:rFonts w:ascii="Lucida Grande" w:hAnsi="Lucida Grande"/>
      <w:sz w:val="18"/>
      <w:szCs w:val="18"/>
    </w:rPr>
  </w:style>
  <w:style w:type="character" w:customStyle="1" w:styleId="BalloonTextCharf">
    <w:name w:val="Balloon Text Char"/>
    <w:basedOn w:val="DefaultParagraphFont"/>
    <w:uiPriority w:val="99"/>
    <w:semiHidden/>
    <w:rsid w:val="00E103A7"/>
    <w:rPr>
      <w:rFonts w:ascii="Lucida Grande" w:hAnsi="Lucida Grande" w:cs="Lucida Grande"/>
      <w:sz w:val="18"/>
      <w:szCs w:val="18"/>
    </w:rPr>
  </w:style>
  <w:style w:type="character" w:customStyle="1" w:styleId="BalloonTextCharf0">
    <w:name w:val="Balloon Text Char"/>
    <w:basedOn w:val="DefaultParagraphFont"/>
    <w:uiPriority w:val="99"/>
    <w:semiHidden/>
    <w:rsid w:val="000F2F23"/>
    <w:rPr>
      <w:rFonts w:ascii="Lucida Grande" w:hAnsi="Lucida Grande" w:cs="Lucida Grande"/>
      <w:sz w:val="18"/>
      <w:szCs w:val="18"/>
    </w:rPr>
  </w:style>
  <w:style w:type="character" w:customStyle="1" w:styleId="BalloonTextCharf1">
    <w:name w:val="Balloon Text Char"/>
    <w:basedOn w:val="DefaultParagraphFont"/>
    <w:uiPriority w:val="99"/>
    <w:semiHidden/>
    <w:rsid w:val="00A5585D"/>
    <w:rPr>
      <w:rFonts w:ascii="Lucida Grande" w:hAnsi="Lucida Grande"/>
      <w:sz w:val="18"/>
      <w:szCs w:val="18"/>
    </w:rPr>
  </w:style>
  <w:style w:type="character" w:customStyle="1" w:styleId="BalloonTextCharf2">
    <w:name w:val="Balloon Text Char"/>
    <w:basedOn w:val="DefaultParagraphFont"/>
    <w:uiPriority w:val="99"/>
    <w:semiHidden/>
    <w:rsid w:val="00A502E6"/>
    <w:rPr>
      <w:rFonts w:ascii="Lucida Grande" w:hAnsi="Lucida Grande"/>
      <w:sz w:val="18"/>
      <w:szCs w:val="18"/>
    </w:rPr>
  </w:style>
  <w:style w:type="character" w:customStyle="1" w:styleId="BalloonTextCharf3">
    <w:name w:val="Balloon Text Char"/>
    <w:basedOn w:val="DefaultParagraphFont"/>
    <w:uiPriority w:val="99"/>
    <w:semiHidden/>
    <w:rsid w:val="00B46D24"/>
    <w:rPr>
      <w:rFonts w:ascii="Lucida Grande" w:hAnsi="Lucida Grande"/>
      <w:sz w:val="18"/>
      <w:szCs w:val="18"/>
    </w:rPr>
  </w:style>
  <w:style w:type="paragraph" w:styleId="Header">
    <w:name w:val="header"/>
    <w:basedOn w:val="Normal"/>
    <w:link w:val="HeaderChar"/>
    <w:uiPriority w:val="99"/>
    <w:unhideWhenUsed/>
    <w:rsid w:val="007701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183"/>
  </w:style>
  <w:style w:type="paragraph" w:styleId="Footer">
    <w:name w:val="footer"/>
    <w:basedOn w:val="Normal"/>
    <w:link w:val="FooterChar"/>
    <w:uiPriority w:val="99"/>
    <w:unhideWhenUsed/>
    <w:rsid w:val="007701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183"/>
  </w:style>
  <w:style w:type="paragraph" w:styleId="ListParagraph">
    <w:name w:val="List Paragraph"/>
    <w:basedOn w:val="Normal"/>
    <w:uiPriority w:val="34"/>
    <w:qFormat/>
    <w:rsid w:val="00770183"/>
    <w:pPr>
      <w:ind w:left="720"/>
      <w:contextualSpacing/>
    </w:pPr>
  </w:style>
  <w:style w:type="character" w:customStyle="1" w:styleId="BalloonTextChar1">
    <w:name w:val="Balloon Text Char1"/>
    <w:basedOn w:val="DefaultParagraphFont"/>
    <w:link w:val="BalloonText"/>
    <w:uiPriority w:val="99"/>
    <w:semiHidden/>
    <w:rsid w:val="00846BED"/>
    <w:rPr>
      <w:rFonts w:ascii="Lucida Grande" w:hAnsi="Lucida Grande" w:cs="Lucida Grande"/>
      <w:sz w:val="18"/>
      <w:szCs w:val="18"/>
    </w:rPr>
  </w:style>
  <w:style w:type="character" w:styleId="CommentReference">
    <w:name w:val="annotation reference"/>
    <w:basedOn w:val="DefaultParagraphFont"/>
    <w:uiPriority w:val="99"/>
    <w:semiHidden/>
    <w:unhideWhenUsed/>
    <w:rsid w:val="00DD2167"/>
    <w:rPr>
      <w:sz w:val="16"/>
      <w:szCs w:val="16"/>
    </w:rPr>
  </w:style>
  <w:style w:type="paragraph" w:styleId="CommentText">
    <w:name w:val="annotation text"/>
    <w:basedOn w:val="Normal"/>
    <w:link w:val="CommentTextChar"/>
    <w:uiPriority w:val="99"/>
    <w:unhideWhenUsed/>
    <w:rsid w:val="00DD2167"/>
    <w:pPr>
      <w:spacing w:line="240" w:lineRule="auto"/>
    </w:pPr>
    <w:rPr>
      <w:sz w:val="20"/>
      <w:szCs w:val="20"/>
    </w:rPr>
  </w:style>
  <w:style w:type="character" w:customStyle="1" w:styleId="CommentTextChar">
    <w:name w:val="Comment Text Char"/>
    <w:basedOn w:val="DefaultParagraphFont"/>
    <w:link w:val="CommentText"/>
    <w:uiPriority w:val="99"/>
    <w:rsid w:val="00DD2167"/>
    <w:rPr>
      <w:sz w:val="20"/>
      <w:szCs w:val="20"/>
    </w:rPr>
  </w:style>
  <w:style w:type="paragraph" w:styleId="CommentSubject">
    <w:name w:val="annotation subject"/>
    <w:basedOn w:val="CommentText"/>
    <w:next w:val="CommentText"/>
    <w:link w:val="CommentSubjectChar"/>
    <w:uiPriority w:val="99"/>
    <w:semiHidden/>
    <w:unhideWhenUsed/>
    <w:rsid w:val="00DD2167"/>
    <w:rPr>
      <w:b/>
      <w:bCs/>
    </w:rPr>
  </w:style>
  <w:style w:type="character" w:customStyle="1" w:styleId="CommentSubjectChar">
    <w:name w:val="Comment Subject Char"/>
    <w:basedOn w:val="CommentTextChar"/>
    <w:link w:val="CommentSubject"/>
    <w:uiPriority w:val="99"/>
    <w:semiHidden/>
    <w:rsid w:val="00DD2167"/>
    <w:rPr>
      <w:b/>
      <w:bCs/>
      <w:sz w:val="20"/>
      <w:szCs w:val="20"/>
    </w:rPr>
  </w:style>
  <w:style w:type="paragraph" w:styleId="FootnoteText">
    <w:name w:val="footnote text"/>
    <w:basedOn w:val="Normal"/>
    <w:link w:val="FootnoteTextChar"/>
    <w:unhideWhenUsed/>
    <w:rsid w:val="00D204FB"/>
    <w:pPr>
      <w:spacing w:after="0" w:line="240" w:lineRule="auto"/>
    </w:pPr>
    <w:rPr>
      <w:sz w:val="20"/>
      <w:szCs w:val="20"/>
    </w:rPr>
  </w:style>
  <w:style w:type="character" w:customStyle="1" w:styleId="FootnoteTextChar">
    <w:name w:val="Footnote Text Char"/>
    <w:basedOn w:val="DefaultParagraphFont"/>
    <w:link w:val="FootnoteText"/>
    <w:rsid w:val="00D204FB"/>
    <w:rPr>
      <w:sz w:val="20"/>
      <w:szCs w:val="20"/>
    </w:rPr>
  </w:style>
  <w:style w:type="character" w:styleId="FootnoteReference">
    <w:name w:val="footnote reference"/>
    <w:basedOn w:val="DefaultParagraphFont"/>
    <w:unhideWhenUsed/>
    <w:rsid w:val="00D204FB"/>
    <w:rPr>
      <w:vertAlign w:val="superscript"/>
    </w:rPr>
  </w:style>
  <w:style w:type="paragraph" w:styleId="Revision">
    <w:name w:val="Revision"/>
    <w:hidden/>
    <w:uiPriority w:val="99"/>
    <w:semiHidden/>
    <w:rsid w:val="00CC5596"/>
    <w:pPr>
      <w:spacing w:after="0" w:line="240" w:lineRule="auto"/>
    </w:pPr>
  </w:style>
  <w:style w:type="paragraph" w:styleId="NormalWeb">
    <w:name w:val="Normal (Web)"/>
    <w:basedOn w:val="Normal"/>
    <w:uiPriority w:val="99"/>
    <w:unhideWhenUsed/>
    <w:rsid w:val="00C008D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8118C1"/>
  </w:style>
  <w:style w:type="character" w:styleId="PageNumber">
    <w:name w:val="page number"/>
    <w:basedOn w:val="DefaultParagraphFont"/>
    <w:uiPriority w:val="99"/>
    <w:semiHidden/>
    <w:unhideWhenUsed/>
    <w:rsid w:val="00891388"/>
  </w:style>
  <w:style w:type="character" w:styleId="Hyperlink">
    <w:name w:val="Hyperlink"/>
    <w:basedOn w:val="DefaultParagraphFont"/>
    <w:unhideWhenUsed/>
    <w:rsid w:val="00C24C27"/>
    <w:rPr>
      <w:color w:val="0000FF" w:themeColor="hyperlink"/>
      <w:u w:val="single"/>
    </w:rPr>
  </w:style>
  <w:style w:type="character" w:styleId="FollowedHyperlink">
    <w:name w:val="FollowedHyperlink"/>
    <w:basedOn w:val="DefaultParagraphFont"/>
    <w:uiPriority w:val="99"/>
    <w:semiHidden/>
    <w:unhideWhenUsed/>
    <w:rsid w:val="00A9403D"/>
    <w:rPr>
      <w:color w:val="800080" w:themeColor="followedHyperlink"/>
      <w:u w:val="single"/>
    </w:rPr>
  </w:style>
  <w:style w:type="character" w:customStyle="1" w:styleId="Heading1Char">
    <w:name w:val="Heading 1 Char"/>
    <w:basedOn w:val="DefaultParagraphFont"/>
    <w:link w:val="Heading1"/>
    <w:uiPriority w:val="9"/>
    <w:rsid w:val="001E3D02"/>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1E3D02"/>
    <w:pPr>
      <w:outlineLvl w:val="9"/>
    </w:pPr>
    <w:rPr>
      <w:color w:val="365F91" w:themeColor="accent1" w:themeShade="BF"/>
      <w:sz w:val="28"/>
      <w:szCs w:val="28"/>
    </w:rPr>
  </w:style>
  <w:style w:type="paragraph" w:styleId="TOC1">
    <w:name w:val="toc 1"/>
    <w:basedOn w:val="Normal"/>
    <w:next w:val="Normal"/>
    <w:autoRedefine/>
    <w:uiPriority w:val="39"/>
    <w:unhideWhenUsed/>
    <w:rsid w:val="002962D6"/>
    <w:pPr>
      <w:tabs>
        <w:tab w:val="right" w:leader="dot" w:pos="9350"/>
      </w:tabs>
      <w:spacing w:before="120" w:after="0"/>
    </w:pPr>
    <w:rPr>
      <w:b/>
      <w:sz w:val="24"/>
      <w:szCs w:val="24"/>
    </w:rPr>
  </w:style>
  <w:style w:type="paragraph" w:styleId="TOC2">
    <w:name w:val="toc 2"/>
    <w:basedOn w:val="Normal"/>
    <w:next w:val="Normal"/>
    <w:autoRedefine/>
    <w:uiPriority w:val="39"/>
    <w:unhideWhenUsed/>
    <w:rsid w:val="00A73471"/>
    <w:pPr>
      <w:tabs>
        <w:tab w:val="right" w:leader="dot" w:pos="9350"/>
      </w:tabs>
      <w:spacing w:after="120" w:line="360" w:lineRule="auto"/>
      <w:ind w:left="216"/>
    </w:pPr>
    <w:rPr>
      <w:b/>
    </w:rPr>
  </w:style>
  <w:style w:type="paragraph" w:styleId="TOC3">
    <w:name w:val="toc 3"/>
    <w:basedOn w:val="Normal"/>
    <w:next w:val="Normal"/>
    <w:autoRedefine/>
    <w:uiPriority w:val="39"/>
    <w:semiHidden/>
    <w:unhideWhenUsed/>
    <w:rsid w:val="001E3D02"/>
    <w:pPr>
      <w:spacing w:after="0"/>
      <w:ind w:left="440"/>
    </w:pPr>
  </w:style>
  <w:style w:type="paragraph" w:styleId="TOC4">
    <w:name w:val="toc 4"/>
    <w:basedOn w:val="Normal"/>
    <w:next w:val="Normal"/>
    <w:autoRedefine/>
    <w:uiPriority w:val="39"/>
    <w:semiHidden/>
    <w:unhideWhenUsed/>
    <w:rsid w:val="001E3D02"/>
    <w:pPr>
      <w:spacing w:after="0"/>
      <w:ind w:left="660"/>
    </w:pPr>
    <w:rPr>
      <w:sz w:val="20"/>
      <w:szCs w:val="20"/>
    </w:rPr>
  </w:style>
  <w:style w:type="paragraph" w:styleId="TOC5">
    <w:name w:val="toc 5"/>
    <w:basedOn w:val="Normal"/>
    <w:next w:val="Normal"/>
    <w:autoRedefine/>
    <w:uiPriority w:val="39"/>
    <w:semiHidden/>
    <w:unhideWhenUsed/>
    <w:rsid w:val="001E3D02"/>
    <w:pPr>
      <w:spacing w:after="0"/>
      <w:ind w:left="880"/>
    </w:pPr>
    <w:rPr>
      <w:sz w:val="20"/>
      <w:szCs w:val="20"/>
    </w:rPr>
  </w:style>
  <w:style w:type="paragraph" w:styleId="TOC6">
    <w:name w:val="toc 6"/>
    <w:basedOn w:val="Normal"/>
    <w:next w:val="Normal"/>
    <w:autoRedefine/>
    <w:uiPriority w:val="39"/>
    <w:semiHidden/>
    <w:unhideWhenUsed/>
    <w:rsid w:val="001E3D02"/>
    <w:pPr>
      <w:spacing w:after="0"/>
      <w:ind w:left="1100"/>
    </w:pPr>
    <w:rPr>
      <w:sz w:val="20"/>
      <w:szCs w:val="20"/>
    </w:rPr>
  </w:style>
  <w:style w:type="paragraph" w:styleId="TOC7">
    <w:name w:val="toc 7"/>
    <w:basedOn w:val="Normal"/>
    <w:next w:val="Normal"/>
    <w:autoRedefine/>
    <w:uiPriority w:val="39"/>
    <w:semiHidden/>
    <w:unhideWhenUsed/>
    <w:rsid w:val="001E3D02"/>
    <w:pPr>
      <w:spacing w:after="0"/>
      <w:ind w:left="1320"/>
    </w:pPr>
    <w:rPr>
      <w:sz w:val="20"/>
      <w:szCs w:val="20"/>
    </w:rPr>
  </w:style>
  <w:style w:type="paragraph" w:styleId="TOC8">
    <w:name w:val="toc 8"/>
    <w:basedOn w:val="Normal"/>
    <w:next w:val="Normal"/>
    <w:autoRedefine/>
    <w:uiPriority w:val="39"/>
    <w:semiHidden/>
    <w:unhideWhenUsed/>
    <w:rsid w:val="001E3D02"/>
    <w:pPr>
      <w:spacing w:after="0"/>
      <w:ind w:left="1540"/>
    </w:pPr>
    <w:rPr>
      <w:sz w:val="20"/>
      <w:szCs w:val="20"/>
    </w:rPr>
  </w:style>
  <w:style w:type="paragraph" w:styleId="TOC9">
    <w:name w:val="toc 9"/>
    <w:basedOn w:val="Normal"/>
    <w:next w:val="Normal"/>
    <w:autoRedefine/>
    <w:uiPriority w:val="39"/>
    <w:semiHidden/>
    <w:unhideWhenUsed/>
    <w:rsid w:val="001E3D02"/>
    <w:pPr>
      <w:spacing w:after="0"/>
      <w:ind w:left="1760"/>
    </w:pPr>
    <w:rPr>
      <w:sz w:val="20"/>
      <w:szCs w:val="20"/>
    </w:rPr>
  </w:style>
  <w:style w:type="character" w:customStyle="1" w:styleId="Heading2Char">
    <w:name w:val="Heading 2 Char"/>
    <w:basedOn w:val="DefaultParagraphFont"/>
    <w:link w:val="Heading2"/>
    <w:uiPriority w:val="9"/>
    <w:rsid w:val="001E3D02"/>
    <w:rPr>
      <w:rFonts w:asciiTheme="majorHAnsi" w:eastAsiaTheme="majorEastAsia" w:hAnsiTheme="majorHAnsi" w:cstheme="majorBidi"/>
      <w:b/>
      <w:bCs/>
      <w:color w:val="4F81BD" w:themeColor="accent1"/>
      <w:sz w:val="26"/>
      <w:szCs w:val="26"/>
    </w:rPr>
  </w:style>
  <w:style w:type="character" w:customStyle="1" w:styleId="BalloonTextChar10">
    <w:name w:val="Balloon Text Char10"/>
    <w:basedOn w:val="DefaultParagraphFont"/>
    <w:uiPriority w:val="99"/>
    <w:semiHidden/>
    <w:rsid w:val="003D0D98"/>
    <w:rPr>
      <w:rFonts w:ascii="Lucida Grande" w:hAnsi="Lucida Grande" w:cs="Lucida Grande"/>
      <w:sz w:val="18"/>
      <w:szCs w:val="18"/>
    </w:rPr>
  </w:style>
  <w:style w:type="character" w:customStyle="1" w:styleId="BalloonTextChar90">
    <w:name w:val="Balloon Text Char9"/>
    <w:basedOn w:val="DefaultParagraphFont"/>
    <w:uiPriority w:val="99"/>
    <w:semiHidden/>
    <w:rsid w:val="003D0D98"/>
    <w:rPr>
      <w:rFonts w:ascii="Lucida Grande" w:hAnsi="Lucida Grande" w:cs="Lucida Grande"/>
      <w:sz w:val="18"/>
      <w:szCs w:val="18"/>
    </w:rPr>
  </w:style>
  <w:style w:type="character" w:customStyle="1" w:styleId="BalloonTextChar80">
    <w:name w:val="Balloon Text Char8"/>
    <w:basedOn w:val="DefaultParagraphFont"/>
    <w:uiPriority w:val="99"/>
    <w:semiHidden/>
    <w:rsid w:val="003D0D98"/>
    <w:rPr>
      <w:rFonts w:ascii="Lucida Grande" w:hAnsi="Lucida Grande" w:cs="Lucida Grande"/>
      <w:sz w:val="18"/>
      <w:szCs w:val="18"/>
    </w:rPr>
  </w:style>
  <w:style w:type="character" w:customStyle="1" w:styleId="BalloonTextChar70">
    <w:name w:val="Balloon Text Char7"/>
    <w:basedOn w:val="DefaultParagraphFont"/>
    <w:uiPriority w:val="99"/>
    <w:semiHidden/>
    <w:rsid w:val="003D0D98"/>
    <w:rPr>
      <w:rFonts w:ascii="Lucida Grande" w:hAnsi="Lucida Grande"/>
      <w:sz w:val="18"/>
      <w:szCs w:val="18"/>
    </w:rPr>
  </w:style>
  <w:style w:type="character" w:customStyle="1" w:styleId="BalloonTextChar60">
    <w:name w:val="Balloon Text Char6"/>
    <w:basedOn w:val="DefaultParagraphFont"/>
    <w:uiPriority w:val="99"/>
    <w:semiHidden/>
    <w:rsid w:val="003D0D98"/>
    <w:rPr>
      <w:rFonts w:ascii="Lucida Grande" w:hAnsi="Lucida Grande" w:cs="Lucida Grande"/>
      <w:sz w:val="18"/>
      <w:szCs w:val="18"/>
    </w:rPr>
  </w:style>
  <w:style w:type="character" w:customStyle="1" w:styleId="BalloonTextChar50">
    <w:name w:val="Balloon Text Char5"/>
    <w:basedOn w:val="DefaultParagraphFont"/>
    <w:uiPriority w:val="99"/>
    <w:semiHidden/>
    <w:rsid w:val="003D0D98"/>
    <w:rPr>
      <w:rFonts w:ascii="Lucida Grande" w:hAnsi="Lucida Grande" w:cs="Lucida Grande"/>
      <w:sz w:val="18"/>
      <w:szCs w:val="18"/>
    </w:rPr>
  </w:style>
  <w:style w:type="character" w:customStyle="1" w:styleId="BalloonTextChar40">
    <w:name w:val="Balloon Text Char4"/>
    <w:basedOn w:val="DefaultParagraphFont"/>
    <w:uiPriority w:val="99"/>
    <w:semiHidden/>
    <w:rsid w:val="003D0D98"/>
    <w:rPr>
      <w:rFonts w:ascii="Lucida Grande" w:hAnsi="Lucida Grande"/>
      <w:sz w:val="18"/>
      <w:szCs w:val="18"/>
    </w:rPr>
  </w:style>
  <w:style w:type="character" w:customStyle="1" w:styleId="BalloonTextChar30">
    <w:name w:val="Balloon Text Char3"/>
    <w:basedOn w:val="DefaultParagraphFont"/>
    <w:uiPriority w:val="99"/>
    <w:semiHidden/>
    <w:rsid w:val="003D0D98"/>
    <w:rPr>
      <w:rFonts w:ascii="Lucida Grande" w:hAnsi="Lucida Grande"/>
      <w:sz w:val="18"/>
      <w:szCs w:val="18"/>
    </w:rPr>
  </w:style>
  <w:style w:type="character" w:customStyle="1" w:styleId="BalloonTextChar20">
    <w:name w:val="Balloon Text Char2"/>
    <w:basedOn w:val="DefaultParagraphFont"/>
    <w:uiPriority w:val="99"/>
    <w:semiHidden/>
    <w:rsid w:val="003D0D98"/>
    <w:rPr>
      <w:rFonts w:ascii="Lucida Grande" w:hAnsi="Lucida Grande"/>
      <w:sz w:val="18"/>
      <w:szCs w:val="18"/>
    </w:rPr>
  </w:style>
  <w:style w:type="table" w:styleId="TableGrid">
    <w:name w:val="Table Grid"/>
    <w:basedOn w:val="TableNormal"/>
    <w:rsid w:val="003D0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962A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4379">
      <w:bodyDiv w:val="1"/>
      <w:marLeft w:val="0"/>
      <w:marRight w:val="0"/>
      <w:marTop w:val="0"/>
      <w:marBottom w:val="0"/>
      <w:divBdr>
        <w:top w:val="none" w:sz="0" w:space="0" w:color="auto"/>
        <w:left w:val="none" w:sz="0" w:space="0" w:color="auto"/>
        <w:bottom w:val="none" w:sz="0" w:space="0" w:color="auto"/>
        <w:right w:val="none" w:sz="0" w:space="0" w:color="auto"/>
      </w:divBdr>
    </w:div>
    <w:div w:id="128090088">
      <w:bodyDiv w:val="1"/>
      <w:marLeft w:val="0"/>
      <w:marRight w:val="0"/>
      <w:marTop w:val="0"/>
      <w:marBottom w:val="0"/>
      <w:divBdr>
        <w:top w:val="none" w:sz="0" w:space="0" w:color="auto"/>
        <w:left w:val="none" w:sz="0" w:space="0" w:color="auto"/>
        <w:bottom w:val="none" w:sz="0" w:space="0" w:color="auto"/>
        <w:right w:val="none" w:sz="0" w:space="0" w:color="auto"/>
      </w:divBdr>
    </w:div>
    <w:div w:id="294914250">
      <w:bodyDiv w:val="1"/>
      <w:marLeft w:val="0"/>
      <w:marRight w:val="0"/>
      <w:marTop w:val="0"/>
      <w:marBottom w:val="0"/>
      <w:divBdr>
        <w:top w:val="none" w:sz="0" w:space="0" w:color="auto"/>
        <w:left w:val="none" w:sz="0" w:space="0" w:color="auto"/>
        <w:bottom w:val="none" w:sz="0" w:space="0" w:color="auto"/>
        <w:right w:val="none" w:sz="0" w:space="0" w:color="auto"/>
      </w:divBdr>
    </w:div>
    <w:div w:id="329526603">
      <w:bodyDiv w:val="1"/>
      <w:marLeft w:val="0"/>
      <w:marRight w:val="0"/>
      <w:marTop w:val="0"/>
      <w:marBottom w:val="0"/>
      <w:divBdr>
        <w:top w:val="none" w:sz="0" w:space="0" w:color="auto"/>
        <w:left w:val="none" w:sz="0" w:space="0" w:color="auto"/>
        <w:bottom w:val="none" w:sz="0" w:space="0" w:color="auto"/>
        <w:right w:val="none" w:sz="0" w:space="0" w:color="auto"/>
      </w:divBdr>
    </w:div>
    <w:div w:id="349835490">
      <w:bodyDiv w:val="1"/>
      <w:marLeft w:val="0"/>
      <w:marRight w:val="0"/>
      <w:marTop w:val="0"/>
      <w:marBottom w:val="0"/>
      <w:divBdr>
        <w:top w:val="none" w:sz="0" w:space="0" w:color="auto"/>
        <w:left w:val="none" w:sz="0" w:space="0" w:color="auto"/>
        <w:bottom w:val="none" w:sz="0" w:space="0" w:color="auto"/>
        <w:right w:val="none" w:sz="0" w:space="0" w:color="auto"/>
      </w:divBdr>
    </w:div>
    <w:div w:id="356010283">
      <w:bodyDiv w:val="1"/>
      <w:marLeft w:val="0"/>
      <w:marRight w:val="0"/>
      <w:marTop w:val="0"/>
      <w:marBottom w:val="0"/>
      <w:divBdr>
        <w:top w:val="none" w:sz="0" w:space="0" w:color="auto"/>
        <w:left w:val="none" w:sz="0" w:space="0" w:color="auto"/>
        <w:bottom w:val="none" w:sz="0" w:space="0" w:color="auto"/>
        <w:right w:val="none" w:sz="0" w:space="0" w:color="auto"/>
      </w:divBdr>
    </w:div>
    <w:div w:id="460658210">
      <w:bodyDiv w:val="1"/>
      <w:marLeft w:val="0"/>
      <w:marRight w:val="0"/>
      <w:marTop w:val="0"/>
      <w:marBottom w:val="0"/>
      <w:divBdr>
        <w:top w:val="none" w:sz="0" w:space="0" w:color="auto"/>
        <w:left w:val="none" w:sz="0" w:space="0" w:color="auto"/>
        <w:bottom w:val="none" w:sz="0" w:space="0" w:color="auto"/>
        <w:right w:val="none" w:sz="0" w:space="0" w:color="auto"/>
      </w:divBdr>
    </w:div>
    <w:div w:id="587269823">
      <w:bodyDiv w:val="1"/>
      <w:marLeft w:val="0"/>
      <w:marRight w:val="0"/>
      <w:marTop w:val="0"/>
      <w:marBottom w:val="0"/>
      <w:divBdr>
        <w:top w:val="none" w:sz="0" w:space="0" w:color="auto"/>
        <w:left w:val="none" w:sz="0" w:space="0" w:color="auto"/>
        <w:bottom w:val="none" w:sz="0" w:space="0" w:color="auto"/>
        <w:right w:val="none" w:sz="0" w:space="0" w:color="auto"/>
      </w:divBdr>
    </w:div>
    <w:div w:id="675809012">
      <w:bodyDiv w:val="1"/>
      <w:marLeft w:val="0"/>
      <w:marRight w:val="0"/>
      <w:marTop w:val="0"/>
      <w:marBottom w:val="0"/>
      <w:divBdr>
        <w:top w:val="none" w:sz="0" w:space="0" w:color="auto"/>
        <w:left w:val="none" w:sz="0" w:space="0" w:color="auto"/>
        <w:bottom w:val="none" w:sz="0" w:space="0" w:color="auto"/>
        <w:right w:val="none" w:sz="0" w:space="0" w:color="auto"/>
      </w:divBdr>
    </w:div>
    <w:div w:id="680670825">
      <w:bodyDiv w:val="1"/>
      <w:marLeft w:val="0"/>
      <w:marRight w:val="0"/>
      <w:marTop w:val="0"/>
      <w:marBottom w:val="0"/>
      <w:divBdr>
        <w:top w:val="none" w:sz="0" w:space="0" w:color="auto"/>
        <w:left w:val="none" w:sz="0" w:space="0" w:color="auto"/>
        <w:bottom w:val="none" w:sz="0" w:space="0" w:color="auto"/>
        <w:right w:val="none" w:sz="0" w:space="0" w:color="auto"/>
      </w:divBdr>
    </w:div>
    <w:div w:id="697775420">
      <w:bodyDiv w:val="1"/>
      <w:marLeft w:val="0"/>
      <w:marRight w:val="0"/>
      <w:marTop w:val="0"/>
      <w:marBottom w:val="0"/>
      <w:divBdr>
        <w:top w:val="none" w:sz="0" w:space="0" w:color="auto"/>
        <w:left w:val="none" w:sz="0" w:space="0" w:color="auto"/>
        <w:bottom w:val="none" w:sz="0" w:space="0" w:color="auto"/>
        <w:right w:val="none" w:sz="0" w:space="0" w:color="auto"/>
      </w:divBdr>
    </w:div>
    <w:div w:id="707603055">
      <w:bodyDiv w:val="1"/>
      <w:marLeft w:val="0"/>
      <w:marRight w:val="0"/>
      <w:marTop w:val="0"/>
      <w:marBottom w:val="0"/>
      <w:divBdr>
        <w:top w:val="none" w:sz="0" w:space="0" w:color="auto"/>
        <w:left w:val="none" w:sz="0" w:space="0" w:color="auto"/>
        <w:bottom w:val="none" w:sz="0" w:space="0" w:color="auto"/>
        <w:right w:val="none" w:sz="0" w:space="0" w:color="auto"/>
      </w:divBdr>
    </w:div>
    <w:div w:id="847913176">
      <w:bodyDiv w:val="1"/>
      <w:marLeft w:val="0"/>
      <w:marRight w:val="0"/>
      <w:marTop w:val="0"/>
      <w:marBottom w:val="0"/>
      <w:divBdr>
        <w:top w:val="none" w:sz="0" w:space="0" w:color="auto"/>
        <w:left w:val="none" w:sz="0" w:space="0" w:color="auto"/>
        <w:bottom w:val="none" w:sz="0" w:space="0" w:color="auto"/>
        <w:right w:val="none" w:sz="0" w:space="0" w:color="auto"/>
      </w:divBdr>
    </w:div>
    <w:div w:id="923418962">
      <w:bodyDiv w:val="1"/>
      <w:marLeft w:val="0"/>
      <w:marRight w:val="0"/>
      <w:marTop w:val="0"/>
      <w:marBottom w:val="0"/>
      <w:divBdr>
        <w:top w:val="none" w:sz="0" w:space="0" w:color="auto"/>
        <w:left w:val="none" w:sz="0" w:space="0" w:color="auto"/>
        <w:bottom w:val="none" w:sz="0" w:space="0" w:color="auto"/>
        <w:right w:val="none" w:sz="0" w:space="0" w:color="auto"/>
      </w:divBdr>
    </w:div>
    <w:div w:id="966813924">
      <w:bodyDiv w:val="1"/>
      <w:marLeft w:val="0"/>
      <w:marRight w:val="0"/>
      <w:marTop w:val="0"/>
      <w:marBottom w:val="0"/>
      <w:divBdr>
        <w:top w:val="none" w:sz="0" w:space="0" w:color="auto"/>
        <w:left w:val="none" w:sz="0" w:space="0" w:color="auto"/>
        <w:bottom w:val="none" w:sz="0" w:space="0" w:color="auto"/>
        <w:right w:val="none" w:sz="0" w:space="0" w:color="auto"/>
      </w:divBdr>
    </w:div>
    <w:div w:id="1108626132">
      <w:bodyDiv w:val="1"/>
      <w:marLeft w:val="0"/>
      <w:marRight w:val="0"/>
      <w:marTop w:val="0"/>
      <w:marBottom w:val="0"/>
      <w:divBdr>
        <w:top w:val="none" w:sz="0" w:space="0" w:color="auto"/>
        <w:left w:val="none" w:sz="0" w:space="0" w:color="auto"/>
        <w:bottom w:val="none" w:sz="0" w:space="0" w:color="auto"/>
        <w:right w:val="none" w:sz="0" w:space="0" w:color="auto"/>
      </w:divBdr>
    </w:div>
    <w:div w:id="1136265808">
      <w:bodyDiv w:val="1"/>
      <w:marLeft w:val="0"/>
      <w:marRight w:val="0"/>
      <w:marTop w:val="0"/>
      <w:marBottom w:val="0"/>
      <w:divBdr>
        <w:top w:val="none" w:sz="0" w:space="0" w:color="auto"/>
        <w:left w:val="none" w:sz="0" w:space="0" w:color="auto"/>
        <w:bottom w:val="none" w:sz="0" w:space="0" w:color="auto"/>
        <w:right w:val="none" w:sz="0" w:space="0" w:color="auto"/>
      </w:divBdr>
    </w:div>
    <w:div w:id="1257714835">
      <w:bodyDiv w:val="1"/>
      <w:marLeft w:val="0"/>
      <w:marRight w:val="0"/>
      <w:marTop w:val="0"/>
      <w:marBottom w:val="0"/>
      <w:divBdr>
        <w:top w:val="none" w:sz="0" w:space="0" w:color="auto"/>
        <w:left w:val="none" w:sz="0" w:space="0" w:color="auto"/>
        <w:bottom w:val="none" w:sz="0" w:space="0" w:color="auto"/>
        <w:right w:val="none" w:sz="0" w:space="0" w:color="auto"/>
      </w:divBdr>
    </w:div>
    <w:div w:id="1316840093">
      <w:bodyDiv w:val="1"/>
      <w:marLeft w:val="0"/>
      <w:marRight w:val="0"/>
      <w:marTop w:val="0"/>
      <w:marBottom w:val="0"/>
      <w:divBdr>
        <w:top w:val="none" w:sz="0" w:space="0" w:color="auto"/>
        <w:left w:val="none" w:sz="0" w:space="0" w:color="auto"/>
        <w:bottom w:val="none" w:sz="0" w:space="0" w:color="auto"/>
        <w:right w:val="none" w:sz="0" w:space="0" w:color="auto"/>
      </w:divBdr>
    </w:div>
    <w:div w:id="1386833560">
      <w:bodyDiv w:val="1"/>
      <w:marLeft w:val="0"/>
      <w:marRight w:val="0"/>
      <w:marTop w:val="0"/>
      <w:marBottom w:val="0"/>
      <w:divBdr>
        <w:top w:val="none" w:sz="0" w:space="0" w:color="auto"/>
        <w:left w:val="none" w:sz="0" w:space="0" w:color="auto"/>
        <w:bottom w:val="none" w:sz="0" w:space="0" w:color="auto"/>
        <w:right w:val="none" w:sz="0" w:space="0" w:color="auto"/>
      </w:divBdr>
    </w:div>
    <w:div w:id="1413816257">
      <w:bodyDiv w:val="1"/>
      <w:marLeft w:val="0"/>
      <w:marRight w:val="0"/>
      <w:marTop w:val="0"/>
      <w:marBottom w:val="0"/>
      <w:divBdr>
        <w:top w:val="none" w:sz="0" w:space="0" w:color="auto"/>
        <w:left w:val="none" w:sz="0" w:space="0" w:color="auto"/>
        <w:bottom w:val="none" w:sz="0" w:space="0" w:color="auto"/>
        <w:right w:val="none" w:sz="0" w:space="0" w:color="auto"/>
      </w:divBdr>
    </w:div>
    <w:div w:id="1452285473">
      <w:bodyDiv w:val="1"/>
      <w:marLeft w:val="0"/>
      <w:marRight w:val="0"/>
      <w:marTop w:val="0"/>
      <w:marBottom w:val="0"/>
      <w:divBdr>
        <w:top w:val="none" w:sz="0" w:space="0" w:color="auto"/>
        <w:left w:val="none" w:sz="0" w:space="0" w:color="auto"/>
        <w:bottom w:val="none" w:sz="0" w:space="0" w:color="auto"/>
        <w:right w:val="none" w:sz="0" w:space="0" w:color="auto"/>
      </w:divBdr>
    </w:div>
    <w:div w:id="1694571885">
      <w:bodyDiv w:val="1"/>
      <w:marLeft w:val="0"/>
      <w:marRight w:val="0"/>
      <w:marTop w:val="0"/>
      <w:marBottom w:val="0"/>
      <w:divBdr>
        <w:top w:val="none" w:sz="0" w:space="0" w:color="auto"/>
        <w:left w:val="none" w:sz="0" w:space="0" w:color="auto"/>
        <w:bottom w:val="none" w:sz="0" w:space="0" w:color="auto"/>
        <w:right w:val="none" w:sz="0" w:space="0" w:color="auto"/>
      </w:divBdr>
      <w:divsChild>
        <w:div w:id="679703658">
          <w:marLeft w:val="0"/>
          <w:marRight w:val="0"/>
          <w:marTop w:val="0"/>
          <w:marBottom w:val="0"/>
          <w:divBdr>
            <w:top w:val="none" w:sz="0" w:space="0" w:color="auto"/>
            <w:left w:val="none" w:sz="0" w:space="0" w:color="auto"/>
            <w:bottom w:val="none" w:sz="0" w:space="0" w:color="auto"/>
            <w:right w:val="none" w:sz="0" w:space="0" w:color="auto"/>
          </w:divBdr>
        </w:div>
        <w:div w:id="603733776">
          <w:marLeft w:val="0"/>
          <w:marRight w:val="0"/>
          <w:marTop w:val="0"/>
          <w:marBottom w:val="0"/>
          <w:divBdr>
            <w:top w:val="none" w:sz="0" w:space="0" w:color="auto"/>
            <w:left w:val="none" w:sz="0" w:space="0" w:color="auto"/>
            <w:bottom w:val="none" w:sz="0" w:space="0" w:color="auto"/>
            <w:right w:val="none" w:sz="0" w:space="0" w:color="auto"/>
          </w:divBdr>
        </w:div>
      </w:divsChild>
    </w:div>
    <w:div w:id="1738287258">
      <w:bodyDiv w:val="1"/>
      <w:marLeft w:val="0"/>
      <w:marRight w:val="0"/>
      <w:marTop w:val="0"/>
      <w:marBottom w:val="0"/>
      <w:divBdr>
        <w:top w:val="none" w:sz="0" w:space="0" w:color="auto"/>
        <w:left w:val="none" w:sz="0" w:space="0" w:color="auto"/>
        <w:bottom w:val="none" w:sz="0" w:space="0" w:color="auto"/>
        <w:right w:val="none" w:sz="0" w:space="0" w:color="auto"/>
      </w:divBdr>
    </w:div>
    <w:div w:id="1796560678">
      <w:bodyDiv w:val="1"/>
      <w:marLeft w:val="0"/>
      <w:marRight w:val="0"/>
      <w:marTop w:val="0"/>
      <w:marBottom w:val="0"/>
      <w:divBdr>
        <w:top w:val="none" w:sz="0" w:space="0" w:color="auto"/>
        <w:left w:val="none" w:sz="0" w:space="0" w:color="auto"/>
        <w:bottom w:val="none" w:sz="0" w:space="0" w:color="auto"/>
        <w:right w:val="none" w:sz="0" w:space="0" w:color="auto"/>
      </w:divBdr>
    </w:div>
    <w:div w:id="1895384797">
      <w:bodyDiv w:val="1"/>
      <w:marLeft w:val="0"/>
      <w:marRight w:val="0"/>
      <w:marTop w:val="0"/>
      <w:marBottom w:val="0"/>
      <w:divBdr>
        <w:top w:val="none" w:sz="0" w:space="0" w:color="auto"/>
        <w:left w:val="none" w:sz="0" w:space="0" w:color="auto"/>
        <w:bottom w:val="none" w:sz="0" w:space="0" w:color="auto"/>
        <w:right w:val="none" w:sz="0" w:space="0" w:color="auto"/>
      </w:divBdr>
    </w:div>
    <w:div w:id="1934245317">
      <w:bodyDiv w:val="1"/>
      <w:marLeft w:val="0"/>
      <w:marRight w:val="0"/>
      <w:marTop w:val="0"/>
      <w:marBottom w:val="0"/>
      <w:divBdr>
        <w:top w:val="none" w:sz="0" w:space="0" w:color="auto"/>
        <w:left w:val="none" w:sz="0" w:space="0" w:color="auto"/>
        <w:bottom w:val="none" w:sz="0" w:space="0" w:color="auto"/>
        <w:right w:val="none" w:sz="0" w:space="0" w:color="auto"/>
      </w:divBdr>
    </w:div>
    <w:div w:id="1935551498">
      <w:bodyDiv w:val="1"/>
      <w:marLeft w:val="0"/>
      <w:marRight w:val="0"/>
      <w:marTop w:val="0"/>
      <w:marBottom w:val="0"/>
      <w:divBdr>
        <w:top w:val="none" w:sz="0" w:space="0" w:color="auto"/>
        <w:left w:val="none" w:sz="0" w:space="0" w:color="auto"/>
        <w:bottom w:val="none" w:sz="0" w:space="0" w:color="auto"/>
        <w:right w:val="none" w:sz="0" w:space="0" w:color="auto"/>
      </w:divBdr>
    </w:div>
    <w:div w:id="1992640134">
      <w:bodyDiv w:val="1"/>
      <w:marLeft w:val="0"/>
      <w:marRight w:val="0"/>
      <w:marTop w:val="0"/>
      <w:marBottom w:val="0"/>
      <w:divBdr>
        <w:top w:val="none" w:sz="0" w:space="0" w:color="auto"/>
        <w:left w:val="none" w:sz="0" w:space="0" w:color="auto"/>
        <w:bottom w:val="none" w:sz="0" w:space="0" w:color="auto"/>
        <w:right w:val="none" w:sz="0" w:space="0" w:color="auto"/>
      </w:divBdr>
    </w:div>
    <w:div w:id="1998027754">
      <w:bodyDiv w:val="1"/>
      <w:marLeft w:val="0"/>
      <w:marRight w:val="0"/>
      <w:marTop w:val="0"/>
      <w:marBottom w:val="0"/>
      <w:divBdr>
        <w:top w:val="none" w:sz="0" w:space="0" w:color="auto"/>
        <w:left w:val="none" w:sz="0" w:space="0" w:color="auto"/>
        <w:bottom w:val="none" w:sz="0" w:space="0" w:color="auto"/>
        <w:right w:val="none" w:sz="0" w:space="0" w:color="auto"/>
      </w:divBdr>
    </w:div>
    <w:div w:id="2022118610">
      <w:bodyDiv w:val="1"/>
      <w:marLeft w:val="0"/>
      <w:marRight w:val="0"/>
      <w:marTop w:val="0"/>
      <w:marBottom w:val="0"/>
      <w:divBdr>
        <w:top w:val="none" w:sz="0" w:space="0" w:color="auto"/>
        <w:left w:val="none" w:sz="0" w:space="0" w:color="auto"/>
        <w:bottom w:val="none" w:sz="0" w:space="0" w:color="auto"/>
        <w:right w:val="none" w:sz="0" w:space="0" w:color="auto"/>
      </w:divBdr>
    </w:div>
    <w:div w:id="2034110516">
      <w:bodyDiv w:val="1"/>
      <w:marLeft w:val="0"/>
      <w:marRight w:val="0"/>
      <w:marTop w:val="0"/>
      <w:marBottom w:val="0"/>
      <w:divBdr>
        <w:top w:val="none" w:sz="0" w:space="0" w:color="auto"/>
        <w:left w:val="none" w:sz="0" w:space="0" w:color="auto"/>
        <w:bottom w:val="none" w:sz="0" w:space="0" w:color="auto"/>
        <w:right w:val="none" w:sz="0" w:space="0" w:color="auto"/>
      </w:divBdr>
    </w:div>
    <w:div w:id="2036491634">
      <w:bodyDiv w:val="1"/>
      <w:marLeft w:val="0"/>
      <w:marRight w:val="0"/>
      <w:marTop w:val="0"/>
      <w:marBottom w:val="0"/>
      <w:divBdr>
        <w:top w:val="none" w:sz="0" w:space="0" w:color="auto"/>
        <w:left w:val="none" w:sz="0" w:space="0" w:color="auto"/>
        <w:bottom w:val="none" w:sz="0" w:space="0" w:color="auto"/>
        <w:right w:val="none" w:sz="0" w:space="0" w:color="auto"/>
      </w:divBdr>
    </w:div>
    <w:div w:id="207566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ojjdp.gov/ojstatbb/ezacjrp/" TargetMode="External"/><Relationship Id="rId3" Type="http://schemas.openxmlformats.org/officeDocument/2006/relationships/hyperlink" Target="http://www.doe.mass.edu/seis/" TargetMode="External"/><Relationship Id="rId7" Type="http://schemas.openxmlformats.org/officeDocument/2006/relationships/hyperlink" Target="http://www.annshome.org" TargetMode="External"/><Relationship Id="rId2" Type="http://schemas.openxmlformats.org/officeDocument/2006/relationships/hyperlink" Target="http://children.massbudget.org/special-education-circuit-breaker" TargetMode="External"/><Relationship Id="rId1" Type="http://schemas.openxmlformats.org/officeDocument/2006/relationships/hyperlink" Target="http://www.doe.mass.edu/sped/2012/0412sped.pdf" TargetMode="External"/><Relationship Id="rId6" Type="http://schemas.openxmlformats.org/officeDocument/2006/relationships/hyperlink" Target="http://www.stvincentshome.org" TargetMode="External"/><Relationship Id="rId11" Type="http://schemas.openxmlformats.org/officeDocument/2006/relationships/hyperlink" Target="http://www.cast.org/" TargetMode="External"/><Relationship Id="rId5" Type="http://schemas.openxmlformats.org/officeDocument/2006/relationships/hyperlink" Target="http://maaps.org/" TargetMode="External"/><Relationship Id="rId10" Type="http://schemas.openxmlformats.org/officeDocument/2006/relationships/hyperlink" Target="http://www.sri.com/work/projects/national-longitudinal-transition-study-2-nlts2" TargetMode="External"/><Relationship Id="rId4" Type="http://schemas.openxmlformats.org/officeDocument/2006/relationships/hyperlink" Target="http://moecnet.org/" TargetMode="External"/><Relationship Id="rId9" Type="http://schemas.openxmlformats.org/officeDocument/2006/relationships/hyperlink" Target="http://www.gao.gov/assets/600/591435.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20HDD:Users:todd:Desktop:Consulting%20:MA%20graphs%2012_24_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1187729658792706"/>
          <c:y val="4.5698014948765908E-2"/>
          <c:w val="0.52858202099737273"/>
          <c:h val="0.83695667105846505"/>
        </c:manualLayout>
      </c:layout>
      <c:barChart>
        <c:barDir val="col"/>
        <c:grouping val="stacked"/>
        <c:varyColors val="0"/>
        <c:ser>
          <c:idx val="0"/>
          <c:order val="0"/>
          <c:tx>
            <c:strRef>
              <c:f>'Graphs '!$B$4</c:f>
              <c:strCache>
                <c:ptCount val="1"/>
                <c:pt idx="0">
                  <c:v>Private special education schools </c:v>
                </c:pt>
              </c:strCache>
            </c:strRef>
          </c:tx>
          <c:spPr>
            <a:solidFill>
              <a:schemeClr val="tx1">
                <a:lumMod val="85000"/>
                <a:lumOff val="15000"/>
              </a:schemeClr>
            </a:solidFill>
            <a:ln>
              <a:solidFill>
                <a:schemeClr val="tx1"/>
              </a:solidFill>
            </a:ln>
            <a:effectLst/>
          </c:spPr>
          <c:invertIfNegative val="0"/>
          <c:cat>
            <c:numRef>
              <c:f>'Graphs '!$C$3:$I$3</c:f>
              <c:numCache>
                <c:formatCode>General</c:formatCode>
                <c:ptCount val="7"/>
                <c:pt idx="0">
                  <c:v>2006</c:v>
                </c:pt>
                <c:pt idx="1">
                  <c:v>2007</c:v>
                </c:pt>
                <c:pt idx="2">
                  <c:v>2008</c:v>
                </c:pt>
                <c:pt idx="3">
                  <c:v>2009</c:v>
                </c:pt>
                <c:pt idx="4">
                  <c:v>2010</c:v>
                </c:pt>
                <c:pt idx="5">
                  <c:v>2011</c:v>
                </c:pt>
                <c:pt idx="6">
                  <c:v>2012</c:v>
                </c:pt>
              </c:numCache>
            </c:numRef>
          </c:cat>
          <c:val>
            <c:numRef>
              <c:f>'Graphs '!$C$4:$I$4</c:f>
              <c:numCache>
                <c:formatCode>0.00%</c:formatCode>
                <c:ptCount val="7"/>
                <c:pt idx="0">
                  <c:v>3.6782691516765206E-2</c:v>
                </c:pt>
                <c:pt idx="1">
                  <c:v>3.7346795388898998E-2</c:v>
                </c:pt>
                <c:pt idx="2">
                  <c:v>3.662422024024331E-2</c:v>
                </c:pt>
                <c:pt idx="3">
                  <c:v>3.5142524455113899E-2</c:v>
                </c:pt>
                <c:pt idx="4">
                  <c:v>3.4350576277805502E-2</c:v>
                </c:pt>
                <c:pt idx="5">
                  <c:v>3.3711204952646498E-2</c:v>
                </c:pt>
                <c:pt idx="6">
                  <c:v>3.4154904201542192E-2</c:v>
                </c:pt>
              </c:numCache>
            </c:numRef>
          </c:val>
          <c:extLst>
            <c:ext xmlns:c16="http://schemas.microsoft.com/office/drawing/2014/chart" uri="{C3380CC4-5D6E-409C-BE32-E72D297353CC}">
              <c16:uniqueId val="{00000000-B362-4561-BC60-AC3748C81549}"/>
            </c:ext>
          </c:extLst>
        </c:ser>
        <c:ser>
          <c:idx val="1"/>
          <c:order val="1"/>
          <c:tx>
            <c:strRef>
              <c:f>'Graphs '!$B$5</c:f>
              <c:strCache>
                <c:ptCount val="1"/>
                <c:pt idx="0">
                  <c:v>Collaborative programs </c:v>
                </c:pt>
              </c:strCache>
            </c:strRef>
          </c:tx>
          <c:spPr>
            <a:solidFill>
              <a:schemeClr val="bg1">
                <a:lumMod val="65000"/>
              </a:schemeClr>
            </a:solidFill>
            <a:ln>
              <a:solidFill>
                <a:schemeClr val="bg1">
                  <a:lumMod val="65000"/>
                </a:schemeClr>
              </a:solidFill>
            </a:ln>
            <a:effectLst/>
          </c:spPr>
          <c:invertIfNegative val="0"/>
          <c:cat>
            <c:numRef>
              <c:f>'Graphs '!$C$3:$I$3</c:f>
              <c:numCache>
                <c:formatCode>General</c:formatCode>
                <c:ptCount val="7"/>
                <c:pt idx="0">
                  <c:v>2006</c:v>
                </c:pt>
                <c:pt idx="1">
                  <c:v>2007</c:v>
                </c:pt>
                <c:pt idx="2">
                  <c:v>2008</c:v>
                </c:pt>
                <c:pt idx="3">
                  <c:v>2009</c:v>
                </c:pt>
                <c:pt idx="4">
                  <c:v>2010</c:v>
                </c:pt>
                <c:pt idx="5">
                  <c:v>2011</c:v>
                </c:pt>
                <c:pt idx="6">
                  <c:v>2012</c:v>
                </c:pt>
              </c:numCache>
            </c:numRef>
          </c:cat>
          <c:val>
            <c:numRef>
              <c:f>'Graphs '!$C$5:$I$5</c:f>
              <c:numCache>
                <c:formatCode>0.00%</c:formatCode>
                <c:ptCount val="7"/>
                <c:pt idx="0">
                  <c:v>2.6527696603675602E-2</c:v>
                </c:pt>
                <c:pt idx="1">
                  <c:v>2.6355096411564308E-2</c:v>
                </c:pt>
                <c:pt idx="2">
                  <c:v>2.6504098571944204E-2</c:v>
                </c:pt>
                <c:pt idx="3">
                  <c:v>2.6206854100303201E-2</c:v>
                </c:pt>
                <c:pt idx="4">
                  <c:v>2.5866985936046798E-2</c:v>
                </c:pt>
                <c:pt idx="5">
                  <c:v>2.6044442622278806E-2</c:v>
                </c:pt>
                <c:pt idx="6">
                  <c:v>2.5939195519453208E-2</c:v>
                </c:pt>
              </c:numCache>
            </c:numRef>
          </c:val>
          <c:extLst>
            <c:ext xmlns:c16="http://schemas.microsoft.com/office/drawing/2014/chart" uri="{C3380CC4-5D6E-409C-BE32-E72D297353CC}">
              <c16:uniqueId val="{00000001-B362-4561-BC60-AC3748C81549}"/>
            </c:ext>
          </c:extLst>
        </c:ser>
        <c:dLbls>
          <c:showLegendKey val="0"/>
          <c:showVal val="0"/>
          <c:showCatName val="0"/>
          <c:showSerName val="0"/>
          <c:showPercent val="0"/>
          <c:showBubbleSize val="0"/>
        </c:dLbls>
        <c:gapWidth val="150"/>
        <c:overlap val="100"/>
        <c:axId val="61870464"/>
        <c:axId val="61872000"/>
      </c:barChart>
      <c:catAx>
        <c:axId val="61870464"/>
        <c:scaling>
          <c:orientation val="minMax"/>
        </c:scaling>
        <c:delete val="0"/>
        <c:axPos val="b"/>
        <c:numFmt formatCode="General" sourceLinked="1"/>
        <c:majorTickMark val="out"/>
        <c:minorTickMark val="none"/>
        <c:tickLblPos val="nextTo"/>
        <c:txPr>
          <a:bodyPr/>
          <a:lstStyle/>
          <a:p>
            <a:pPr>
              <a:defRPr sz="1100" b="1"/>
            </a:pPr>
            <a:endParaRPr lang="en-US"/>
          </a:p>
        </c:txPr>
        <c:crossAx val="61872000"/>
        <c:crosses val="autoZero"/>
        <c:auto val="1"/>
        <c:lblAlgn val="ctr"/>
        <c:lblOffset val="100"/>
        <c:noMultiLvlLbl val="0"/>
      </c:catAx>
      <c:valAx>
        <c:axId val="61872000"/>
        <c:scaling>
          <c:orientation val="minMax"/>
        </c:scaling>
        <c:delete val="0"/>
        <c:axPos val="l"/>
        <c:title>
          <c:tx>
            <c:rich>
              <a:bodyPr rot="-5400000" vert="horz"/>
              <a:lstStyle/>
              <a:p>
                <a:pPr>
                  <a:defRPr sz="1100"/>
                </a:pPr>
                <a:r>
                  <a:rPr lang="en-US" sz="1100"/>
                  <a:t>Percentage of all students with disabilities </a:t>
                </a:r>
              </a:p>
            </c:rich>
          </c:tx>
          <c:layout>
            <c:manualLayout>
              <c:xMode val="edge"/>
              <c:yMode val="edge"/>
              <c:x val="9.8913789622450982E-2"/>
              <c:y val="7.2596739245818123E-2"/>
            </c:manualLayout>
          </c:layout>
          <c:overlay val="0"/>
        </c:title>
        <c:numFmt formatCode="0%" sourceLinked="0"/>
        <c:majorTickMark val="out"/>
        <c:minorTickMark val="none"/>
        <c:tickLblPos val="nextTo"/>
        <c:crossAx val="61870464"/>
        <c:crosses val="autoZero"/>
        <c:crossBetween val="between"/>
      </c:valAx>
      <c:spPr>
        <a:noFill/>
        <a:ln>
          <a:noFill/>
        </a:ln>
      </c:spPr>
    </c:plotArea>
    <c:legend>
      <c:legendPos val="r"/>
      <c:layout>
        <c:manualLayout>
          <c:xMode val="edge"/>
          <c:yMode val="edge"/>
          <c:x val="0.75712598425196798"/>
          <c:y val="0.12384842519685001"/>
          <c:w val="0.22065179352580896"/>
          <c:h val="0.59952537182852084"/>
        </c:manualLayout>
      </c:layout>
      <c:overlay val="0"/>
      <c:txPr>
        <a:bodyPr/>
        <a:lstStyle/>
        <a:p>
          <a:pPr>
            <a:defRPr sz="1100"/>
          </a:pPr>
          <a:endParaRPr lang="en-US"/>
        </a:p>
      </c:txPr>
    </c:legend>
    <c:plotVisOnly val="1"/>
    <c:dispBlanksAs val="gap"/>
    <c:showDLblsOverMax val="0"/>
  </c:chart>
  <c:spPr>
    <a:noFill/>
    <a:ln>
      <a:noFill/>
    </a:ln>
  </c:spPr>
  <c:txPr>
    <a:bodyPr/>
    <a:lstStyle/>
    <a:p>
      <a:pPr>
        <a:defRPr>
          <a:latin typeface="+mn-lt"/>
          <a:cs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65485-BF6E-427B-A7AD-04934AD47371}">
  <ds:schemaRefs>
    <ds:schemaRef ds:uri="http://schemas.openxmlformats.org/officeDocument/2006/bibliography"/>
  </ds:schemaRefs>
</ds:datastoreItem>
</file>

<file path=customXml/itemProps2.xml><?xml version="1.0" encoding="utf-8"?>
<ds:datastoreItem xmlns:ds="http://schemas.openxmlformats.org/officeDocument/2006/customXml" ds:itemID="{05C818A6-0D34-4906-9576-0BBF275AD227}">
  <ds:schemaRefs>
    <ds:schemaRef ds:uri="http://schemas.openxmlformats.org/officeDocument/2006/bibliography"/>
  </ds:schemaRefs>
</ds:datastoreItem>
</file>

<file path=customXml/itemProps3.xml><?xml version="1.0" encoding="utf-8"?>
<ds:datastoreItem xmlns:ds="http://schemas.openxmlformats.org/officeDocument/2006/customXml" ds:itemID="{3B28D7ED-D765-483C-9402-94EC5D3A781A}">
  <ds:schemaRefs>
    <ds:schemaRef ds:uri="http://schemas.openxmlformats.org/officeDocument/2006/bibliography"/>
  </ds:schemaRefs>
</ds:datastoreItem>
</file>

<file path=customXml/itemProps4.xml><?xml version="1.0" encoding="utf-8"?>
<ds:datastoreItem xmlns:ds="http://schemas.openxmlformats.org/officeDocument/2006/customXml" ds:itemID="{47F9F2AD-FECE-468F-B69D-16EED32DD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69</Pages>
  <Words>16015</Words>
  <Characters>91291</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Use of Out-of-District Programs by Massachusetts Students with Disabilities</vt:lpstr>
    </vt:vector>
  </TitlesOfParts>
  <Company/>
  <LinksUpToDate>false</LinksUpToDate>
  <CharactersWithSpaces>107092</CharactersWithSpaces>
  <SharedDoc>false</SharedDoc>
  <HLinks>
    <vt:vector size="66" baseType="variant">
      <vt:variant>
        <vt:i4>4718669</vt:i4>
      </vt:variant>
      <vt:variant>
        <vt:i4>30</vt:i4>
      </vt:variant>
      <vt:variant>
        <vt:i4>0</vt:i4>
      </vt:variant>
      <vt:variant>
        <vt:i4>5</vt:i4>
      </vt:variant>
      <vt:variant>
        <vt:lpwstr>http://www.cast.org/</vt:lpwstr>
      </vt:variant>
      <vt:variant>
        <vt:lpwstr/>
      </vt:variant>
      <vt:variant>
        <vt:i4>1507452</vt:i4>
      </vt:variant>
      <vt:variant>
        <vt:i4>27</vt:i4>
      </vt:variant>
      <vt:variant>
        <vt:i4>0</vt:i4>
      </vt:variant>
      <vt:variant>
        <vt:i4>5</vt:i4>
      </vt:variant>
      <vt:variant>
        <vt:lpwstr>http://www.sri.com/nlts2/</vt:lpwstr>
      </vt:variant>
      <vt:variant>
        <vt:lpwstr/>
      </vt:variant>
      <vt:variant>
        <vt:i4>4849729</vt:i4>
      </vt:variant>
      <vt:variant>
        <vt:i4>24</vt:i4>
      </vt:variant>
      <vt:variant>
        <vt:i4>0</vt:i4>
      </vt:variant>
      <vt:variant>
        <vt:i4>5</vt:i4>
      </vt:variant>
      <vt:variant>
        <vt:lpwstr>http://www.gao.gov/assets/600/591435.pdf</vt:lpwstr>
      </vt:variant>
      <vt:variant>
        <vt:lpwstr/>
      </vt:variant>
      <vt:variant>
        <vt:i4>3866662</vt:i4>
      </vt:variant>
      <vt:variant>
        <vt:i4>21</vt:i4>
      </vt:variant>
      <vt:variant>
        <vt:i4>0</vt:i4>
      </vt:variant>
      <vt:variant>
        <vt:i4>5</vt:i4>
      </vt:variant>
      <vt:variant>
        <vt:lpwstr>http://www.ojjdp.gov/ojstatbb/ezacjrp/</vt:lpwstr>
      </vt:variant>
      <vt:variant>
        <vt:lpwstr/>
      </vt:variant>
      <vt:variant>
        <vt:i4>8192079</vt:i4>
      </vt:variant>
      <vt:variant>
        <vt:i4>18</vt:i4>
      </vt:variant>
      <vt:variant>
        <vt:i4>0</vt:i4>
      </vt:variant>
      <vt:variant>
        <vt:i4>5</vt:i4>
      </vt:variant>
      <vt:variant>
        <vt:lpwstr>http://www.annshome.org</vt:lpwstr>
      </vt:variant>
      <vt:variant>
        <vt:lpwstr/>
      </vt:variant>
      <vt:variant>
        <vt:i4>524337</vt:i4>
      </vt:variant>
      <vt:variant>
        <vt:i4>15</vt:i4>
      </vt:variant>
      <vt:variant>
        <vt:i4>0</vt:i4>
      </vt:variant>
      <vt:variant>
        <vt:i4>5</vt:i4>
      </vt:variant>
      <vt:variant>
        <vt:lpwstr>http://www.stvincentshome.org</vt:lpwstr>
      </vt:variant>
      <vt:variant>
        <vt:lpwstr/>
      </vt:variant>
      <vt:variant>
        <vt:i4>6029419</vt:i4>
      </vt:variant>
      <vt:variant>
        <vt:i4>12</vt:i4>
      </vt:variant>
      <vt:variant>
        <vt:i4>0</vt:i4>
      </vt:variant>
      <vt:variant>
        <vt:i4>5</vt:i4>
      </vt:variant>
      <vt:variant>
        <vt:lpwstr>http://maaps.org/</vt:lpwstr>
      </vt:variant>
      <vt:variant>
        <vt:lpwstr/>
      </vt:variant>
      <vt:variant>
        <vt:i4>3211283</vt:i4>
      </vt:variant>
      <vt:variant>
        <vt:i4>9</vt:i4>
      </vt:variant>
      <vt:variant>
        <vt:i4>0</vt:i4>
      </vt:variant>
      <vt:variant>
        <vt:i4>5</vt:i4>
      </vt:variant>
      <vt:variant>
        <vt:lpwstr>http://moecnet.org/</vt:lpwstr>
      </vt:variant>
      <vt:variant>
        <vt:lpwstr/>
      </vt:variant>
      <vt:variant>
        <vt:i4>4653094</vt:i4>
      </vt:variant>
      <vt:variant>
        <vt:i4>6</vt:i4>
      </vt:variant>
      <vt:variant>
        <vt:i4>0</vt:i4>
      </vt:variant>
      <vt:variant>
        <vt:i4>5</vt:i4>
      </vt:variant>
      <vt:variant>
        <vt:lpwstr>http://www.doe.mass.edu/seis/</vt:lpwstr>
      </vt:variant>
      <vt:variant>
        <vt:lpwstr/>
      </vt:variant>
      <vt:variant>
        <vt:i4>1638473</vt:i4>
      </vt:variant>
      <vt:variant>
        <vt:i4>3</vt:i4>
      </vt:variant>
      <vt:variant>
        <vt:i4>0</vt:i4>
      </vt:variant>
      <vt:variant>
        <vt:i4>5</vt:i4>
      </vt:variant>
      <vt:variant>
        <vt:lpwstr>http://children.massbudget.org/special-education-circuit-breaker</vt:lpwstr>
      </vt:variant>
      <vt:variant>
        <vt:lpwstr/>
      </vt:variant>
      <vt:variant>
        <vt:i4>7143541</vt:i4>
      </vt:variant>
      <vt:variant>
        <vt:i4>0</vt:i4>
      </vt:variant>
      <vt:variant>
        <vt:i4>0</vt:i4>
      </vt:variant>
      <vt:variant>
        <vt:i4>5</vt:i4>
      </vt:variant>
      <vt:variant>
        <vt:lpwstr>http://www.doe.mass.edu/sped/2012/0412sped.pdf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of Out-of-District Programs by Massachusetts Students with Disabilities</dc:title>
  <dc:creator>ESE</dc:creator>
  <cp:lastModifiedBy>Zou, Dong</cp:lastModifiedBy>
  <cp:revision>4</cp:revision>
  <cp:lastPrinted>2013-10-01T19:07:00Z</cp:lastPrinted>
  <dcterms:created xsi:type="dcterms:W3CDTF">2013-10-11T17:07:00Z</dcterms:created>
  <dcterms:modified xsi:type="dcterms:W3CDTF">2018-01-30T21:06:00Z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Oct 11 2013</vt:lpwstr>
  </property>
</Properties>
</file>