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3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30"/>
      </w:tblGrid>
      <w:tr w:rsidR="00C80401" w14:paraId="51D71110" w14:textId="77777777" w:rsidTr="00914F4D">
        <w:tc>
          <w:tcPr>
            <w:tcW w:w="10830" w:type="dxa"/>
            <w:shd w:val="clear" w:color="auto" w:fill="auto"/>
            <w:tcMar>
              <w:top w:w="100" w:type="dxa"/>
              <w:left w:w="100" w:type="dxa"/>
              <w:bottom w:w="100" w:type="dxa"/>
              <w:right w:w="100" w:type="dxa"/>
            </w:tcMar>
          </w:tcPr>
          <w:p w14:paraId="549989DC" w14:textId="77777777" w:rsidR="00C80401" w:rsidRDefault="00AB753F">
            <w:pPr>
              <w:widowControl w:val="0"/>
              <w:pBdr>
                <w:top w:val="nil"/>
                <w:left w:val="nil"/>
                <w:bottom w:val="nil"/>
                <w:right w:val="nil"/>
                <w:between w:val="nil"/>
              </w:pBdr>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phenomenon:</w:t>
            </w:r>
          </w:p>
          <w:p w14:paraId="214A9E08" w14:textId="2D411F3A"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Students engage in an engineering design challenge around the problem </w:t>
            </w:r>
            <w:r w:rsidR="00AB78B7">
              <w:rPr>
                <w:rFonts w:ascii="Calibri" w:eastAsia="Calibri" w:hAnsi="Calibri" w:cs="Calibri"/>
                <w:sz w:val="24"/>
                <w:szCs w:val="24"/>
              </w:rPr>
              <w:t xml:space="preserve">about </w:t>
            </w:r>
            <w:r>
              <w:rPr>
                <w:rFonts w:ascii="Calibri" w:eastAsia="Calibri" w:hAnsi="Calibri" w:cs="Calibri"/>
                <w:sz w:val="24"/>
                <w:szCs w:val="24"/>
              </w:rPr>
              <w:t>a business that supplies greeting cards</w:t>
            </w:r>
            <w:r w:rsidR="00562D11">
              <w:rPr>
                <w:rFonts w:ascii="Calibri" w:eastAsia="Calibri" w:hAnsi="Calibri" w:cs="Calibri"/>
                <w:sz w:val="24"/>
                <w:szCs w:val="24"/>
              </w:rPr>
              <w:t>,</w:t>
            </w:r>
            <w:r>
              <w:rPr>
                <w:rFonts w:ascii="Calibri" w:eastAsia="Calibri" w:hAnsi="Calibri" w:cs="Calibri"/>
                <w:sz w:val="24"/>
                <w:szCs w:val="24"/>
              </w:rPr>
              <w:t xml:space="preserve"> both custom and mass manufacturing are necessary to meet customers’ needs efficiently and effectively. </w:t>
            </w:r>
          </w:p>
          <w:p w14:paraId="469D5BF8"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1DDE0260" w14:textId="77777777" w:rsidR="00C80401" w:rsidRPr="00AB753F" w:rsidRDefault="00AB753F">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690DE913" w14:textId="7CAB2575"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expand their understanding of manufacturing to include a comparison of custom and mass manufacturing, while also investigating subsystems of the manufacturing process and how they can adjusted to optimize the system. In pairs and small groups, students fulfill “orders” of greeting cards. Some of these orders require custom manufacturing, while others can be expedited by working in larger groups in a mass manufacturing system. Students use the engineering design process to create and test manufacturing systems, collect data, and refine systems as time allows. Finally, students analyze data (productivity, efficiency, &amp; quality) to reflect on the effectiveness of their systems. </w:t>
            </w:r>
          </w:p>
          <w:p w14:paraId="55B373B0" w14:textId="77777777" w:rsidR="00C80401" w:rsidRDefault="00C80401">
            <w:pPr>
              <w:widowControl w:val="0"/>
              <w:spacing w:line="240" w:lineRule="auto"/>
              <w:rPr>
                <w:rFonts w:ascii="Calibri" w:eastAsia="Calibri" w:hAnsi="Calibri" w:cs="Calibri"/>
                <w:sz w:val="24"/>
                <w:szCs w:val="24"/>
              </w:rPr>
            </w:pPr>
          </w:p>
          <w:p w14:paraId="606A1574" w14:textId="2C8926E0"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Note: A variety of products can be substituted for greeting cards. Utilizing reusable materials (such as </w:t>
            </w:r>
            <w:r w:rsidR="00AB78B7">
              <w:rPr>
                <w:rFonts w:ascii="Calibri" w:eastAsia="Calibri" w:hAnsi="Calibri" w:cs="Calibri"/>
                <w:sz w:val="24"/>
                <w:szCs w:val="24"/>
              </w:rPr>
              <w:t>building</w:t>
            </w:r>
            <w:r>
              <w:rPr>
                <w:rFonts w:ascii="Calibri" w:eastAsia="Calibri" w:hAnsi="Calibri" w:cs="Calibri"/>
                <w:sz w:val="24"/>
                <w:szCs w:val="24"/>
              </w:rPr>
              <w:t xml:space="preserve"> blocks) decreases consumable costs, while creating something that can be used by students (perhaps for a service project) increases the authenticity of the task. </w:t>
            </w:r>
          </w:p>
          <w:p w14:paraId="60C60045"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27053DF2"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0F262F74" w14:textId="0AC5E15B" w:rsidR="00C80401" w:rsidRDefault="00AB753F">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w:t>
            </w:r>
            <w:r w:rsidR="000609F6">
              <w:rPr>
                <w:rFonts w:ascii="Calibri" w:eastAsia="Calibri" w:hAnsi="Calibri" w:cs="Calibri"/>
                <w:sz w:val="24"/>
                <w:szCs w:val="24"/>
              </w:rPr>
              <w:t>3</w:t>
            </w:r>
            <w:r>
              <w:rPr>
                <w:rFonts w:ascii="Calibri" w:eastAsia="Calibri" w:hAnsi="Calibri" w:cs="Calibri"/>
                <w:sz w:val="24"/>
                <w:szCs w:val="24"/>
              </w:rPr>
              <w:t xml:space="preserve"> </w:t>
            </w:r>
            <w:r w:rsidR="00FB5BC5">
              <w:rPr>
                <w:rFonts w:ascii="Calibri" w:eastAsia="Calibri" w:hAnsi="Calibri" w:cs="Calibri"/>
                <w:sz w:val="24"/>
                <w:szCs w:val="24"/>
              </w:rPr>
              <w:t xml:space="preserve">sessions, </w:t>
            </w:r>
            <w:r>
              <w:rPr>
                <w:rFonts w:ascii="Calibri" w:eastAsia="Calibri" w:hAnsi="Calibri" w:cs="Calibri"/>
                <w:sz w:val="24"/>
                <w:szCs w:val="24"/>
              </w:rPr>
              <w:t>50 min</w:t>
            </w:r>
            <w:r w:rsidR="00FB5BC5">
              <w:rPr>
                <w:rFonts w:ascii="Calibri" w:eastAsia="Calibri" w:hAnsi="Calibri" w:cs="Calibri"/>
                <w:sz w:val="24"/>
                <w:szCs w:val="24"/>
              </w:rPr>
              <w:t>utes</w:t>
            </w:r>
            <w:r>
              <w:rPr>
                <w:rFonts w:ascii="Calibri" w:eastAsia="Calibri" w:hAnsi="Calibri" w:cs="Calibri"/>
                <w:sz w:val="24"/>
                <w:szCs w:val="24"/>
              </w:rPr>
              <w:t xml:space="preserve"> </w:t>
            </w:r>
            <w:r w:rsidR="00FB5BC5">
              <w:rPr>
                <w:rFonts w:ascii="Calibri" w:eastAsia="Calibri" w:hAnsi="Calibri" w:cs="Calibri"/>
                <w:sz w:val="24"/>
                <w:szCs w:val="24"/>
              </w:rPr>
              <w:t>each</w:t>
            </w:r>
          </w:p>
          <w:p w14:paraId="46F73401" w14:textId="77777777" w:rsidR="00C80401" w:rsidRDefault="00C80401">
            <w:pPr>
              <w:widowControl w:val="0"/>
              <w:spacing w:line="240" w:lineRule="auto"/>
              <w:rPr>
                <w:rFonts w:ascii="Calibri" w:eastAsia="Calibri" w:hAnsi="Calibri" w:cs="Calibri"/>
                <w:sz w:val="24"/>
                <w:szCs w:val="24"/>
              </w:rPr>
            </w:pPr>
          </w:p>
          <w:p w14:paraId="1492F36A"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6490F64F" w14:textId="77777777" w:rsidR="00C80401" w:rsidRPr="00FB5BC5" w:rsidRDefault="00AB753F">
            <w:pPr>
              <w:widowControl w:val="0"/>
              <w:spacing w:line="240" w:lineRule="auto"/>
              <w:rPr>
                <w:rFonts w:ascii="Calibri" w:eastAsia="Calibri" w:hAnsi="Calibri" w:cs="Calibri"/>
                <w:b/>
                <w:bCs/>
                <w:color w:val="101D34"/>
                <w:sz w:val="24"/>
                <w:szCs w:val="24"/>
              </w:rPr>
            </w:pPr>
            <w:r w:rsidRPr="00FB5BC5">
              <w:rPr>
                <w:rFonts w:ascii="Calibri" w:eastAsia="Calibri" w:hAnsi="Calibri" w:cs="Calibri"/>
                <w:b/>
                <w:bCs/>
                <w:color w:val="101D34"/>
                <w:sz w:val="24"/>
                <w:szCs w:val="24"/>
              </w:rPr>
              <w:t>__x_ 1. Investigation/experimentation/design challenge</w:t>
            </w:r>
          </w:p>
          <w:p w14:paraId="28461582" w14:textId="77777777" w:rsidR="00C80401" w:rsidRDefault="00AB753F">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23B3E9C8"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481C510F" w14:textId="77777777" w:rsidR="00C80401" w:rsidRDefault="00C80401">
            <w:pPr>
              <w:widowControl w:val="0"/>
              <w:spacing w:line="240" w:lineRule="auto"/>
              <w:rPr>
                <w:rFonts w:ascii="Calibri" w:eastAsia="Calibri" w:hAnsi="Calibri" w:cs="Calibri"/>
                <w:sz w:val="24"/>
                <w:szCs w:val="24"/>
              </w:rPr>
            </w:pPr>
          </w:p>
          <w:p w14:paraId="200DF0AE" w14:textId="6147D12A" w:rsidR="00C80401" w:rsidRDefault="00AB753F">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562D11">
              <w:rPr>
                <w:rFonts w:ascii="Calibri" w:eastAsia="Calibri" w:hAnsi="Calibri" w:cs="Calibri"/>
                <w:sz w:val="24"/>
                <w:szCs w:val="24"/>
              </w:rPr>
              <w:t xml:space="preserve"> </w:t>
            </w:r>
            <w:r w:rsidR="00FB5BC5">
              <w:rPr>
                <w:rFonts w:ascii="Calibri" w:eastAsia="Calibri" w:hAnsi="Calibri" w:cs="Calibri"/>
                <w:sz w:val="24"/>
                <w:szCs w:val="24"/>
              </w:rPr>
              <w:t>G</w:t>
            </w:r>
            <w:r>
              <w:rPr>
                <w:rFonts w:ascii="Calibri" w:eastAsia="Calibri" w:hAnsi="Calibri" w:cs="Calibri"/>
                <w:sz w:val="24"/>
                <w:szCs w:val="24"/>
              </w:rPr>
              <w:t xml:space="preserve">roups of 4-7 students </w:t>
            </w:r>
          </w:p>
        </w:tc>
      </w:tr>
      <w:tr w:rsidR="00C80401" w14:paraId="58A44E5D" w14:textId="77777777" w:rsidTr="00914F4D">
        <w:tc>
          <w:tcPr>
            <w:tcW w:w="10830" w:type="dxa"/>
            <w:shd w:val="clear" w:color="auto" w:fill="auto"/>
            <w:tcMar>
              <w:top w:w="100" w:type="dxa"/>
              <w:left w:w="100" w:type="dxa"/>
              <w:bottom w:w="100" w:type="dxa"/>
              <w:right w:w="100" w:type="dxa"/>
            </w:tcMar>
          </w:tcPr>
          <w:p w14:paraId="644908EF" w14:textId="6479A038"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 and Science and Engineering Practices:</w:t>
            </w:r>
          </w:p>
          <w:p w14:paraId="29046634" w14:textId="28D194E9" w:rsidR="00FB5BC5" w:rsidRDefault="00FB5BC5">
            <w:pPr>
              <w:widowControl w:val="0"/>
              <w:spacing w:line="240" w:lineRule="auto"/>
              <w:rPr>
                <w:rFonts w:ascii="Calibri" w:eastAsia="Calibri" w:hAnsi="Calibri" w:cs="Calibri"/>
                <w:b/>
                <w:sz w:val="24"/>
                <w:szCs w:val="24"/>
              </w:rPr>
            </w:pPr>
          </w:p>
          <w:p w14:paraId="0B4A7515" w14:textId="426FED1B" w:rsidR="00FB5BC5" w:rsidRPr="00FB5BC5" w:rsidRDefault="00FB5BC5">
            <w:pPr>
              <w:widowControl w:val="0"/>
              <w:spacing w:line="240" w:lineRule="auto"/>
              <w:rPr>
                <w:rFonts w:ascii="Calibri" w:eastAsia="Calibri" w:hAnsi="Calibri" w:cs="Calibri"/>
                <w:b/>
                <w:sz w:val="24"/>
                <w:szCs w:val="24"/>
                <w:u w:val="single"/>
              </w:rPr>
            </w:pPr>
            <w:r w:rsidRPr="00FB5BC5">
              <w:rPr>
                <w:rFonts w:ascii="Calibri" w:eastAsia="Calibri" w:hAnsi="Calibri" w:cs="Calibri"/>
                <w:b/>
                <w:sz w:val="24"/>
                <w:szCs w:val="24"/>
                <w:u w:val="single"/>
              </w:rPr>
              <w:t>Standards:</w:t>
            </w:r>
          </w:p>
          <w:p w14:paraId="29E3FF99" w14:textId="77777777" w:rsidR="00C80401" w:rsidRDefault="00AB753F">
            <w:pPr>
              <w:widowControl w:val="0"/>
              <w:spacing w:line="240" w:lineRule="auto"/>
              <w:rPr>
                <w:rFonts w:ascii="Calibri" w:eastAsia="Calibri" w:hAnsi="Calibri" w:cs="Calibri"/>
                <w:sz w:val="24"/>
                <w:szCs w:val="24"/>
              </w:rPr>
            </w:pPr>
            <w:r w:rsidRPr="00FB5BC5">
              <w:rPr>
                <w:rFonts w:ascii="Calibri" w:eastAsia="Calibri" w:hAnsi="Calibri" w:cs="Calibri"/>
                <w:b/>
                <w:bCs/>
                <w:sz w:val="24"/>
                <w:szCs w:val="24"/>
              </w:rPr>
              <w:t>HS-ETS2-3(MA).</w:t>
            </w:r>
            <w:r>
              <w:rPr>
                <w:rFonts w:ascii="Calibri" w:eastAsia="Calibri" w:hAnsi="Calibri" w:cs="Calibri"/>
                <w:sz w:val="24"/>
                <w:szCs w:val="24"/>
              </w:rPr>
              <w:t xml:space="preserve"> Compare the costs and benefits of custom versus mass production based on qualities of the desired product, the cost of each unit to produce, and the number of units needed.</w:t>
            </w:r>
          </w:p>
          <w:p w14:paraId="2AD14E40" w14:textId="7E6B8737" w:rsidR="00C80401" w:rsidRDefault="00C80401">
            <w:pPr>
              <w:widowControl w:val="0"/>
              <w:spacing w:line="240" w:lineRule="auto"/>
              <w:rPr>
                <w:rFonts w:ascii="Calibri" w:eastAsia="Calibri" w:hAnsi="Calibri" w:cs="Calibri"/>
                <w:sz w:val="24"/>
                <w:szCs w:val="24"/>
              </w:rPr>
            </w:pPr>
          </w:p>
          <w:p w14:paraId="7E2F52B2" w14:textId="1F300F60" w:rsidR="00FB5BC5" w:rsidRPr="00FB5BC5" w:rsidRDefault="00AB78B7">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 xml:space="preserve">Science and Engineering </w:t>
            </w:r>
            <w:r w:rsidR="00FB5BC5">
              <w:rPr>
                <w:rFonts w:ascii="Calibri" w:eastAsia="Calibri" w:hAnsi="Calibri" w:cs="Calibri"/>
                <w:b/>
                <w:sz w:val="24"/>
                <w:szCs w:val="24"/>
                <w:u w:val="single"/>
              </w:rPr>
              <w:t>Practice</w:t>
            </w:r>
            <w:r w:rsidR="00562D11">
              <w:rPr>
                <w:rFonts w:ascii="Calibri" w:eastAsia="Calibri" w:hAnsi="Calibri" w:cs="Calibri"/>
                <w:b/>
                <w:sz w:val="24"/>
                <w:szCs w:val="24"/>
                <w:u w:val="single"/>
              </w:rPr>
              <w:t>(</w:t>
            </w:r>
            <w:r w:rsidR="00FB5BC5">
              <w:rPr>
                <w:rFonts w:ascii="Calibri" w:eastAsia="Calibri" w:hAnsi="Calibri" w:cs="Calibri"/>
                <w:b/>
                <w:sz w:val="24"/>
                <w:szCs w:val="24"/>
                <w:u w:val="single"/>
              </w:rPr>
              <w:t>s</w:t>
            </w:r>
            <w:r w:rsidR="00562D11">
              <w:rPr>
                <w:rFonts w:ascii="Calibri" w:eastAsia="Calibri" w:hAnsi="Calibri" w:cs="Calibri"/>
                <w:b/>
                <w:sz w:val="24"/>
                <w:szCs w:val="24"/>
                <w:u w:val="single"/>
              </w:rPr>
              <w:t>)</w:t>
            </w:r>
            <w:r w:rsidR="00FB5BC5" w:rsidRPr="00FB5BC5">
              <w:rPr>
                <w:rFonts w:ascii="Calibri" w:eastAsia="Calibri" w:hAnsi="Calibri" w:cs="Calibri"/>
                <w:b/>
                <w:sz w:val="24"/>
                <w:szCs w:val="24"/>
                <w:u w:val="single"/>
              </w:rPr>
              <w:t>:</w:t>
            </w:r>
          </w:p>
          <w:p w14:paraId="356FB5C9" w14:textId="24D54C83" w:rsidR="00FB5BC5" w:rsidRDefault="000609F6" w:rsidP="000609F6">
            <w:pPr>
              <w:pStyle w:val="ListParagraph"/>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 xml:space="preserve">Analyzing and interpreting data </w:t>
            </w:r>
          </w:p>
          <w:p w14:paraId="25E4F830" w14:textId="77777777" w:rsidR="000609F6" w:rsidRPr="000609F6" w:rsidRDefault="000609F6" w:rsidP="000609F6">
            <w:pPr>
              <w:pStyle w:val="ListParagraph"/>
              <w:widowControl w:val="0"/>
              <w:spacing w:line="240" w:lineRule="auto"/>
              <w:rPr>
                <w:rFonts w:ascii="Calibri" w:eastAsia="Calibri" w:hAnsi="Calibri" w:cs="Calibri"/>
                <w:sz w:val="24"/>
                <w:szCs w:val="24"/>
              </w:rPr>
            </w:pPr>
          </w:p>
          <w:p w14:paraId="2517AFEF" w14:textId="77777777" w:rsidR="00562D11" w:rsidRDefault="00562D11" w:rsidP="00FB5BC5">
            <w:pPr>
              <w:widowControl w:val="0"/>
              <w:spacing w:line="240" w:lineRule="auto"/>
              <w:rPr>
                <w:rFonts w:ascii="Calibri" w:eastAsia="Calibri" w:hAnsi="Calibri" w:cs="Calibri"/>
                <w:b/>
                <w:sz w:val="24"/>
                <w:szCs w:val="24"/>
              </w:rPr>
            </w:pPr>
          </w:p>
          <w:p w14:paraId="5F4C11EA" w14:textId="77777777" w:rsidR="00562D11" w:rsidRDefault="00562D11" w:rsidP="00FB5BC5">
            <w:pPr>
              <w:widowControl w:val="0"/>
              <w:spacing w:line="240" w:lineRule="auto"/>
              <w:rPr>
                <w:rFonts w:ascii="Calibri" w:eastAsia="Calibri" w:hAnsi="Calibri" w:cs="Calibri"/>
                <w:b/>
                <w:sz w:val="24"/>
                <w:szCs w:val="24"/>
              </w:rPr>
            </w:pPr>
          </w:p>
          <w:p w14:paraId="199DAFAC" w14:textId="18C52C95" w:rsidR="00FB5BC5" w:rsidRPr="00FB5BC5" w:rsidRDefault="00FB5BC5" w:rsidP="00FB5BC5">
            <w:pPr>
              <w:widowControl w:val="0"/>
              <w:spacing w:line="240" w:lineRule="auto"/>
              <w:rPr>
                <w:rFonts w:ascii="Calibri" w:eastAsia="Calibri" w:hAnsi="Calibri" w:cs="Calibri"/>
                <w:b/>
                <w:sz w:val="24"/>
                <w:szCs w:val="24"/>
              </w:rPr>
            </w:pPr>
            <w:r w:rsidRPr="00FB5BC5">
              <w:rPr>
                <w:rFonts w:ascii="Calibri" w:eastAsia="Calibri" w:hAnsi="Calibri" w:cs="Calibri"/>
                <w:b/>
                <w:sz w:val="24"/>
                <w:szCs w:val="24"/>
              </w:rPr>
              <w:lastRenderedPageBreak/>
              <w:t>Prior Knowledge:</w:t>
            </w:r>
          </w:p>
          <w:p w14:paraId="6D7BE3A9" w14:textId="04582A48" w:rsidR="00AB78B7" w:rsidRPr="00562D11" w:rsidRDefault="00FB5BC5" w:rsidP="00562D11">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1" w:history="1">
              <w:r>
                <w:rPr>
                  <w:rStyle w:val="Hyperlink"/>
                  <w:rFonts w:ascii="Calibri" w:hAnsi="Calibri" w:cs="Calibri"/>
                  <w:color w:val="1155CC"/>
                </w:rPr>
                <w:t>Strand Map</w:t>
              </w:r>
            </w:hyperlink>
            <w:r>
              <w:rPr>
                <w:rFonts w:ascii="Calibri" w:hAnsi="Calibri" w:cs="Calibri"/>
                <w:color w:val="000000"/>
              </w:rPr>
              <w:t>:</w:t>
            </w:r>
          </w:p>
          <w:p w14:paraId="33DE802E" w14:textId="24A51DFB" w:rsidR="00BA0632" w:rsidRPr="00BA0632" w:rsidRDefault="00FB5BC5" w:rsidP="00BA0632">
            <w:pPr>
              <w:widowControl w:val="0"/>
              <w:spacing w:line="240" w:lineRule="auto"/>
              <w:rPr>
                <w:rFonts w:ascii="Calibri" w:eastAsia="Calibri" w:hAnsi="Calibri" w:cs="Calibri"/>
                <w:sz w:val="24"/>
                <w:szCs w:val="24"/>
              </w:rPr>
            </w:pPr>
            <w:r>
              <w:rPr>
                <w:rFonts w:ascii="Calibri" w:eastAsia="Calibri" w:hAnsi="Calibri" w:cs="Calibri"/>
                <w:b/>
                <w:sz w:val="24"/>
                <w:szCs w:val="24"/>
              </w:rPr>
              <w:t>HS-ETS2-</w:t>
            </w:r>
            <w:r w:rsidR="00BA0632">
              <w:rPr>
                <w:rFonts w:ascii="Calibri" w:eastAsia="Calibri" w:hAnsi="Calibri" w:cs="Calibri"/>
                <w:b/>
                <w:sz w:val="24"/>
                <w:szCs w:val="24"/>
              </w:rPr>
              <w:t>4</w:t>
            </w:r>
            <w:r>
              <w:rPr>
                <w:rFonts w:ascii="Calibri" w:eastAsia="Calibri" w:hAnsi="Calibri" w:cs="Calibri"/>
                <w:b/>
                <w:sz w:val="24"/>
                <w:szCs w:val="24"/>
              </w:rPr>
              <w:t>(MA)</w:t>
            </w:r>
            <w:r>
              <w:rPr>
                <w:rFonts w:ascii="Calibri" w:eastAsia="Calibri" w:hAnsi="Calibri" w:cs="Calibri"/>
                <w:sz w:val="24"/>
                <w:szCs w:val="24"/>
              </w:rPr>
              <w:t xml:space="preserve">. </w:t>
            </w:r>
            <w:r w:rsidR="00BA0632" w:rsidRPr="00BA0632">
              <w:rPr>
                <w:rFonts w:ascii="Calibri" w:eastAsia="Calibri" w:hAnsi="Calibri" w:cs="Calibri"/>
                <w:sz w:val="24"/>
                <w:szCs w:val="24"/>
              </w:rPr>
              <w:t>Explain how manufacturing processes transform material properties to meet a</w:t>
            </w:r>
          </w:p>
          <w:p w14:paraId="79E82A3E" w14:textId="77777777" w:rsidR="00BA0632" w:rsidRPr="00BA0632" w:rsidRDefault="00BA0632" w:rsidP="00BA0632">
            <w:pPr>
              <w:widowControl w:val="0"/>
              <w:spacing w:line="240" w:lineRule="auto"/>
              <w:rPr>
                <w:rFonts w:ascii="Calibri" w:eastAsia="Calibri" w:hAnsi="Calibri" w:cs="Calibri"/>
                <w:sz w:val="24"/>
                <w:szCs w:val="24"/>
              </w:rPr>
            </w:pPr>
            <w:r w:rsidRPr="00BA0632">
              <w:rPr>
                <w:rFonts w:ascii="Calibri" w:eastAsia="Calibri" w:hAnsi="Calibri" w:cs="Calibri"/>
                <w:sz w:val="24"/>
                <w:szCs w:val="24"/>
              </w:rPr>
              <w:t>specified purpose or function. Recognize that new materials can be synthesized</w:t>
            </w:r>
          </w:p>
          <w:p w14:paraId="5AA97BF1" w14:textId="77777777" w:rsidR="00BA0632" w:rsidRPr="00BA0632" w:rsidRDefault="00BA0632" w:rsidP="00BA0632">
            <w:pPr>
              <w:widowControl w:val="0"/>
              <w:spacing w:line="240" w:lineRule="auto"/>
              <w:rPr>
                <w:rFonts w:ascii="Calibri" w:eastAsia="Calibri" w:hAnsi="Calibri" w:cs="Calibri"/>
                <w:sz w:val="24"/>
                <w:szCs w:val="24"/>
              </w:rPr>
            </w:pPr>
            <w:r w:rsidRPr="00BA0632">
              <w:rPr>
                <w:rFonts w:ascii="Calibri" w:eastAsia="Calibri" w:hAnsi="Calibri" w:cs="Calibri"/>
                <w:sz w:val="24"/>
                <w:szCs w:val="24"/>
              </w:rPr>
              <w:t>through chemical and physical processes that are designed to manipulate material</w:t>
            </w:r>
          </w:p>
          <w:p w14:paraId="3304AA4A" w14:textId="77777777" w:rsidR="00BA0632" w:rsidRPr="00BA0632" w:rsidRDefault="00BA0632" w:rsidP="00BA0632">
            <w:pPr>
              <w:widowControl w:val="0"/>
              <w:spacing w:line="240" w:lineRule="auto"/>
              <w:rPr>
                <w:rFonts w:ascii="Calibri" w:eastAsia="Calibri" w:hAnsi="Calibri" w:cs="Calibri"/>
                <w:sz w:val="24"/>
                <w:szCs w:val="24"/>
              </w:rPr>
            </w:pPr>
            <w:r w:rsidRPr="00BA0632">
              <w:rPr>
                <w:rFonts w:ascii="Calibri" w:eastAsia="Calibri" w:hAnsi="Calibri" w:cs="Calibri"/>
                <w:sz w:val="24"/>
                <w:szCs w:val="24"/>
              </w:rPr>
              <w:t>properties to meet a desired performance condition.</w:t>
            </w:r>
          </w:p>
          <w:p w14:paraId="55059546" w14:textId="77777777" w:rsidR="00BA0632" w:rsidRPr="00BA0632" w:rsidRDefault="00BA0632" w:rsidP="00BA0632">
            <w:pPr>
              <w:widowControl w:val="0"/>
              <w:spacing w:line="240" w:lineRule="auto"/>
              <w:rPr>
                <w:rFonts w:ascii="Calibri" w:eastAsia="Calibri" w:hAnsi="Calibri" w:cs="Calibri"/>
                <w:sz w:val="24"/>
                <w:szCs w:val="24"/>
              </w:rPr>
            </w:pPr>
            <w:r w:rsidRPr="00BA0632">
              <w:rPr>
                <w:rFonts w:ascii="Calibri" w:eastAsia="Calibri" w:hAnsi="Calibri" w:cs="Calibri"/>
                <w:sz w:val="24"/>
                <w:szCs w:val="24"/>
              </w:rPr>
              <w:t>Clarification Statement:</w:t>
            </w:r>
          </w:p>
          <w:p w14:paraId="3FEF412E" w14:textId="2DA46FDB" w:rsidR="00FB5BC5" w:rsidRPr="00BA0632" w:rsidRDefault="00BA0632" w:rsidP="00BA0632">
            <w:pPr>
              <w:pStyle w:val="ListParagraph"/>
              <w:widowControl w:val="0"/>
              <w:numPr>
                <w:ilvl w:val="0"/>
                <w:numId w:val="18"/>
              </w:numPr>
              <w:spacing w:line="240" w:lineRule="auto"/>
              <w:rPr>
                <w:rFonts w:ascii="Calibri" w:eastAsia="Calibri" w:hAnsi="Calibri" w:cs="Calibri"/>
                <w:sz w:val="24"/>
                <w:szCs w:val="24"/>
              </w:rPr>
            </w:pPr>
            <w:r w:rsidRPr="00BA0632">
              <w:rPr>
                <w:rFonts w:ascii="Calibri" w:eastAsia="Calibri" w:hAnsi="Calibri" w:cs="Calibri"/>
                <w:sz w:val="24"/>
                <w:szCs w:val="24"/>
              </w:rPr>
              <w:t>Examples of material properties can include resistance to force, density,</w:t>
            </w:r>
            <w:r>
              <w:rPr>
                <w:rFonts w:ascii="Calibri" w:eastAsia="Calibri" w:hAnsi="Calibri" w:cs="Calibri"/>
                <w:sz w:val="24"/>
                <w:szCs w:val="24"/>
              </w:rPr>
              <w:t xml:space="preserve"> </w:t>
            </w:r>
            <w:r w:rsidRPr="00BA0632">
              <w:rPr>
                <w:rFonts w:ascii="Calibri" w:eastAsia="Calibri" w:hAnsi="Calibri" w:cs="Calibri"/>
                <w:sz w:val="24"/>
                <w:szCs w:val="24"/>
              </w:rPr>
              <w:t>hardness, and elasticity.</w:t>
            </w:r>
          </w:p>
        </w:tc>
      </w:tr>
      <w:tr w:rsidR="00C80401" w14:paraId="61484301" w14:textId="77777777" w:rsidTr="00914F4D">
        <w:tc>
          <w:tcPr>
            <w:tcW w:w="10830" w:type="dxa"/>
            <w:shd w:val="clear" w:color="auto" w:fill="auto"/>
            <w:tcMar>
              <w:top w:w="100" w:type="dxa"/>
              <w:left w:w="100" w:type="dxa"/>
              <w:bottom w:w="100" w:type="dxa"/>
              <w:right w:w="100" w:type="dxa"/>
            </w:tcMar>
          </w:tcPr>
          <w:p w14:paraId="325F18A8"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Connections to the real-world:</w:t>
            </w:r>
          </w:p>
          <w:p w14:paraId="00E4B6DF" w14:textId="1863E167" w:rsidR="00C80401" w:rsidRDefault="00AB753F" w:rsidP="00BA063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Manufacturing is a critical component of industrialized economies. The creation of goods continues to respond to technological advances. Student understanding of manufacturing processes can improve their ability to make informed decisions as a consumer, appreciation of the economic impact of manufacturing, and lead to interest in careers in manufacturing. </w:t>
            </w:r>
          </w:p>
        </w:tc>
      </w:tr>
      <w:tr w:rsidR="00C80401" w14:paraId="3BA4A60A" w14:textId="77777777" w:rsidTr="00914F4D">
        <w:trPr>
          <w:trHeight w:val="6640"/>
        </w:trPr>
        <w:tc>
          <w:tcPr>
            <w:tcW w:w="10830" w:type="dxa"/>
            <w:shd w:val="clear" w:color="auto" w:fill="auto"/>
            <w:tcMar>
              <w:top w:w="100" w:type="dxa"/>
              <w:left w:w="100" w:type="dxa"/>
              <w:bottom w:w="100" w:type="dxa"/>
              <w:right w:w="100" w:type="dxa"/>
            </w:tcMar>
          </w:tcPr>
          <w:p w14:paraId="2C3F6DD5" w14:textId="77777777" w:rsidR="00C80401" w:rsidRDefault="00AB753F">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18655BF9"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03861FE6" w14:textId="77777777" w:rsidR="00C80401" w:rsidRPr="00BA0632" w:rsidRDefault="00AB753F">
            <w:pPr>
              <w:widowControl w:val="0"/>
              <w:pBdr>
                <w:top w:val="nil"/>
                <w:left w:val="nil"/>
                <w:bottom w:val="nil"/>
                <w:right w:val="nil"/>
                <w:between w:val="nil"/>
              </w:pBdr>
              <w:spacing w:line="240" w:lineRule="auto"/>
              <w:rPr>
                <w:rFonts w:ascii="Calibri" w:eastAsia="Calibri" w:hAnsi="Calibri" w:cs="Calibri"/>
                <w:sz w:val="24"/>
                <w:szCs w:val="24"/>
                <w:u w:val="single"/>
              </w:rPr>
            </w:pPr>
            <w:r w:rsidRPr="00BA0632">
              <w:rPr>
                <w:rFonts w:ascii="Calibri" w:eastAsia="Calibri" w:hAnsi="Calibri" w:cs="Calibri"/>
                <w:sz w:val="24"/>
                <w:szCs w:val="24"/>
                <w:u w:val="single"/>
              </w:rPr>
              <w:t>Learning Objective:</w:t>
            </w:r>
          </w:p>
          <w:p w14:paraId="66FA6C9C" w14:textId="04C1EA7B" w:rsidR="00C80401" w:rsidRDefault="00BA063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E</w:t>
            </w:r>
            <w:r w:rsidR="00AB753F">
              <w:rPr>
                <w:rFonts w:ascii="Calibri" w:eastAsia="Calibri" w:hAnsi="Calibri" w:cs="Calibri"/>
                <w:sz w:val="24"/>
                <w:szCs w:val="24"/>
              </w:rPr>
              <w:t xml:space="preserve">xplain differences between the processes of custom and mass manufacturing, as well as how subsystems affect manufacturing optimization. </w:t>
            </w:r>
          </w:p>
          <w:p w14:paraId="30258559"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2A7977A8" w14:textId="77777777" w:rsidR="00C80401" w:rsidRPr="00BA0632" w:rsidRDefault="00AB753F">
            <w:pPr>
              <w:widowControl w:val="0"/>
              <w:pBdr>
                <w:top w:val="nil"/>
                <w:left w:val="nil"/>
                <w:bottom w:val="nil"/>
                <w:right w:val="nil"/>
                <w:between w:val="nil"/>
              </w:pBdr>
              <w:spacing w:line="240" w:lineRule="auto"/>
              <w:rPr>
                <w:rFonts w:ascii="Calibri" w:eastAsia="Calibri" w:hAnsi="Calibri" w:cs="Calibri"/>
                <w:sz w:val="24"/>
                <w:szCs w:val="24"/>
                <w:u w:val="single"/>
              </w:rPr>
            </w:pPr>
            <w:r w:rsidRPr="00BA0632">
              <w:rPr>
                <w:rFonts w:ascii="Calibri" w:eastAsia="Calibri" w:hAnsi="Calibri" w:cs="Calibri"/>
                <w:sz w:val="24"/>
                <w:szCs w:val="24"/>
                <w:u w:val="single"/>
              </w:rPr>
              <w:t>Performance Objective:</w:t>
            </w:r>
          </w:p>
          <w:p w14:paraId="6A7DEC4E" w14:textId="0B600E84" w:rsidR="00C80401" w:rsidRDefault="00BA063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P</w:t>
            </w:r>
            <w:r w:rsidR="00AB753F">
              <w:rPr>
                <w:rFonts w:ascii="Calibri" w:eastAsia="Calibri" w:hAnsi="Calibri" w:cs="Calibri"/>
                <w:sz w:val="24"/>
                <w:szCs w:val="24"/>
              </w:rPr>
              <w:t>lan</w:t>
            </w:r>
            <w:r w:rsidR="000609F6">
              <w:rPr>
                <w:rFonts w:ascii="Calibri" w:eastAsia="Calibri" w:hAnsi="Calibri" w:cs="Calibri"/>
                <w:sz w:val="24"/>
                <w:szCs w:val="24"/>
              </w:rPr>
              <w:t xml:space="preserve">, </w:t>
            </w:r>
            <w:r w:rsidR="00AB753F">
              <w:rPr>
                <w:rFonts w:ascii="Calibri" w:eastAsia="Calibri" w:hAnsi="Calibri" w:cs="Calibri"/>
                <w:sz w:val="24"/>
                <w:szCs w:val="24"/>
              </w:rPr>
              <w:t>execute</w:t>
            </w:r>
            <w:r w:rsidR="000609F6">
              <w:rPr>
                <w:rFonts w:ascii="Calibri" w:eastAsia="Calibri" w:hAnsi="Calibri" w:cs="Calibri"/>
                <w:sz w:val="24"/>
                <w:szCs w:val="24"/>
              </w:rPr>
              <w:t>, and refine</w:t>
            </w:r>
            <w:r w:rsidR="00AB753F">
              <w:rPr>
                <w:rFonts w:ascii="Calibri" w:eastAsia="Calibri" w:hAnsi="Calibri" w:cs="Calibri"/>
                <w:sz w:val="24"/>
                <w:szCs w:val="24"/>
              </w:rPr>
              <w:t xml:space="preserve"> a </w:t>
            </w:r>
            <w:r w:rsidR="000609F6">
              <w:rPr>
                <w:rFonts w:ascii="Calibri" w:eastAsia="Calibri" w:hAnsi="Calibri" w:cs="Calibri"/>
                <w:sz w:val="24"/>
                <w:szCs w:val="24"/>
              </w:rPr>
              <w:t xml:space="preserve">custom and mass </w:t>
            </w:r>
            <w:r w:rsidR="00AB753F">
              <w:rPr>
                <w:rFonts w:ascii="Calibri" w:eastAsia="Calibri" w:hAnsi="Calibri" w:cs="Calibri"/>
                <w:sz w:val="24"/>
                <w:szCs w:val="24"/>
              </w:rPr>
              <w:t>manufacturing task</w:t>
            </w:r>
            <w:r w:rsidR="000609F6">
              <w:rPr>
                <w:rFonts w:ascii="Calibri" w:eastAsia="Calibri" w:hAnsi="Calibri" w:cs="Calibri"/>
                <w:sz w:val="24"/>
                <w:szCs w:val="24"/>
              </w:rPr>
              <w:t>.</w:t>
            </w:r>
          </w:p>
          <w:p w14:paraId="7BDF57B4" w14:textId="79497E6C" w:rsidR="00C80401" w:rsidRDefault="00BA063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w:t>
            </w:r>
            <w:r w:rsidR="00AB753F">
              <w:rPr>
                <w:rFonts w:ascii="Calibri" w:eastAsia="Calibri" w:hAnsi="Calibri" w:cs="Calibri"/>
                <w:sz w:val="24"/>
                <w:szCs w:val="24"/>
              </w:rPr>
              <w:t xml:space="preserve">nalyze data collected from these tasks to evaluate the effectiveness of their manufacturing systems. </w:t>
            </w:r>
          </w:p>
          <w:p w14:paraId="77E1A99E"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273511EE" w14:textId="77777777" w:rsidR="00C80401" w:rsidRPr="00BA0632" w:rsidRDefault="00AB753F">
            <w:pPr>
              <w:widowControl w:val="0"/>
              <w:pBdr>
                <w:top w:val="nil"/>
                <w:left w:val="nil"/>
                <w:bottom w:val="nil"/>
                <w:right w:val="nil"/>
                <w:between w:val="nil"/>
              </w:pBdr>
              <w:spacing w:line="240" w:lineRule="auto"/>
              <w:rPr>
                <w:rFonts w:ascii="Calibri" w:eastAsia="Calibri" w:hAnsi="Calibri" w:cs="Calibri"/>
                <w:sz w:val="24"/>
                <w:szCs w:val="24"/>
                <w:u w:val="single"/>
              </w:rPr>
            </w:pPr>
            <w:r w:rsidRPr="00BA0632">
              <w:rPr>
                <w:rFonts w:ascii="Calibri" w:eastAsia="Calibri" w:hAnsi="Calibri" w:cs="Calibri"/>
                <w:sz w:val="24"/>
                <w:szCs w:val="24"/>
                <w:u w:val="single"/>
              </w:rPr>
              <w:t>Language Objective:</w:t>
            </w:r>
          </w:p>
          <w:p w14:paraId="4FADE083" w14:textId="67507627" w:rsidR="00C80401" w:rsidRDefault="00BA0632">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C</w:t>
            </w:r>
            <w:r w:rsidR="00AB753F">
              <w:rPr>
                <w:rFonts w:ascii="Calibri" w:eastAsia="Calibri" w:hAnsi="Calibri" w:cs="Calibri"/>
                <w:sz w:val="24"/>
                <w:szCs w:val="24"/>
              </w:rPr>
              <w:t xml:space="preserve">ommunicate orally with group members to </w:t>
            </w:r>
            <w:r>
              <w:rPr>
                <w:rFonts w:ascii="Calibri" w:eastAsia="Calibri" w:hAnsi="Calibri" w:cs="Calibri"/>
                <w:sz w:val="24"/>
                <w:szCs w:val="24"/>
              </w:rPr>
              <w:t>collaboratively</w:t>
            </w:r>
            <w:r w:rsidR="00AB753F">
              <w:rPr>
                <w:rFonts w:ascii="Calibri" w:eastAsia="Calibri" w:hAnsi="Calibri" w:cs="Calibri"/>
                <w:sz w:val="24"/>
                <w:szCs w:val="24"/>
              </w:rPr>
              <w:t xml:space="preserve"> solve a task. </w:t>
            </w:r>
          </w:p>
          <w:p w14:paraId="5C8AEA90" w14:textId="72F091F8" w:rsidR="00C80401" w:rsidRDefault="00BA0632">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E</w:t>
            </w:r>
            <w:r w:rsidR="00AB753F">
              <w:rPr>
                <w:rFonts w:ascii="Calibri" w:eastAsia="Calibri" w:hAnsi="Calibri" w:cs="Calibri"/>
                <w:sz w:val="24"/>
                <w:szCs w:val="24"/>
              </w:rPr>
              <w:t xml:space="preserve">xplain their analysis of data verbally and in writing. </w:t>
            </w:r>
          </w:p>
          <w:p w14:paraId="58558282"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p w14:paraId="3E32BDB5" w14:textId="77777777" w:rsidR="00C80401" w:rsidRDefault="00C80401">
            <w:pPr>
              <w:widowControl w:val="0"/>
              <w:pBdr>
                <w:top w:val="nil"/>
                <w:left w:val="nil"/>
                <w:bottom w:val="nil"/>
                <w:right w:val="nil"/>
                <w:between w:val="nil"/>
              </w:pBdr>
              <w:spacing w:line="240" w:lineRule="auto"/>
              <w:rPr>
                <w:rFonts w:ascii="Calibri" w:eastAsia="Calibri" w:hAnsi="Calibri" w:cs="Calibri"/>
                <w:sz w:val="24"/>
                <w:szCs w:val="24"/>
              </w:rPr>
            </w:pPr>
          </w:p>
        </w:tc>
      </w:tr>
      <w:tr w:rsidR="00C80401" w14:paraId="202EC3A6" w14:textId="77777777" w:rsidTr="00914F4D">
        <w:trPr>
          <w:trHeight w:val="31480"/>
        </w:trPr>
        <w:tc>
          <w:tcPr>
            <w:tcW w:w="10830" w:type="dxa"/>
            <w:shd w:val="clear" w:color="auto" w:fill="auto"/>
            <w:tcMar>
              <w:top w:w="100" w:type="dxa"/>
              <w:left w:w="100" w:type="dxa"/>
              <w:bottom w:w="100" w:type="dxa"/>
              <w:right w:w="100" w:type="dxa"/>
            </w:tcMar>
          </w:tcPr>
          <w:p w14:paraId="4E317530"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lastRenderedPageBreak/>
              <w:t>Teacher Instructions:</w:t>
            </w:r>
          </w:p>
          <w:p w14:paraId="5A6991E5" w14:textId="77777777" w:rsidR="00C80401" w:rsidRDefault="00C80401">
            <w:pPr>
              <w:widowControl w:val="0"/>
              <w:pBdr>
                <w:top w:val="nil"/>
                <w:left w:val="nil"/>
                <w:bottom w:val="nil"/>
                <w:right w:val="nil"/>
                <w:between w:val="nil"/>
              </w:pBdr>
              <w:spacing w:line="240" w:lineRule="auto"/>
              <w:rPr>
                <w:rFonts w:ascii="Calibri" w:eastAsia="Calibri" w:hAnsi="Calibri" w:cs="Calibri"/>
                <w:b/>
                <w:sz w:val="24"/>
                <w:szCs w:val="24"/>
              </w:rPr>
            </w:pPr>
          </w:p>
          <w:p w14:paraId="19DE216C" w14:textId="7AD8DC40"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Introduction: (</w:t>
            </w:r>
            <w:r w:rsidR="007B6BEB">
              <w:rPr>
                <w:rFonts w:ascii="Calibri" w:eastAsia="Calibri" w:hAnsi="Calibri" w:cs="Calibri"/>
                <w:b/>
                <w:sz w:val="24"/>
                <w:szCs w:val="24"/>
              </w:rPr>
              <w:t>15</w:t>
            </w:r>
            <w:r>
              <w:rPr>
                <w:rFonts w:ascii="Calibri" w:eastAsia="Calibri" w:hAnsi="Calibri" w:cs="Calibri"/>
                <w:b/>
                <w:sz w:val="24"/>
                <w:szCs w:val="24"/>
              </w:rPr>
              <w:t xml:space="preserve"> min)</w:t>
            </w:r>
          </w:p>
          <w:p w14:paraId="79B4F031" w14:textId="7B3FE380" w:rsidR="00C80401" w:rsidRDefault="00AB753F" w:rsidP="003D39FB">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Play video of a manufacturing system </w:t>
            </w:r>
            <w:r w:rsidR="00AB78B7">
              <w:rPr>
                <w:rFonts w:ascii="Calibri" w:eastAsia="Calibri" w:hAnsi="Calibri" w:cs="Calibri"/>
                <w:sz w:val="24"/>
                <w:szCs w:val="24"/>
              </w:rPr>
              <w:t>and a</w:t>
            </w:r>
            <w:r>
              <w:rPr>
                <w:rFonts w:ascii="Calibri" w:eastAsia="Calibri" w:hAnsi="Calibri" w:cs="Calibri"/>
                <w:sz w:val="24"/>
                <w:szCs w:val="24"/>
              </w:rPr>
              <w:t xml:space="preserve">sk students to list </w:t>
            </w:r>
            <w:r w:rsidR="003D39FB">
              <w:rPr>
                <w:rFonts w:ascii="Calibri" w:eastAsia="Calibri" w:hAnsi="Calibri" w:cs="Calibri"/>
                <w:sz w:val="24"/>
                <w:szCs w:val="24"/>
              </w:rPr>
              <w:t xml:space="preserve">what they notice </w:t>
            </w:r>
            <w:r w:rsidR="00AB78B7">
              <w:rPr>
                <w:rFonts w:ascii="Calibri" w:eastAsia="Calibri" w:hAnsi="Calibri" w:cs="Calibri"/>
                <w:sz w:val="24"/>
                <w:szCs w:val="24"/>
              </w:rPr>
              <w:t xml:space="preserve">(observe) </w:t>
            </w:r>
            <w:r w:rsidR="003D39FB">
              <w:rPr>
                <w:rFonts w:ascii="Calibri" w:eastAsia="Calibri" w:hAnsi="Calibri" w:cs="Calibri"/>
                <w:sz w:val="24"/>
                <w:szCs w:val="24"/>
              </w:rPr>
              <w:t>and wonder</w:t>
            </w:r>
            <w:r w:rsidR="00AB78B7">
              <w:rPr>
                <w:rFonts w:ascii="Calibri" w:eastAsia="Calibri" w:hAnsi="Calibri" w:cs="Calibri"/>
                <w:sz w:val="24"/>
                <w:szCs w:val="24"/>
              </w:rPr>
              <w:t xml:space="preserve"> (have questions)</w:t>
            </w:r>
            <w:r w:rsidR="003D39FB">
              <w:rPr>
                <w:rFonts w:ascii="Calibri" w:eastAsia="Calibri" w:hAnsi="Calibri" w:cs="Calibri"/>
                <w:sz w:val="24"/>
                <w:szCs w:val="24"/>
              </w:rPr>
              <w:t xml:space="preserve"> about the video</w:t>
            </w:r>
            <w:r>
              <w:rPr>
                <w:rFonts w:ascii="Calibri" w:eastAsia="Calibri" w:hAnsi="Calibri" w:cs="Calibri"/>
                <w:sz w:val="24"/>
                <w:szCs w:val="24"/>
              </w:rPr>
              <w:t>.</w:t>
            </w:r>
            <w:r w:rsidR="003D39FB">
              <w:rPr>
                <w:rFonts w:ascii="Calibri" w:eastAsia="Calibri" w:hAnsi="Calibri" w:cs="Calibri"/>
                <w:sz w:val="24"/>
                <w:szCs w:val="24"/>
              </w:rPr>
              <w:t xml:space="preserve"> Suggested videos with many example</w:t>
            </w:r>
            <w:r w:rsidR="00AB78B7">
              <w:rPr>
                <w:rFonts w:ascii="Calibri" w:eastAsia="Calibri" w:hAnsi="Calibri" w:cs="Calibri"/>
                <w:sz w:val="24"/>
                <w:szCs w:val="24"/>
              </w:rPr>
              <w:t xml:space="preserve">s </w:t>
            </w:r>
            <w:r w:rsidR="003D39FB">
              <w:rPr>
                <w:rFonts w:ascii="Calibri" w:eastAsia="Calibri" w:hAnsi="Calibri" w:cs="Calibri"/>
                <w:sz w:val="24"/>
                <w:szCs w:val="24"/>
              </w:rPr>
              <w:t>of mass manufacturing can be found at How Its’ Made (</w:t>
            </w:r>
            <w:r w:rsidR="00AB78B7" w:rsidRPr="00AB78B7">
              <w:rPr>
                <w:rFonts w:ascii="Calibri" w:eastAsia="Calibri" w:hAnsi="Calibri" w:cs="Calibri"/>
                <w:sz w:val="24"/>
                <w:szCs w:val="24"/>
              </w:rPr>
              <w:t>https://www.sciencechannel.com/tv-shows/how-its-made/</w:t>
            </w:r>
            <w:r w:rsidR="003D39FB">
              <w:rPr>
                <w:rFonts w:ascii="Calibri" w:eastAsia="Calibri" w:hAnsi="Calibri" w:cs="Calibri"/>
                <w:sz w:val="24"/>
                <w:szCs w:val="24"/>
              </w:rPr>
              <w:t>)</w:t>
            </w:r>
            <w:r w:rsidR="00AB78B7">
              <w:rPr>
                <w:rFonts w:ascii="Calibri" w:eastAsia="Calibri" w:hAnsi="Calibri" w:cs="Calibri"/>
                <w:sz w:val="24"/>
                <w:szCs w:val="24"/>
              </w:rPr>
              <w:t xml:space="preserve">.  </w:t>
            </w:r>
          </w:p>
          <w:p w14:paraId="5D079F2F" w14:textId="65E43521" w:rsidR="00AB78B7" w:rsidRPr="003D39FB" w:rsidRDefault="00AB78B7" w:rsidP="003D39FB">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Have students discuss their observations with partners and share with class.</w:t>
            </w:r>
            <w:r w:rsidR="00D411D1">
              <w:rPr>
                <w:rFonts w:ascii="Calibri" w:eastAsia="Calibri" w:hAnsi="Calibri" w:cs="Calibri"/>
                <w:sz w:val="24"/>
                <w:szCs w:val="24"/>
              </w:rPr>
              <w:t xml:space="preserve"> If question</w:t>
            </w:r>
            <w:r w:rsidR="007B6BEB">
              <w:rPr>
                <w:rFonts w:ascii="Calibri" w:eastAsia="Calibri" w:hAnsi="Calibri" w:cs="Calibri"/>
                <w:sz w:val="24"/>
                <w:szCs w:val="24"/>
              </w:rPr>
              <w:t xml:space="preserve">s around custom-made products </w:t>
            </w:r>
            <w:r w:rsidR="00D411D1">
              <w:rPr>
                <w:rFonts w:ascii="Calibri" w:eastAsia="Calibri" w:hAnsi="Calibri" w:cs="Calibri"/>
                <w:sz w:val="24"/>
                <w:szCs w:val="24"/>
              </w:rPr>
              <w:t xml:space="preserve">do not come up, </w:t>
            </w:r>
            <w:r w:rsidR="007B6BEB">
              <w:rPr>
                <w:rFonts w:ascii="Calibri" w:eastAsia="Calibri" w:hAnsi="Calibri" w:cs="Calibri"/>
                <w:sz w:val="24"/>
                <w:szCs w:val="24"/>
              </w:rPr>
              <w:t xml:space="preserve">lead the </w:t>
            </w:r>
            <w:r w:rsidR="00D411D1">
              <w:rPr>
                <w:rFonts w:ascii="Calibri" w:eastAsia="Calibri" w:hAnsi="Calibri" w:cs="Calibri"/>
                <w:sz w:val="24"/>
                <w:szCs w:val="24"/>
              </w:rPr>
              <w:t xml:space="preserve">students </w:t>
            </w:r>
            <w:r w:rsidR="007B6BEB">
              <w:rPr>
                <w:rFonts w:ascii="Calibri" w:eastAsia="Calibri" w:hAnsi="Calibri" w:cs="Calibri"/>
                <w:sz w:val="24"/>
                <w:szCs w:val="24"/>
              </w:rPr>
              <w:t>to ask about</w:t>
            </w:r>
            <w:r w:rsidR="00D411D1">
              <w:rPr>
                <w:rFonts w:ascii="Calibri" w:eastAsia="Calibri" w:hAnsi="Calibri" w:cs="Calibri"/>
                <w:sz w:val="24"/>
                <w:szCs w:val="24"/>
              </w:rPr>
              <w:t xml:space="preserve"> the differences</w:t>
            </w:r>
            <w:r w:rsidR="007B6BEB">
              <w:rPr>
                <w:rFonts w:ascii="Calibri" w:eastAsia="Calibri" w:hAnsi="Calibri" w:cs="Calibri"/>
                <w:sz w:val="24"/>
                <w:szCs w:val="24"/>
              </w:rPr>
              <w:t>. Brainstorm ideas as a class.</w:t>
            </w:r>
          </w:p>
          <w:p w14:paraId="2D6F7E57" w14:textId="77777777" w:rsidR="00C80401" w:rsidRDefault="00C80401">
            <w:pPr>
              <w:widowControl w:val="0"/>
              <w:spacing w:line="240" w:lineRule="auto"/>
              <w:rPr>
                <w:rFonts w:ascii="Calibri" w:eastAsia="Calibri" w:hAnsi="Calibri" w:cs="Calibri"/>
                <w:sz w:val="24"/>
                <w:szCs w:val="24"/>
              </w:rPr>
            </w:pPr>
          </w:p>
          <w:p w14:paraId="46187681"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Custom vs. Mass Manufacturing (15 min) </w:t>
            </w:r>
          </w:p>
          <w:p w14:paraId="2060065C" w14:textId="74D76899" w:rsidR="003D39FB" w:rsidRDefault="003D39FB" w:rsidP="00BA063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Ask students to research and find their own example of the following (optionally, students can be asked to do this as home-learning before the lesson.)</w:t>
            </w:r>
          </w:p>
          <w:p w14:paraId="3B811780" w14:textId="04EDDA9C" w:rsidR="00BA0632" w:rsidRDefault="003D39FB" w:rsidP="003D39FB">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C</w:t>
            </w:r>
            <w:r w:rsidR="00AB753F">
              <w:rPr>
                <w:rFonts w:ascii="Calibri" w:eastAsia="Calibri" w:hAnsi="Calibri" w:cs="Calibri"/>
                <w:sz w:val="24"/>
                <w:szCs w:val="24"/>
              </w:rPr>
              <w:t>ustom</w:t>
            </w:r>
            <w:r>
              <w:rPr>
                <w:rFonts w:ascii="Calibri" w:eastAsia="Calibri" w:hAnsi="Calibri" w:cs="Calibri"/>
                <w:sz w:val="24"/>
                <w:szCs w:val="24"/>
              </w:rPr>
              <w:t>-made</w:t>
            </w:r>
            <w:r w:rsidR="00AB753F">
              <w:rPr>
                <w:rFonts w:ascii="Calibri" w:eastAsia="Calibri" w:hAnsi="Calibri" w:cs="Calibri"/>
                <w:sz w:val="24"/>
                <w:szCs w:val="24"/>
              </w:rPr>
              <w:t xml:space="preserve"> product at an online website</w:t>
            </w:r>
            <w:r>
              <w:rPr>
                <w:rFonts w:ascii="Calibri" w:eastAsia="Calibri" w:hAnsi="Calibri" w:cs="Calibri"/>
                <w:sz w:val="24"/>
                <w:szCs w:val="24"/>
              </w:rPr>
              <w:t xml:space="preserve"> and </w:t>
            </w:r>
            <w:r w:rsidR="00AB753F">
              <w:rPr>
                <w:rFonts w:ascii="Calibri" w:eastAsia="Calibri" w:hAnsi="Calibri" w:cs="Calibri"/>
                <w:sz w:val="24"/>
                <w:szCs w:val="24"/>
              </w:rPr>
              <w:t xml:space="preserve">record a brief </w:t>
            </w:r>
            <w:r>
              <w:rPr>
                <w:rFonts w:ascii="Calibri" w:eastAsia="Calibri" w:hAnsi="Calibri" w:cs="Calibri"/>
                <w:sz w:val="24"/>
                <w:szCs w:val="24"/>
              </w:rPr>
              <w:t>description</w:t>
            </w:r>
            <w:r w:rsidR="00AB753F">
              <w:rPr>
                <w:rFonts w:ascii="Calibri" w:eastAsia="Calibri" w:hAnsi="Calibri" w:cs="Calibri"/>
                <w:sz w:val="24"/>
                <w:szCs w:val="24"/>
              </w:rPr>
              <w:t xml:space="preserve"> of the product and the price. </w:t>
            </w:r>
          </w:p>
          <w:p w14:paraId="0EB1411F" w14:textId="169704C8" w:rsidR="00BA0632" w:rsidRDefault="003D39FB" w:rsidP="003D39FB">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C</w:t>
            </w:r>
            <w:r w:rsidR="00AB753F" w:rsidRPr="00BA0632">
              <w:rPr>
                <w:rFonts w:ascii="Calibri" w:eastAsia="Calibri" w:hAnsi="Calibri" w:cs="Calibri"/>
                <w:sz w:val="24"/>
                <w:szCs w:val="24"/>
              </w:rPr>
              <w:t xml:space="preserve">omparable </w:t>
            </w:r>
            <w:r w:rsidRPr="00BA0632">
              <w:rPr>
                <w:rFonts w:ascii="Calibri" w:eastAsia="Calibri" w:hAnsi="Calibri" w:cs="Calibri"/>
                <w:sz w:val="24"/>
                <w:szCs w:val="24"/>
              </w:rPr>
              <w:t>mass-produced</w:t>
            </w:r>
            <w:r w:rsidR="00AB753F" w:rsidRPr="00BA0632">
              <w:rPr>
                <w:rFonts w:ascii="Calibri" w:eastAsia="Calibri" w:hAnsi="Calibri" w:cs="Calibri"/>
                <w:sz w:val="24"/>
                <w:szCs w:val="24"/>
              </w:rPr>
              <w:t xml:space="preserve"> product, noting the </w:t>
            </w:r>
            <w:r>
              <w:rPr>
                <w:rFonts w:ascii="Calibri" w:eastAsia="Calibri" w:hAnsi="Calibri" w:cs="Calibri"/>
                <w:sz w:val="24"/>
                <w:szCs w:val="24"/>
              </w:rPr>
              <w:t>description</w:t>
            </w:r>
            <w:r w:rsidR="00AB753F" w:rsidRPr="00BA0632">
              <w:rPr>
                <w:rFonts w:ascii="Calibri" w:eastAsia="Calibri" w:hAnsi="Calibri" w:cs="Calibri"/>
                <w:sz w:val="24"/>
                <w:szCs w:val="24"/>
              </w:rPr>
              <w:t xml:space="preserve"> and price. </w:t>
            </w:r>
          </w:p>
          <w:p w14:paraId="1A40D373" w14:textId="1C0C9D0A" w:rsidR="003D39FB" w:rsidRDefault="00AB753F" w:rsidP="00BA0632">
            <w:pPr>
              <w:widowControl w:val="0"/>
              <w:numPr>
                <w:ilvl w:val="0"/>
                <w:numId w:val="12"/>
              </w:numPr>
              <w:spacing w:line="240" w:lineRule="auto"/>
              <w:rPr>
                <w:rFonts w:ascii="Calibri" w:eastAsia="Calibri" w:hAnsi="Calibri" w:cs="Calibri"/>
                <w:sz w:val="24"/>
                <w:szCs w:val="24"/>
              </w:rPr>
            </w:pPr>
            <w:r w:rsidRPr="00BA0632">
              <w:rPr>
                <w:rFonts w:ascii="Calibri" w:eastAsia="Calibri" w:hAnsi="Calibri" w:cs="Calibri"/>
                <w:sz w:val="24"/>
                <w:szCs w:val="24"/>
              </w:rPr>
              <w:t>Have students share the cost of their custom and mass</w:t>
            </w:r>
            <w:r w:rsidR="003D39FB">
              <w:rPr>
                <w:rFonts w:ascii="Calibri" w:eastAsia="Calibri" w:hAnsi="Calibri" w:cs="Calibri"/>
                <w:sz w:val="24"/>
                <w:szCs w:val="24"/>
              </w:rPr>
              <w:t xml:space="preserve">-produced </w:t>
            </w:r>
            <w:r w:rsidR="003D39FB" w:rsidRPr="00BA0632">
              <w:rPr>
                <w:rFonts w:ascii="Calibri" w:eastAsia="Calibri" w:hAnsi="Calibri" w:cs="Calibri"/>
                <w:sz w:val="24"/>
                <w:szCs w:val="24"/>
              </w:rPr>
              <w:t>examples</w:t>
            </w:r>
            <w:r w:rsidR="00D411D1">
              <w:rPr>
                <w:rFonts w:ascii="Calibri" w:eastAsia="Calibri" w:hAnsi="Calibri" w:cs="Calibri"/>
                <w:sz w:val="24"/>
                <w:szCs w:val="24"/>
              </w:rPr>
              <w:t xml:space="preserve"> on </w:t>
            </w:r>
            <w:r w:rsidR="003D39FB">
              <w:rPr>
                <w:rFonts w:ascii="Calibri" w:eastAsia="Calibri" w:hAnsi="Calibri" w:cs="Calibri"/>
                <w:sz w:val="24"/>
                <w:szCs w:val="24"/>
              </w:rPr>
              <w:t>a class chart</w:t>
            </w:r>
            <w:r w:rsidR="00D411D1">
              <w:rPr>
                <w:rFonts w:ascii="Calibri" w:eastAsia="Calibri" w:hAnsi="Calibri" w:cs="Calibri"/>
                <w:sz w:val="24"/>
                <w:szCs w:val="24"/>
              </w:rPr>
              <w:t xml:space="preserve"> either virtually or</w:t>
            </w:r>
            <w:r w:rsidR="003D39FB">
              <w:rPr>
                <w:rFonts w:ascii="Calibri" w:eastAsia="Calibri" w:hAnsi="Calibri" w:cs="Calibri"/>
                <w:sz w:val="24"/>
                <w:szCs w:val="24"/>
              </w:rPr>
              <w:t xml:space="preserve"> on board</w:t>
            </w:r>
            <w:r w:rsidR="00D411D1">
              <w:rPr>
                <w:rFonts w:ascii="Calibri" w:eastAsia="Calibri" w:hAnsi="Calibri" w:cs="Calibri"/>
                <w:sz w:val="24"/>
                <w:szCs w:val="24"/>
              </w:rPr>
              <w:t>/</w:t>
            </w:r>
            <w:r w:rsidR="003D39FB">
              <w:rPr>
                <w:rFonts w:ascii="Calibri" w:eastAsia="Calibri" w:hAnsi="Calibri" w:cs="Calibri"/>
                <w:sz w:val="24"/>
                <w:szCs w:val="24"/>
              </w:rPr>
              <w:t>poster</w:t>
            </w:r>
            <w:r w:rsidR="00D411D1">
              <w:rPr>
                <w:rFonts w:ascii="Calibri" w:eastAsia="Calibri" w:hAnsi="Calibri" w:cs="Calibri"/>
                <w:sz w:val="24"/>
                <w:szCs w:val="24"/>
              </w:rPr>
              <w:t>.</w:t>
            </w:r>
            <w:r w:rsidR="003D39FB">
              <w:rPr>
                <w:rFonts w:ascii="Calibri" w:eastAsia="Calibri" w:hAnsi="Calibri" w:cs="Calibri"/>
                <w:sz w:val="24"/>
                <w:szCs w:val="24"/>
              </w:rPr>
              <w:t xml:space="preserve"> Discuss and r</w:t>
            </w:r>
            <w:r w:rsidRPr="00BA0632">
              <w:rPr>
                <w:rFonts w:ascii="Calibri" w:eastAsia="Calibri" w:hAnsi="Calibri" w:cs="Calibri"/>
                <w:sz w:val="24"/>
                <w:szCs w:val="24"/>
              </w:rPr>
              <w:t xml:space="preserve">ecord the major </w:t>
            </w:r>
            <w:r w:rsidR="003D39FB">
              <w:rPr>
                <w:rFonts w:ascii="Calibri" w:eastAsia="Calibri" w:hAnsi="Calibri" w:cs="Calibri"/>
                <w:sz w:val="24"/>
                <w:szCs w:val="24"/>
              </w:rPr>
              <w:t>comparisons</w:t>
            </w:r>
            <w:r w:rsidRPr="00BA0632">
              <w:rPr>
                <w:rFonts w:ascii="Calibri" w:eastAsia="Calibri" w:hAnsi="Calibri" w:cs="Calibri"/>
                <w:sz w:val="24"/>
                <w:szCs w:val="24"/>
              </w:rPr>
              <w:t xml:space="preserve"> </w:t>
            </w:r>
            <w:r w:rsidR="003D39FB">
              <w:rPr>
                <w:rFonts w:ascii="Calibri" w:eastAsia="Calibri" w:hAnsi="Calibri" w:cs="Calibri"/>
                <w:sz w:val="24"/>
                <w:szCs w:val="24"/>
              </w:rPr>
              <w:t>between the custom and mass-produced products</w:t>
            </w:r>
            <w:r w:rsidRPr="00BA0632">
              <w:rPr>
                <w:rFonts w:ascii="Calibri" w:eastAsia="Calibri" w:hAnsi="Calibri" w:cs="Calibri"/>
                <w:sz w:val="24"/>
                <w:szCs w:val="24"/>
              </w:rPr>
              <w:t xml:space="preserve">. </w:t>
            </w:r>
            <w:r w:rsidR="007B6BEB">
              <w:rPr>
                <w:rFonts w:ascii="Calibri" w:eastAsia="Calibri" w:hAnsi="Calibri" w:cs="Calibri"/>
                <w:sz w:val="24"/>
                <w:szCs w:val="24"/>
              </w:rPr>
              <w:t>Use the original brainstormed list to compare.</w:t>
            </w:r>
          </w:p>
          <w:p w14:paraId="3A14D23B" w14:textId="31A8A40B" w:rsidR="00C80401" w:rsidRPr="00BA0632" w:rsidRDefault="00AB753F" w:rsidP="00BA0632">
            <w:pPr>
              <w:widowControl w:val="0"/>
              <w:numPr>
                <w:ilvl w:val="0"/>
                <w:numId w:val="12"/>
              </w:numPr>
              <w:spacing w:line="240" w:lineRule="auto"/>
              <w:rPr>
                <w:rFonts w:ascii="Calibri" w:eastAsia="Calibri" w:hAnsi="Calibri" w:cs="Calibri"/>
                <w:sz w:val="24"/>
                <w:szCs w:val="24"/>
              </w:rPr>
            </w:pPr>
            <w:r w:rsidRPr="00BA0632">
              <w:rPr>
                <w:rFonts w:ascii="Calibri" w:eastAsia="Calibri" w:hAnsi="Calibri" w:cs="Calibri"/>
                <w:sz w:val="24"/>
                <w:szCs w:val="24"/>
              </w:rPr>
              <w:t xml:space="preserve">Optional extension: students </w:t>
            </w:r>
            <w:r w:rsidR="00BA0632" w:rsidRPr="00BA0632">
              <w:rPr>
                <w:rFonts w:ascii="Calibri" w:eastAsia="Calibri" w:hAnsi="Calibri" w:cs="Calibri"/>
                <w:sz w:val="24"/>
                <w:szCs w:val="24"/>
              </w:rPr>
              <w:t>calculate an average percent change in price</w:t>
            </w:r>
            <w:r w:rsidR="003D39FB">
              <w:rPr>
                <w:rFonts w:ascii="Calibri" w:eastAsia="Calibri" w:hAnsi="Calibri" w:cs="Calibri"/>
                <w:sz w:val="24"/>
                <w:szCs w:val="24"/>
              </w:rPr>
              <w:t xml:space="preserve"> between custom and mass-produced products and discuss the implications of custom and mass-production on price.</w:t>
            </w:r>
          </w:p>
          <w:p w14:paraId="4BD201B7" w14:textId="77777777" w:rsidR="00C80401" w:rsidRDefault="00C80401">
            <w:pPr>
              <w:widowControl w:val="0"/>
              <w:spacing w:line="240" w:lineRule="auto"/>
              <w:ind w:left="360"/>
              <w:rPr>
                <w:rFonts w:ascii="Calibri" w:eastAsia="Calibri" w:hAnsi="Calibri" w:cs="Calibri"/>
                <w:sz w:val="24"/>
                <w:szCs w:val="24"/>
              </w:rPr>
            </w:pPr>
          </w:p>
          <w:p w14:paraId="5BEAC567" w14:textId="04CF8117" w:rsidR="00C80401" w:rsidRDefault="00AB753F">
            <w:pPr>
              <w:rPr>
                <w:rFonts w:ascii="Calibri" w:eastAsia="Calibri" w:hAnsi="Calibri" w:cs="Calibri"/>
                <w:b/>
                <w:sz w:val="24"/>
                <w:szCs w:val="24"/>
              </w:rPr>
            </w:pPr>
            <w:r>
              <w:rPr>
                <w:rFonts w:ascii="Calibri" w:eastAsia="Calibri" w:hAnsi="Calibri" w:cs="Calibri"/>
                <w:b/>
                <w:sz w:val="24"/>
                <w:szCs w:val="24"/>
              </w:rPr>
              <w:t xml:space="preserve">Example chart for comparing custom and mass manufacturing: </w:t>
            </w:r>
          </w:p>
          <w:tbl>
            <w:tblPr>
              <w:tblStyle w:val="a0"/>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44"/>
              <w:gridCol w:w="3543"/>
              <w:gridCol w:w="3543"/>
            </w:tblGrid>
            <w:tr w:rsidR="00C80401" w14:paraId="6EF87B88" w14:textId="77777777" w:rsidTr="00914F4D">
              <w:tc>
                <w:tcPr>
                  <w:tcW w:w="3543" w:type="dxa"/>
                  <w:shd w:val="clear" w:color="auto" w:fill="auto"/>
                  <w:tcMar>
                    <w:top w:w="100" w:type="dxa"/>
                    <w:left w:w="100" w:type="dxa"/>
                    <w:bottom w:w="100" w:type="dxa"/>
                    <w:right w:w="100" w:type="dxa"/>
                  </w:tcMar>
                </w:tcPr>
                <w:p w14:paraId="58A3F694" w14:textId="77777777" w:rsidR="00C80401" w:rsidRDefault="00C80401">
                  <w:pPr>
                    <w:widowControl w:val="0"/>
                    <w:spacing w:line="240" w:lineRule="auto"/>
                    <w:jc w:val="center"/>
                    <w:rPr>
                      <w:rFonts w:ascii="Calibri" w:eastAsia="Calibri" w:hAnsi="Calibri" w:cs="Calibri"/>
                      <w:b/>
                      <w:sz w:val="24"/>
                      <w:szCs w:val="24"/>
                    </w:rPr>
                  </w:pPr>
                </w:p>
              </w:tc>
              <w:tc>
                <w:tcPr>
                  <w:tcW w:w="3543" w:type="dxa"/>
                  <w:shd w:val="clear" w:color="auto" w:fill="auto"/>
                  <w:tcMar>
                    <w:top w:w="100" w:type="dxa"/>
                    <w:left w:w="100" w:type="dxa"/>
                    <w:bottom w:w="100" w:type="dxa"/>
                    <w:right w:w="100" w:type="dxa"/>
                  </w:tcMar>
                </w:tcPr>
                <w:p w14:paraId="253776C4"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Custom </w:t>
                  </w:r>
                </w:p>
              </w:tc>
              <w:tc>
                <w:tcPr>
                  <w:tcW w:w="3543" w:type="dxa"/>
                  <w:shd w:val="clear" w:color="auto" w:fill="auto"/>
                  <w:tcMar>
                    <w:top w:w="100" w:type="dxa"/>
                    <w:left w:w="100" w:type="dxa"/>
                    <w:bottom w:w="100" w:type="dxa"/>
                    <w:right w:w="100" w:type="dxa"/>
                  </w:tcMar>
                </w:tcPr>
                <w:p w14:paraId="5BD3FF5D"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Mass</w:t>
                  </w:r>
                </w:p>
              </w:tc>
            </w:tr>
            <w:tr w:rsidR="00C80401" w14:paraId="262731A5" w14:textId="77777777" w:rsidTr="00914F4D">
              <w:tc>
                <w:tcPr>
                  <w:tcW w:w="3543" w:type="dxa"/>
                  <w:shd w:val="clear" w:color="auto" w:fill="auto"/>
                  <w:tcMar>
                    <w:top w:w="100" w:type="dxa"/>
                    <w:left w:w="100" w:type="dxa"/>
                    <w:bottom w:w="100" w:type="dxa"/>
                    <w:right w:w="100" w:type="dxa"/>
                  </w:tcMar>
                </w:tcPr>
                <w:p w14:paraId="4DA80E0F"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Product Cost </w:t>
                  </w:r>
                </w:p>
              </w:tc>
              <w:tc>
                <w:tcPr>
                  <w:tcW w:w="3543" w:type="dxa"/>
                  <w:shd w:val="clear" w:color="auto" w:fill="auto"/>
                  <w:tcMar>
                    <w:top w:w="100" w:type="dxa"/>
                    <w:left w:w="100" w:type="dxa"/>
                    <w:bottom w:w="100" w:type="dxa"/>
                    <w:right w:w="100" w:type="dxa"/>
                  </w:tcMar>
                </w:tcPr>
                <w:p w14:paraId="433046D1" w14:textId="2BD1B1D6" w:rsidR="00C80401" w:rsidRDefault="000609F6">
                  <w:pPr>
                    <w:widowControl w:val="0"/>
                    <w:spacing w:line="240" w:lineRule="auto"/>
                    <w:rPr>
                      <w:rFonts w:ascii="Calibri" w:eastAsia="Calibri" w:hAnsi="Calibri" w:cs="Calibri"/>
                      <w:sz w:val="24"/>
                      <w:szCs w:val="24"/>
                    </w:rPr>
                  </w:pPr>
                  <w:r>
                    <w:rPr>
                      <w:rFonts w:ascii="Calibri" w:eastAsia="Calibri" w:hAnsi="Calibri" w:cs="Calibri"/>
                      <w:sz w:val="24"/>
                      <w:szCs w:val="24"/>
                    </w:rPr>
                    <w:t>H</w:t>
                  </w:r>
                  <w:r w:rsidR="00AB753F">
                    <w:rPr>
                      <w:rFonts w:ascii="Calibri" w:eastAsia="Calibri" w:hAnsi="Calibri" w:cs="Calibri"/>
                      <w:sz w:val="24"/>
                      <w:szCs w:val="24"/>
                    </w:rPr>
                    <w:t>igher</w:t>
                  </w:r>
                </w:p>
              </w:tc>
              <w:tc>
                <w:tcPr>
                  <w:tcW w:w="3543" w:type="dxa"/>
                  <w:shd w:val="clear" w:color="auto" w:fill="auto"/>
                  <w:tcMar>
                    <w:top w:w="100" w:type="dxa"/>
                    <w:left w:w="100" w:type="dxa"/>
                    <w:bottom w:w="100" w:type="dxa"/>
                    <w:right w:w="100" w:type="dxa"/>
                  </w:tcMar>
                </w:tcPr>
                <w:p w14:paraId="2E1992F3"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C80401" w14:paraId="62D976F8" w14:textId="77777777" w:rsidTr="00914F4D">
              <w:tc>
                <w:tcPr>
                  <w:tcW w:w="3543" w:type="dxa"/>
                  <w:shd w:val="clear" w:color="auto" w:fill="auto"/>
                  <w:tcMar>
                    <w:top w:w="100" w:type="dxa"/>
                    <w:left w:w="100" w:type="dxa"/>
                    <w:bottom w:w="100" w:type="dxa"/>
                    <w:right w:w="100" w:type="dxa"/>
                  </w:tcMar>
                </w:tcPr>
                <w:p w14:paraId="48A857B7"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Quality</w:t>
                  </w:r>
                </w:p>
              </w:tc>
              <w:tc>
                <w:tcPr>
                  <w:tcW w:w="3543" w:type="dxa"/>
                  <w:shd w:val="clear" w:color="auto" w:fill="auto"/>
                  <w:tcMar>
                    <w:top w:w="100" w:type="dxa"/>
                    <w:left w:w="100" w:type="dxa"/>
                    <w:bottom w:w="100" w:type="dxa"/>
                    <w:right w:w="100" w:type="dxa"/>
                  </w:tcMar>
                </w:tcPr>
                <w:p w14:paraId="7D39D9F9"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Higher </w:t>
                  </w:r>
                </w:p>
              </w:tc>
              <w:tc>
                <w:tcPr>
                  <w:tcW w:w="3543" w:type="dxa"/>
                  <w:shd w:val="clear" w:color="auto" w:fill="auto"/>
                  <w:tcMar>
                    <w:top w:w="100" w:type="dxa"/>
                    <w:left w:w="100" w:type="dxa"/>
                    <w:bottom w:w="100" w:type="dxa"/>
                    <w:right w:w="100" w:type="dxa"/>
                  </w:tcMar>
                </w:tcPr>
                <w:p w14:paraId="2F6C2523" w14:textId="7A9ECEE1"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Lower (</w:t>
                  </w:r>
                  <w:r w:rsidR="00BA0632">
                    <w:rPr>
                      <w:rFonts w:ascii="Calibri" w:eastAsia="Calibri" w:hAnsi="Calibri" w:cs="Calibri"/>
                      <w:sz w:val="24"/>
                      <w:szCs w:val="24"/>
                    </w:rPr>
                    <w:t>although</w:t>
                  </w:r>
                  <w:r>
                    <w:rPr>
                      <w:rFonts w:ascii="Calibri" w:eastAsia="Calibri" w:hAnsi="Calibri" w:cs="Calibri"/>
                      <w:sz w:val="24"/>
                      <w:szCs w:val="24"/>
                    </w:rPr>
                    <w:t xml:space="preserve"> quality has improved with technological advances) </w:t>
                  </w:r>
                </w:p>
              </w:tc>
            </w:tr>
            <w:tr w:rsidR="00C80401" w14:paraId="37351A1E" w14:textId="77777777" w:rsidTr="00914F4D">
              <w:tc>
                <w:tcPr>
                  <w:tcW w:w="3543" w:type="dxa"/>
                  <w:shd w:val="clear" w:color="auto" w:fill="auto"/>
                  <w:tcMar>
                    <w:top w:w="100" w:type="dxa"/>
                    <w:left w:w="100" w:type="dxa"/>
                    <w:bottom w:w="100" w:type="dxa"/>
                    <w:right w:w="100" w:type="dxa"/>
                  </w:tcMar>
                </w:tcPr>
                <w:p w14:paraId="4BB5FE55"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Efficiency </w:t>
                  </w:r>
                </w:p>
              </w:tc>
              <w:tc>
                <w:tcPr>
                  <w:tcW w:w="3543" w:type="dxa"/>
                  <w:shd w:val="clear" w:color="auto" w:fill="auto"/>
                  <w:tcMar>
                    <w:top w:w="100" w:type="dxa"/>
                    <w:left w:w="100" w:type="dxa"/>
                    <w:bottom w:w="100" w:type="dxa"/>
                    <w:right w:w="100" w:type="dxa"/>
                  </w:tcMar>
                </w:tcPr>
                <w:p w14:paraId="1FEACE7C" w14:textId="56B628F1" w:rsidR="00C80401" w:rsidRDefault="000609F6">
                  <w:pPr>
                    <w:widowControl w:val="0"/>
                    <w:spacing w:line="240" w:lineRule="auto"/>
                    <w:rPr>
                      <w:rFonts w:ascii="Calibri" w:eastAsia="Calibri" w:hAnsi="Calibri" w:cs="Calibri"/>
                      <w:sz w:val="24"/>
                      <w:szCs w:val="24"/>
                    </w:rPr>
                  </w:pPr>
                  <w:r>
                    <w:rPr>
                      <w:rFonts w:ascii="Calibri" w:eastAsia="Calibri" w:hAnsi="Calibri" w:cs="Calibri"/>
                      <w:sz w:val="24"/>
                      <w:szCs w:val="24"/>
                    </w:rPr>
                    <w:t>L</w:t>
                  </w:r>
                  <w:r w:rsidR="00AB753F">
                    <w:rPr>
                      <w:rFonts w:ascii="Calibri" w:eastAsia="Calibri" w:hAnsi="Calibri" w:cs="Calibri"/>
                      <w:sz w:val="24"/>
                      <w:szCs w:val="24"/>
                    </w:rPr>
                    <w:t>ower</w:t>
                  </w:r>
                </w:p>
              </w:tc>
              <w:tc>
                <w:tcPr>
                  <w:tcW w:w="3543" w:type="dxa"/>
                  <w:shd w:val="clear" w:color="auto" w:fill="auto"/>
                  <w:tcMar>
                    <w:top w:w="100" w:type="dxa"/>
                    <w:left w:w="100" w:type="dxa"/>
                    <w:bottom w:w="100" w:type="dxa"/>
                    <w:right w:w="100" w:type="dxa"/>
                  </w:tcMar>
                </w:tcPr>
                <w:p w14:paraId="0E002917"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Higher</w:t>
                  </w:r>
                </w:p>
              </w:tc>
            </w:tr>
            <w:tr w:rsidR="00C80401" w14:paraId="0F4978DF" w14:textId="77777777" w:rsidTr="00914F4D">
              <w:tc>
                <w:tcPr>
                  <w:tcW w:w="3543" w:type="dxa"/>
                  <w:shd w:val="clear" w:color="auto" w:fill="auto"/>
                  <w:tcMar>
                    <w:top w:w="100" w:type="dxa"/>
                    <w:left w:w="100" w:type="dxa"/>
                    <w:bottom w:w="100" w:type="dxa"/>
                    <w:right w:w="100" w:type="dxa"/>
                  </w:tcMar>
                </w:tcPr>
                <w:p w14:paraId="0B37C4AC"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Personalization</w:t>
                  </w:r>
                </w:p>
              </w:tc>
              <w:tc>
                <w:tcPr>
                  <w:tcW w:w="3543" w:type="dxa"/>
                  <w:shd w:val="clear" w:color="auto" w:fill="auto"/>
                  <w:tcMar>
                    <w:top w:w="100" w:type="dxa"/>
                    <w:left w:w="100" w:type="dxa"/>
                    <w:bottom w:w="100" w:type="dxa"/>
                    <w:right w:w="100" w:type="dxa"/>
                  </w:tcMar>
                </w:tcPr>
                <w:p w14:paraId="7580B0CE"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Yes </w:t>
                  </w:r>
                </w:p>
              </w:tc>
              <w:tc>
                <w:tcPr>
                  <w:tcW w:w="3543" w:type="dxa"/>
                  <w:shd w:val="clear" w:color="auto" w:fill="auto"/>
                  <w:tcMar>
                    <w:top w:w="100" w:type="dxa"/>
                    <w:left w:w="100" w:type="dxa"/>
                    <w:bottom w:w="100" w:type="dxa"/>
                    <w:right w:w="100" w:type="dxa"/>
                  </w:tcMar>
                </w:tcPr>
                <w:p w14:paraId="650BC31F"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No</w:t>
                  </w:r>
                </w:p>
              </w:tc>
            </w:tr>
            <w:tr w:rsidR="00C80401" w14:paraId="609E6B23" w14:textId="77777777" w:rsidTr="00914F4D">
              <w:tc>
                <w:tcPr>
                  <w:tcW w:w="3543" w:type="dxa"/>
                  <w:shd w:val="clear" w:color="auto" w:fill="auto"/>
                  <w:tcMar>
                    <w:top w:w="100" w:type="dxa"/>
                    <w:left w:w="100" w:type="dxa"/>
                    <w:bottom w:w="100" w:type="dxa"/>
                    <w:right w:w="100" w:type="dxa"/>
                  </w:tcMar>
                </w:tcPr>
                <w:p w14:paraId="10AEB91D"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Labor cost (per employee)</w:t>
                  </w:r>
                </w:p>
              </w:tc>
              <w:tc>
                <w:tcPr>
                  <w:tcW w:w="3543" w:type="dxa"/>
                  <w:shd w:val="clear" w:color="auto" w:fill="auto"/>
                  <w:tcMar>
                    <w:top w:w="100" w:type="dxa"/>
                    <w:left w:w="100" w:type="dxa"/>
                    <w:bottom w:w="100" w:type="dxa"/>
                    <w:right w:w="100" w:type="dxa"/>
                  </w:tcMar>
                </w:tcPr>
                <w:p w14:paraId="1A00468F"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Higher (more skills needed)</w:t>
                  </w:r>
                </w:p>
              </w:tc>
              <w:tc>
                <w:tcPr>
                  <w:tcW w:w="3543" w:type="dxa"/>
                  <w:shd w:val="clear" w:color="auto" w:fill="auto"/>
                  <w:tcMar>
                    <w:top w:w="100" w:type="dxa"/>
                    <w:left w:w="100" w:type="dxa"/>
                    <w:bottom w:w="100" w:type="dxa"/>
                    <w:right w:w="100" w:type="dxa"/>
                  </w:tcMar>
                </w:tcPr>
                <w:p w14:paraId="179F9832"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Lower (can learn one assembly line skill)</w:t>
                  </w:r>
                </w:p>
              </w:tc>
            </w:tr>
          </w:tbl>
          <w:p w14:paraId="388107AA" w14:textId="77777777" w:rsidR="00C80401" w:rsidRDefault="00C80401">
            <w:pPr>
              <w:rPr>
                <w:rFonts w:ascii="Calibri" w:eastAsia="Calibri" w:hAnsi="Calibri" w:cs="Calibri"/>
                <w:sz w:val="24"/>
                <w:szCs w:val="24"/>
              </w:rPr>
            </w:pPr>
          </w:p>
          <w:p w14:paraId="490FD874"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Custom Manufacturing Simulation: (15-20 min) </w:t>
            </w:r>
          </w:p>
          <w:p w14:paraId="293A5CF8" w14:textId="60B9DF72" w:rsidR="00C80401" w:rsidRDefault="00AB753F">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Explain</w:t>
            </w:r>
            <w:r w:rsidR="000A58B8">
              <w:rPr>
                <w:rFonts w:ascii="Calibri" w:eastAsia="Calibri" w:hAnsi="Calibri" w:cs="Calibri"/>
                <w:sz w:val="24"/>
                <w:szCs w:val="24"/>
              </w:rPr>
              <w:t xml:space="preserve"> the setting of the simulation: S</w:t>
            </w:r>
            <w:r>
              <w:rPr>
                <w:rFonts w:ascii="Calibri" w:eastAsia="Calibri" w:hAnsi="Calibri" w:cs="Calibri"/>
                <w:sz w:val="24"/>
                <w:szCs w:val="24"/>
              </w:rPr>
              <w:t xml:space="preserve">tudents </w:t>
            </w:r>
            <w:r w:rsidR="000A58B8">
              <w:rPr>
                <w:rFonts w:ascii="Calibri" w:eastAsia="Calibri" w:hAnsi="Calibri" w:cs="Calibri"/>
                <w:sz w:val="24"/>
                <w:szCs w:val="24"/>
              </w:rPr>
              <w:t>are</w:t>
            </w:r>
            <w:r>
              <w:rPr>
                <w:rFonts w:ascii="Calibri" w:eastAsia="Calibri" w:hAnsi="Calibri" w:cs="Calibri"/>
                <w:sz w:val="24"/>
                <w:szCs w:val="24"/>
              </w:rPr>
              <w:t xml:space="preserve"> fulfilling orders for custom greeting cards. While the cards have some components that will be the same (</w:t>
            </w:r>
            <w:r w:rsidR="000A58B8">
              <w:rPr>
                <w:rFonts w:ascii="Calibri" w:eastAsia="Calibri" w:hAnsi="Calibri" w:cs="Calibri"/>
                <w:sz w:val="24"/>
                <w:szCs w:val="24"/>
              </w:rPr>
              <w:t xml:space="preserve">e.g., </w:t>
            </w:r>
            <w:r>
              <w:rPr>
                <w:rFonts w:ascii="Calibri" w:eastAsia="Calibri" w:hAnsi="Calibri" w:cs="Calibri"/>
                <w:sz w:val="24"/>
                <w:szCs w:val="24"/>
              </w:rPr>
              <w:t>size), other components will be made to order (</w:t>
            </w:r>
            <w:r w:rsidR="000A58B8">
              <w:rPr>
                <w:rFonts w:ascii="Calibri" w:eastAsia="Calibri" w:hAnsi="Calibri" w:cs="Calibri"/>
                <w:sz w:val="24"/>
                <w:szCs w:val="24"/>
              </w:rPr>
              <w:t xml:space="preserve">e.g., </w:t>
            </w:r>
            <w:r>
              <w:rPr>
                <w:rFonts w:ascii="Calibri" w:eastAsia="Calibri" w:hAnsi="Calibri" w:cs="Calibri"/>
                <w:sz w:val="24"/>
                <w:szCs w:val="24"/>
              </w:rPr>
              <w:t xml:space="preserve">color, message, decoration). </w:t>
            </w:r>
          </w:p>
          <w:p w14:paraId="3F0D6C09" w14:textId="21A86F48" w:rsidR="00C80401" w:rsidRDefault="00AB753F">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Show students </w:t>
            </w:r>
            <w:r w:rsidR="000A58B8">
              <w:rPr>
                <w:rFonts w:ascii="Calibri" w:eastAsia="Calibri" w:hAnsi="Calibri" w:cs="Calibri"/>
                <w:sz w:val="24"/>
                <w:szCs w:val="24"/>
              </w:rPr>
              <w:t>an</w:t>
            </w:r>
            <w:r>
              <w:rPr>
                <w:rFonts w:ascii="Calibri" w:eastAsia="Calibri" w:hAnsi="Calibri" w:cs="Calibri"/>
                <w:sz w:val="24"/>
                <w:szCs w:val="24"/>
              </w:rPr>
              <w:t xml:space="preserve"> exemplar card. Have students</w:t>
            </w:r>
            <w:r w:rsidR="000A58B8">
              <w:rPr>
                <w:rFonts w:ascii="Calibri" w:eastAsia="Calibri" w:hAnsi="Calibri" w:cs="Calibri"/>
                <w:sz w:val="24"/>
                <w:szCs w:val="24"/>
              </w:rPr>
              <w:t>, in their groups, investigate the exemplar card, and produce one of their own as a model.</w:t>
            </w:r>
            <w:r>
              <w:rPr>
                <w:rFonts w:ascii="Calibri" w:eastAsia="Calibri" w:hAnsi="Calibri" w:cs="Calibri"/>
                <w:sz w:val="24"/>
                <w:szCs w:val="24"/>
              </w:rPr>
              <w:t xml:space="preserve"> </w:t>
            </w:r>
            <w:r w:rsidR="000A58B8">
              <w:rPr>
                <w:rFonts w:ascii="Calibri" w:eastAsia="Calibri" w:hAnsi="Calibri" w:cs="Calibri"/>
                <w:sz w:val="24"/>
                <w:szCs w:val="24"/>
              </w:rPr>
              <w:t>Allow students to ask c</w:t>
            </w:r>
            <w:r>
              <w:rPr>
                <w:rFonts w:ascii="Calibri" w:eastAsia="Calibri" w:hAnsi="Calibri" w:cs="Calibri"/>
                <w:sz w:val="24"/>
                <w:szCs w:val="24"/>
              </w:rPr>
              <w:t>larify</w:t>
            </w:r>
            <w:r w:rsidR="000A58B8">
              <w:rPr>
                <w:rFonts w:ascii="Calibri" w:eastAsia="Calibri" w:hAnsi="Calibri" w:cs="Calibri"/>
                <w:sz w:val="24"/>
                <w:szCs w:val="24"/>
              </w:rPr>
              <w:t xml:space="preserve">ing </w:t>
            </w:r>
            <w:r>
              <w:rPr>
                <w:rFonts w:ascii="Calibri" w:eastAsia="Calibri" w:hAnsi="Calibri" w:cs="Calibri"/>
                <w:sz w:val="24"/>
                <w:szCs w:val="24"/>
              </w:rPr>
              <w:t xml:space="preserve">questions about </w:t>
            </w:r>
            <w:r w:rsidR="000A58B8">
              <w:rPr>
                <w:rFonts w:ascii="Calibri" w:eastAsia="Calibri" w:hAnsi="Calibri" w:cs="Calibri"/>
                <w:sz w:val="24"/>
                <w:szCs w:val="24"/>
              </w:rPr>
              <w:t>the criteria and constraints of the card construction</w:t>
            </w:r>
            <w:r>
              <w:rPr>
                <w:rFonts w:ascii="Calibri" w:eastAsia="Calibri" w:hAnsi="Calibri" w:cs="Calibri"/>
                <w:sz w:val="24"/>
                <w:szCs w:val="24"/>
              </w:rPr>
              <w:t xml:space="preserve">. </w:t>
            </w:r>
          </w:p>
          <w:p w14:paraId="00F67C3A" w14:textId="77A89BE8" w:rsidR="00C80401" w:rsidRDefault="00AB753F">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Working alone, students will make cards according to the order slip that they are given</w:t>
            </w:r>
            <w:r w:rsidR="00B51CC0">
              <w:rPr>
                <w:rFonts w:ascii="Calibri" w:eastAsia="Calibri" w:hAnsi="Calibri" w:cs="Calibri"/>
                <w:sz w:val="24"/>
                <w:szCs w:val="24"/>
              </w:rPr>
              <w:t xml:space="preserve"> (see card types in the materials below – teachers can make order slips, or have students make as many as possible of each card type)</w:t>
            </w:r>
            <w:r>
              <w:rPr>
                <w:rFonts w:ascii="Calibri" w:eastAsia="Calibri" w:hAnsi="Calibri" w:cs="Calibri"/>
                <w:sz w:val="24"/>
                <w:szCs w:val="24"/>
              </w:rPr>
              <w:t xml:space="preserve">. Their goal is to make as many as possible while maintaining accuracy and quality. </w:t>
            </w:r>
          </w:p>
          <w:p w14:paraId="0B086037" w14:textId="55C1CF95" w:rsidR="00C80401" w:rsidRDefault="00AB753F">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Set a timer for </w:t>
            </w:r>
            <w:r w:rsidR="008F00BD">
              <w:rPr>
                <w:rFonts w:ascii="Calibri" w:eastAsia="Calibri" w:hAnsi="Calibri" w:cs="Calibri"/>
                <w:sz w:val="24"/>
                <w:szCs w:val="24"/>
              </w:rPr>
              <w:t>seven</w:t>
            </w:r>
            <w:r>
              <w:rPr>
                <w:rFonts w:ascii="Calibri" w:eastAsia="Calibri" w:hAnsi="Calibri" w:cs="Calibri"/>
                <w:sz w:val="24"/>
                <w:szCs w:val="24"/>
              </w:rPr>
              <w:t xml:space="preserve"> minutes while students make cards. Circulate and check finished cards for quality and accuracy. When time is up, unfinished cards do not count toward the total (save these to finish later). </w:t>
            </w:r>
          </w:p>
          <w:p w14:paraId="5B5FD8B9" w14:textId="313B42EF" w:rsidR="00C80401" w:rsidRDefault="000A58B8">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Ask half of each group to clean up their materials, and the other half to</w:t>
            </w:r>
            <w:r w:rsidR="00AB753F">
              <w:rPr>
                <w:rFonts w:ascii="Calibri" w:eastAsia="Calibri" w:hAnsi="Calibri" w:cs="Calibri"/>
                <w:sz w:val="24"/>
                <w:szCs w:val="24"/>
              </w:rPr>
              <w:t xml:space="preserve"> </w:t>
            </w:r>
            <w:r>
              <w:rPr>
                <w:rFonts w:ascii="Calibri" w:eastAsia="Calibri" w:hAnsi="Calibri" w:cs="Calibri"/>
                <w:sz w:val="24"/>
                <w:szCs w:val="24"/>
              </w:rPr>
              <w:t xml:space="preserve">evaluate </w:t>
            </w:r>
            <w:r w:rsidR="00AB753F">
              <w:rPr>
                <w:rFonts w:ascii="Calibri" w:eastAsia="Calibri" w:hAnsi="Calibri" w:cs="Calibri"/>
                <w:sz w:val="24"/>
                <w:szCs w:val="24"/>
              </w:rPr>
              <w:t xml:space="preserve">finished cards for quality and </w:t>
            </w:r>
            <w:r w:rsidR="008F00BD">
              <w:rPr>
                <w:rFonts w:ascii="Calibri" w:eastAsia="Calibri" w:hAnsi="Calibri" w:cs="Calibri"/>
                <w:sz w:val="24"/>
                <w:szCs w:val="24"/>
              </w:rPr>
              <w:t>accuracy and</w:t>
            </w:r>
            <w:r>
              <w:rPr>
                <w:rFonts w:ascii="Calibri" w:eastAsia="Calibri" w:hAnsi="Calibri" w:cs="Calibri"/>
                <w:sz w:val="24"/>
                <w:szCs w:val="24"/>
              </w:rPr>
              <w:t xml:space="preserve"> count the total of accurate and quality cards produced</w:t>
            </w:r>
            <w:r w:rsidR="008F00BD">
              <w:rPr>
                <w:rFonts w:ascii="Calibri" w:eastAsia="Calibri" w:hAnsi="Calibri" w:cs="Calibri"/>
                <w:sz w:val="24"/>
                <w:szCs w:val="24"/>
              </w:rPr>
              <w:t>, and inaccurate or lower quality cards</w:t>
            </w:r>
            <w:r w:rsidR="00AB753F">
              <w:rPr>
                <w:rFonts w:ascii="Calibri" w:eastAsia="Calibri" w:hAnsi="Calibri" w:cs="Calibri"/>
                <w:sz w:val="24"/>
                <w:szCs w:val="24"/>
              </w:rPr>
              <w:t xml:space="preserve">. Given this information, have students calculate their productivity, efficiency, and quality data. If needed, review how to calculate unit rates (efficiency) and how to calculate quality as a percentage of cards made correctly/total cards. Have students share their products. </w:t>
            </w:r>
          </w:p>
          <w:p w14:paraId="070A2623" w14:textId="77777777" w:rsidR="00C80401" w:rsidRDefault="00C80401">
            <w:pPr>
              <w:widowControl w:val="0"/>
              <w:spacing w:line="240" w:lineRule="auto"/>
              <w:rPr>
                <w:rFonts w:ascii="Calibri" w:eastAsia="Calibri" w:hAnsi="Calibri" w:cs="Calibri"/>
                <w:sz w:val="24"/>
                <w:szCs w:val="24"/>
              </w:rPr>
            </w:pPr>
          </w:p>
          <w:p w14:paraId="2B65BE52"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Mass Manufacturing Simulation: (45-60 min) </w:t>
            </w:r>
          </w:p>
          <w:p w14:paraId="79430CB4" w14:textId="77777777" w:rsidR="00C80401" w:rsidRDefault="00C80401">
            <w:pPr>
              <w:widowControl w:val="0"/>
              <w:spacing w:line="240" w:lineRule="auto"/>
              <w:rPr>
                <w:rFonts w:ascii="Calibri" w:eastAsia="Calibri" w:hAnsi="Calibri" w:cs="Calibri"/>
                <w:sz w:val="24"/>
                <w:szCs w:val="24"/>
              </w:rPr>
            </w:pPr>
          </w:p>
          <w:p w14:paraId="1C4B4915" w14:textId="36351923" w:rsidR="00C80401" w:rsidRDefault="00AB753F">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Explain that students will now work in groups of 5-7 to mass manufacture </w:t>
            </w:r>
            <w:r w:rsidR="008F00BD">
              <w:rPr>
                <w:rFonts w:ascii="Calibri" w:eastAsia="Calibri" w:hAnsi="Calibri" w:cs="Calibri"/>
                <w:sz w:val="24"/>
                <w:szCs w:val="24"/>
              </w:rPr>
              <w:t xml:space="preserve">the same exemplar greeting </w:t>
            </w:r>
            <w:r>
              <w:rPr>
                <w:rFonts w:ascii="Calibri" w:eastAsia="Calibri" w:hAnsi="Calibri" w:cs="Calibri"/>
                <w:sz w:val="24"/>
                <w:szCs w:val="24"/>
              </w:rPr>
              <w:t xml:space="preserve">card. Ask what might be different in this process than the previous custom card making process. </w:t>
            </w:r>
          </w:p>
          <w:p w14:paraId="0F3F6F7E" w14:textId="305B2B76" w:rsidR="00C80401" w:rsidRDefault="00AB753F">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Give groups five minutes to plan their strategy for making cards. Remind students that the goal is to make as many cards as possible while maintaining accuracy and quality. Emphasize that groups will have several attempts and should watch for ways to improve their manufacturing process. </w:t>
            </w:r>
            <w:r w:rsidR="008F00BD">
              <w:rPr>
                <w:rFonts w:ascii="Calibri" w:eastAsia="Calibri" w:hAnsi="Calibri" w:cs="Calibri"/>
                <w:sz w:val="24"/>
                <w:szCs w:val="24"/>
              </w:rPr>
              <w:t>Allow students to ask clarifying questions about the criteria and constraints.</w:t>
            </w:r>
          </w:p>
          <w:p w14:paraId="0FA4E57B" w14:textId="77777777" w:rsidR="00C80401" w:rsidRDefault="00AB753F">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Set a timer for seven minutes as students start making cards. As you circulate, check cards for accuracy and quality. </w:t>
            </w:r>
          </w:p>
          <w:p w14:paraId="440455B5" w14:textId="70106AF2" w:rsidR="00C80401" w:rsidRDefault="00AB753F">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At the end of seven minutes, students stop all work and set unused materials aside. Students </w:t>
            </w:r>
            <w:r w:rsidR="008F00BD">
              <w:rPr>
                <w:rFonts w:ascii="Calibri" w:eastAsia="Calibri" w:hAnsi="Calibri" w:cs="Calibri"/>
                <w:sz w:val="24"/>
                <w:szCs w:val="24"/>
              </w:rPr>
              <w:t xml:space="preserve">count the accurate/quality cards and inaccurate/lower quality cards, and </w:t>
            </w:r>
            <w:r>
              <w:rPr>
                <w:rFonts w:ascii="Calibri" w:eastAsia="Calibri" w:hAnsi="Calibri" w:cs="Calibri"/>
                <w:sz w:val="24"/>
                <w:szCs w:val="24"/>
              </w:rPr>
              <w:t xml:space="preserve">calculate and record productivity, efficiency, and quality data. </w:t>
            </w:r>
          </w:p>
          <w:p w14:paraId="05351363" w14:textId="0B8CC533" w:rsidR="008F00BD" w:rsidRDefault="008F00BD">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Allow groups</w:t>
            </w:r>
            <w:r w:rsidR="00AB753F">
              <w:rPr>
                <w:rFonts w:ascii="Calibri" w:eastAsia="Calibri" w:hAnsi="Calibri" w:cs="Calibri"/>
                <w:sz w:val="24"/>
                <w:szCs w:val="24"/>
              </w:rPr>
              <w:t xml:space="preserve"> 5-10 minutes to reflect on their group’s effectiveness, using data as the primary evidence. Students should discuss ways to improve their outcomes by making adjustments to their mass manufacturing </w:t>
            </w:r>
            <w:r>
              <w:rPr>
                <w:rFonts w:ascii="Calibri" w:eastAsia="Calibri" w:hAnsi="Calibri" w:cs="Calibri"/>
                <w:sz w:val="24"/>
                <w:szCs w:val="24"/>
              </w:rPr>
              <w:t>process and record their reflections on their previous assembly experience and record their plans for their next trial in their packets.</w:t>
            </w:r>
          </w:p>
          <w:p w14:paraId="671A24AF" w14:textId="7144B3DA" w:rsidR="008F00BD" w:rsidRDefault="008F00BD" w:rsidP="008F00BD">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Helpful questions to ask groups that are stuck:</w:t>
            </w:r>
            <w:ins w:id="1" w:author="Paul Metcalf, Hillary (DESE)" w:date="2020-04-29T12:09:00Z">
              <w:r>
                <w:rPr>
                  <w:rFonts w:ascii="Calibri" w:eastAsia="Calibri" w:hAnsi="Calibri" w:cs="Calibri"/>
                  <w:sz w:val="24"/>
                  <w:szCs w:val="24"/>
                </w:rPr>
                <w:t xml:space="preserve"> </w:t>
              </w:r>
            </w:ins>
          </w:p>
          <w:p w14:paraId="6331E88C" w14:textId="5292AAC9" w:rsidR="008F00BD" w:rsidRDefault="008F00BD" w:rsidP="008F00BD">
            <w:pPr>
              <w:widowControl w:val="0"/>
              <w:numPr>
                <w:ilvl w:val="2"/>
                <w:numId w:val="4"/>
              </w:numPr>
              <w:spacing w:line="240" w:lineRule="auto"/>
              <w:rPr>
                <w:rFonts w:ascii="Calibri" w:eastAsia="Calibri" w:hAnsi="Calibri" w:cs="Calibri"/>
                <w:sz w:val="24"/>
                <w:szCs w:val="24"/>
              </w:rPr>
            </w:pPr>
            <w:r>
              <w:rPr>
                <w:rFonts w:ascii="Calibri" w:eastAsia="Calibri" w:hAnsi="Calibri" w:cs="Calibri"/>
                <w:sz w:val="24"/>
                <w:szCs w:val="24"/>
              </w:rPr>
              <w:t xml:space="preserve">How </w:t>
            </w:r>
            <w:r w:rsidR="00AB753F">
              <w:rPr>
                <w:rFonts w:ascii="Calibri" w:eastAsia="Calibri" w:hAnsi="Calibri" w:cs="Calibri"/>
                <w:sz w:val="24"/>
                <w:szCs w:val="24"/>
              </w:rPr>
              <w:t>work is being distributed among group members</w:t>
            </w:r>
            <w:r>
              <w:rPr>
                <w:rFonts w:ascii="Calibri" w:eastAsia="Calibri" w:hAnsi="Calibri" w:cs="Calibri"/>
                <w:sz w:val="24"/>
                <w:szCs w:val="24"/>
              </w:rPr>
              <w:t xml:space="preserve">? </w:t>
            </w:r>
          </w:p>
          <w:p w14:paraId="4F7A8406" w14:textId="05629E50" w:rsidR="008F00BD" w:rsidRDefault="008F00BD" w:rsidP="008F00BD">
            <w:pPr>
              <w:widowControl w:val="0"/>
              <w:numPr>
                <w:ilvl w:val="2"/>
                <w:numId w:val="4"/>
              </w:numPr>
              <w:spacing w:line="240" w:lineRule="auto"/>
              <w:rPr>
                <w:rFonts w:ascii="Calibri" w:eastAsia="Calibri" w:hAnsi="Calibri" w:cs="Calibri"/>
                <w:sz w:val="24"/>
                <w:szCs w:val="24"/>
              </w:rPr>
            </w:pPr>
            <w:r>
              <w:rPr>
                <w:rFonts w:ascii="Calibri" w:eastAsia="Calibri" w:hAnsi="Calibri" w:cs="Calibri"/>
                <w:sz w:val="24"/>
                <w:szCs w:val="24"/>
              </w:rPr>
              <w:t xml:space="preserve">How could you change the </w:t>
            </w:r>
            <w:r w:rsidR="00AB753F">
              <w:rPr>
                <w:rFonts w:ascii="Calibri" w:eastAsia="Calibri" w:hAnsi="Calibri" w:cs="Calibri"/>
                <w:sz w:val="24"/>
                <w:szCs w:val="24"/>
              </w:rPr>
              <w:t xml:space="preserve">physical layout of the </w:t>
            </w:r>
            <w:r w:rsidR="000609F6">
              <w:rPr>
                <w:rFonts w:ascii="Calibri" w:eastAsia="Calibri" w:hAnsi="Calibri" w:cs="Calibri"/>
                <w:sz w:val="24"/>
                <w:szCs w:val="24"/>
              </w:rPr>
              <w:t>work stations?</w:t>
            </w:r>
            <w:r w:rsidR="00AB753F">
              <w:rPr>
                <w:rFonts w:ascii="Calibri" w:eastAsia="Calibri" w:hAnsi="Calibri" w:cs="Calibri"/>
                <w:sz w:val="24"/>
                <w:szCs w:val="24"/>
              </w:rPr>
              <w:t xml:space="preserve"> </w:t>
            </w:r>
          </w:p>
          <w:p w14:paraId="007E828F" w14:textId="5FAED53B" w:rsidR="008F00BD" w:rsidRDefault="008F00BD" w:rsidP="008F00BD">
            <w:pPr>
              <w:widowControl w:val="0"/>
              <w:numPr>
                <w:ilvl w:val="2"/>
                <w:numId w:val="4"/>
              </w:numPr>
              <w:spacing w:line="240" w:lineRule="auto"/>
              <w:rPr>
                <w:rFonts w:ascii="Calibri" w:eastAsia="Calibri" w:hAnsi="Calibri" w:cs="Calibri"/>
                <w:sz w:val="24"/>
                <w:szCs w:val="24"/>
              </w:rPr>
            </w:pPr>
            <w:r>
              <w:rPr>
                <w:rFonts w:ascii="Calibri" w:eastAsia="Calibri" w:hAnsi="Calibri" w:cs="Calibri"/>
                <w:sz w:val="24"/>
                <w:szCs w:val="24"/>
              </w:rPr>
              <w:t xml:space="preserve">How could you change the </w:t>
            </w:r>
            <w:r w:rsidR="00AB753F">
              <w:rPr>
                <w:rFonts w:ascii="Calibri" w:eastAsia="Calibri" w:hAnsi="Calibri" w:cs="Calibri"/>
                <w:sz w:val="24"/>
                <w:szCs w:val="24"/>
              </w:rPr>
              <w:t>workflow</w:t>
            </w:r>
            <w:r>
              <w:rPr>
                <w:rFonts w:ascii="Calibri" w:eastAsia="Calibri" w:hAnsi="Calibri" w:cs="Calibri"/>
                <w:sz w:val="24"/>
                <w:szCs w:val="24"/>
              </w:rPr>
              <w:t>?</w:t>
            </w:r>
            <w:r w:rsidR="00AB753F">
              <w:rPr>
                <w:rFonts w:ascii="Calibri" w:eastAsia="Calibri" w:hAnsi="Calibri" w:cs="Calibri"/>
                <w:sz w:val="24"/>
                <w:szCs w:val="24"/>
              </w:rPr>
              <w:t xml:space="preserve"> </w:t>
            </w:r>
          </w:p>
          <w:p w14:paraId="7307FE51" w14:textId="7280CF03" w:rsidR="008F00BD" w:rsidRDefault="008F00BD" w:rsidP="008F00BD">
            <w:pPr>
              <w:widowControl w:val="0"/>
              <w:numPr>
                <w:ilvl w:val="1"/>
                <w:numId w:val="4"/>
              </w:numPr>
              <w:spacing w:line="240" w:lineRule="auto"/>
              <w:rPr>
                <w:rFonts w:ascii="Calibri" w:eastAsia="Calibri" w:hAnsi="Calibri" w:cs="Calibri"/>
                <w:sz w:val="24"/>
                <w:szCs w:val="24"/>
              </w:rPr>
            </w:pPr>
            <w:r>
              <w:rPr>
                <w:rFonts w:ascii="Calibri" w:eastAsia="Calibri" w:hAnsi="Calibri" w:cs="Calibri"/>
                <w:sz w:val="24"/>
                <w:szCs w:val="24"/>
              </w:rPr>
              <w:t>To show an example of assembly line balancing problems, show t</w:t>
            </w:r>
            <w:r w:rsidR="00AB753F">
              <w:rPr>
                <w:rFonts w:ascii="Calibri" w:eastAsia="Calibri" w:hAnsi="Calibri" w:cs="Calibri"/>
                <w:sz w:val="24"/>
                <w:szCs w:val="24"/>
              </w:rPr>
              <w:t>he famous I Love Lucy skit where Lucy and Ethel are working on an assembly line can be shown at this point (</w:t>
            </w:r>
            <w:r>
              <w:rPr>
                <w:rFonts w:ascii="Calibri" w:eastAsia="Calibri" w:hAnsi="Calibri" w:cs="Calibri"/>
                <w:sz w:val="24"/>
                <w:szCs w:val="24"/>
              </w:rPr>
              <w:t>https://www.youtube.com/watch?v=8NPzLBSBzPI</w:t>
            </w:r>
            <w:r w:rsidR="00AB753F">
              <w:rPr>
                <w:rFonts w:ascii="Calibri" w:eastAsia="Calibri" w:hAnsi="Calibri" w:cs="Calibri"/>
                <w:sz w:val="24"/>
                <w:szCs w:val="24"/>
              </w:rPr>
              <w:t xml:space="preserve">).  </w:t>
            </w:r>
          </w:p>
          <w:p w14:paraId="6C902D58" w14:textId="77777777" w:rsidR="00C80401" w:rsidRDefault="00AB753F">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Students now repeat the process of making cards to more times (total three trials). Groups should be using their revised manufacturing plan.  The process of recording data, reflecting on effectiveness of the group’s work and revising their manufacturing plan is repeated. </w:t>
            </w:r>
          </w:p>
          <w:p w14:paraId="72288A5E" w14:textId="77777777" w:rsidR="00C80401" w:rsidRDefault="00AB753F">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After three trials, students calculate the average of the trials for each category (productivity, efficiency, and quality). </w:t>
            </w:r>
          </w:p>
          <w:p w14:paraId="18512CAA" w14:textId="77777777" w:rsidR="00C80401" w:rsidRDefault="00C80401">
            <w:pPr>
              <w:widowControl w:val="0"/>
              <w:spacing w:line="240" w:lineRule="auto"/>
              <w:ind w:left="720"/>
              <w:rPr>
                <w:rFonts w:ascii="Calibri" w:eastAsia="Calibri" w:hAnsi="Calibri" w:cs="Calibri"/>
                <w:sz w:val="24"/>
                <w:szCs w:val="24"/>
              </w:rPr>
            </w:pPr>
          </w:p>
          <w:p w14:paraId="7E749676" w14:textId="67E6C6EF"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Analysis (30-40 min)</w:t>
            </w:r>
          </w:p>
          <w:p w14:paraId="59BD2FC4" w14:textId="77777777" w:rsidR="00C80401" w:rsidRDefault="00AB753F">
            <w:pPr>
              <w:widowControl w:val="0"/>
              <w:numPr>
                <w:ilvl w:val="0"/>
                <w:numId w:val="2"/>
              </w:numPr>
              <w:spacing w:line="240" w:lineRule="auto"/>
              <w:ind w:left="900"/>
              <w:rPr>
                <w:rFonts w:ascii="Calibri" w:eastAsia="Calibri" w:hAnsi="Calibri" w:cs="Calibri"/>
                <w:sz w:val="24"/>
                <w:szCs w:val="24"/>
              </w:rPr>
            </w:pPr>
            <w:r>
              <w:rPr>
                <w:rFonts w:ascii="Calibri" w:eastAsia="Calibri" w:hAnsi="Calibri" w:cs="Calibri"/>
                <w:sz w:val="24"/>
                <w:szCs w:val="24"/>
              </w:rPr>
              <w:t>After all trials have been completed, students move on to analyzing data and reflecting on how the data might support the main differences between custom and mass manufacturing as discussed previously in the task. Questions in the student materials guide this analysis. Emphasize to students that their analyses should be based on the data that they recorded and their own experiences with the manufacturing process.</w:t>
            </w:r>
          </w:p>
          <w:p w14:paraId="7EFBF34D" w14:textId="6306296A" w:rsidR="00C80401" w:rsidRDefault="00AB753F" w:rsidP="008F00BD">
            <w:pPr>
              <w:widowControl w:val="0"/>
              <w:numPr>
                <w:ilvl w:val="0"/>
                <w:numId w:val="2"/>
              </w:numPr>
              <w:spacing w:line="240" w:lineRule="auto"/>
              <w:ind w:left="900"/>
              <w:rPr>
                <w:rFonts w:ascii="Calibri" w:eastAsia="Calibri" w:hAnsi="Calibri" w:cs="Calibri"/>
                <w:sz w:val="24"/>
                <w:szCs w:val="24"/>
              </w:rPr>
            </w:pPr>
            <w:r>
              <w:rPr>
                <w:rFonts w:ascii="Calibri" w:eastAsia="Calibri" w:hAnsi="Calibri" w:cs="Calibri"/>
                <w:sz w:val="24"/>
                <w:szCs w:val="24"/>
              </w:rPr>
              <w:t xml:space="preserve">Optionally, students complete a cost analysis using their data to help solidify understanding of the concepts. Students may complete this step individually or in their groups as determined by the teacher. Instructions are found in the student worksheets. This may be used as an extension exercise, or completed as a class for students needing more support. </w:t>
            </w:r>
          </w:p>
          <w:p w14:paraId="194E0D22" w14:textId="77777777" w:rsidR="00BC75E0" w:rsidRDefault="00BC75E0" w:rsidP="00BC75E0">
            <w:pPr>
              <w:widowControl w:val="0"/>
              <w:spacing w:line="240" w:lineRule="auto"/>
              <w:rPr>
                <w:rFonts w:ascii="Calibri" w:eastAsia="Calibri" w:hAnsi="Calibri" w:cs="Calibri"/>
                <w:sz w:val="24"/>
                <w:szCs w:val="24"/>
              </w:rPr>
            </w:pPr>
          </w:p>
          <w:p w14:paraId="625A97A2" w14:textId="77777777" w:rsidR="00BC75E0" w:rsidRDefault="00BC75E0" w:rsidP="00BC75E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 xml:space="preserve">Instructional Materials/Resources/Tools: </w:t>
            </w:r>
          </w:p>
          <w:p w14:paraId="48780A3A" w14:textId="147F9653" w:rsidR="00BC75E0" w:rsidRDefault="00BC75E0" w:rsidP="00BC75E0">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Student directions </w:t>
            </w:r>
          </w:p>
          <w:p w14:paraId="402D2DE2" w14:textId="500133EC" w:rsidR="00BC75E0" w:rsidRDefault="00BC75E0" w:rsidP="00BC75E0">
            <w:pPr>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Scoring rubric</w:t>
            </w:r>
          </w:p>
          <w:p w14:paraId="7D1036C9" w14:textId="77777777" w:rsidR="00BC75E0" w:rsidRDefault="00BC75E0" w:rsidP="00BC75E0">
            <w:pPr>
              <w:widowControl w:val="0"/>
              <w:spacing w:line="240" w:lineRule="auto"/>
              <w:rPr>
                <w:rFonts w:ascii="Calibri" w:eastAsia="Calibri" w:hAnsi="Calibri" w:cs="Calibri"/>
                <w:b/>
                <w:sz w:val="24"/>
                <w:szCs w:val="24"/>
              </w:rPr>
            </w:pPr>
          </w:p>
          <w:p w14:paraId="7212A7B7" w14:textId="77777777" w:rsidR="00BC75E0" w:rsidRDefault="00BC75E0" w:rsidP="00BC75E0">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Materials: </w:t>
            </w:r>
          </w:p>
          <w:p w14:paraId="65D47D15" w14:textId="77777777" w:rsidR="00BC75E0" w:rsidRDefault="00BC75E0" w:rsidP="00BC75E0">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Exemplar products</w:t>
            </w:r>
          </w:p>
          <w:p w14:paraId="23CF6B64" w14:textId="77777777" w:rsidR="00BC75E0" w:rsidRDefault="00BC75E0" w:rsidP="00BC75E0">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Card instructions</w:t>
            </w:r>
          </w:p>
          <w:p w14:paraId="6757B038" w14:textId="77777777" w:rsidR="00BC75E0" w:rsidRDefault="00BC75E0" w:rsidP="00BC75E0">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Card Supplies</w:t>
            </w:r>
          </w:p>
          <w:p w14:paraId="2A104CD5" w14:textId="77777777" w:rsidR="00BC75E0" w:rsidRDefault="00BC75E0" w:rsidP="00BC75E0">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Cardstock</w:t>
            </w:r>
          </w:p>
          <w:p w14:paraId="4E603DDA" w14:textId="77777777" w:rsidR="00BC75E0" w:rsidRDefault="00BC75E0" w:rsidP="00BC75E0">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Embellishments (paper cutouts, stickers, etc)</w:t>
            </w:r>
          </w:p>
          <w:p w14:paraId="5D31B00E" w14:textId="77777777" w:rsidR="00BC75E0" w:rsidRDefault="00BC75E0" w:rsidP="00BC75E0">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Tools</w:t>
            </w:r>
          </w:p>
          <w:p w14:paraId="563BFD73" w14:textId="77777777" w:rsidR="00BC75E0" w:rsidRDefault="00BC75E0" w:rsidP="00BC75E0">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Scissors</w:t>
            </w:r>
          </w:p>
          <w:p w14:paraId="567701FD" w14:textId="77777777" w:rsidR="00BC75E0" w:rsidRDefault="00BC75E0" w:rsidP="00BC75E0">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Glue Sticks</w:t>
            </w:r>
          </w:p>
          <w:p w14:paraId="2E941F41" w14:textId="77777777" w:rsidR="00BC75E0" w:rsidRDefault="00BC75E0" w:rsidP="00BC75E0">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Videos (see links above)</w:t>
            </w:r>
          </w:p>
          <w:p w14:paraId="037FBA03" w14:textId="77777777" w:rsidR="00BC75E0" w:rsidRDefault="00BC75E0" w:rsidP="00BC75E0">
            <w:pPr>
              <w:widowControl w:val="0"/>
              <w:spacing w:line="240" w:lineRule="auto"/>
              <w:rPr>
                <w:rFonts w:ascii="Calibri" w:eastAsia="Calibri" w:hAnsi="Calibri" w:cs="Calibri"/>
                <w:sz w:val="24"/>
                <w:szCs w:val="24"/>
              </w:rPr>
            </w:pPr>
          </w:p>
          <w:p w14:paraId="560FBDCF" w14:textId="77777777" w:rsidR="00BC75E0" w:rsidRDefault="00BC75E0" w:rsidP="00BC75E0">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34F19B4C" w14:textId="77777777" w:rsidR="00BC75E0" w:rsidRDefault="00BC75E0" w:rsidP="00BC75E0">
            <w:pPr>
              <w:widowControl w:val="0"/>
              <w:spacing w:line="240" w:lineRule="auto"/>
              <w:rPr>
                <w:rFonts w:ascii="Calibri" w:eastAsia="Calibri" w:hAnsi="Calibri" w:cs="Calibri"/>
                <w:b/>
                <w:sz w:val="24"/>
                <w:szCs w:val="24"/>
              </w:rPr>
            </w:pPr>
          </w:p>
          <w:p w14:paraId="60B2CB85" w14:textId="77777777" w:rsidR="00EA48D0" w:rsidRDefault="00BC75E0" w:rsidP="00BC75E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Cards can be tailored to any specific events/uses.</w:t>
            </w:r>
            <w:r w:rsidR="000609F6">
              <w:rPr>
                <w:rFonts w:ascii="Calibri" w:eastAsia="Calibri" w:hAnsi="Calibri" w:cs="Calibri"/>
                <w:sz w:val="24"/>
                <w:szCs w:val="24"/>
              </w:rPr>
              <w:t xml:space="preserve"> </w:t>
            </w:r>
            <w:r>
              <w:rPr>
                <w:rFonts w:ascii="Calibri" w:eastAsia="Calibri" w:hAnsi="Calibri" w:cs="Calibri"/>
                <w:sz w:val="24"/>
                <w:szCs w:val="24"/>
              </w:rPr>
              <w:t>St. Patrick’s Day cards</w:t>
            </w:r>
            <w:r w:rsidR="000609F6">
              <w:rPr>
                <w:rFonts w:ascii="Calibri" w:eastAsia="Calibri" w:hAnsi="Calibri" w:cs="Calibri"/>
                <w:sz w:val="24"/>
                <w:szCs w:val="24"/>
              </w:rPr>
              <w:t xml:space="preserve"> were used in this task</w:t>
            </w:r>
            <w:r>
              <w:rPr>
                <w:rFonts w:ascii="Calibri" w:eastAsia="Calibri" w:hAnsi="Calibri" w:cs="Calibri"/>
                <w:sz w:val="24"/>
                <w:szCs w:val="24"/>
              </w:rPr>
              <w:t xml:space="preserve"> for the service club to give to residents of a local nursing home. </w:t>
            </w:r>
          </w:p>
          <w:p w14:paraId="5CB4F104" w14:textId="07805112" w:rsidR="00BC75E0" w:rsidRDefault="00BC75E0" w:rsidP="00BC75E0">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The size of the card, number of tabs, type of embellishments, and several other components of the cards can be changed to meet your needs. </w:t>
            </w:r>
          </w:p>
          <w:p w14:paraId="39E1A2C9" w14:textId="0470212A" w:rsidR="00BC75E0" w:rsidRPr="00BC75E0" w:rsidRDefault="00BC75E0" w:rsidP="00BC75E0">
            <w:pPr>
              <w:widowControl w:val="0"/>
              <w:numPr>
                <w:ilvl w:val="0"/>
                <w:numId w:val="14"/>
              </w:numPr>
              <w:spacing w:line="240" w:lineRule="auto"/>
              <w:rPr>
                <w:rFonts w:ascii="Calibri" w:eastAsia="Calibri" w:hAnsi="Calibri" w:cs="Calibri"/>
                <w:sz w:val="24"/>
                <w:szCs w:val="24"/>
              </w:rPr>
            </w:pPr>
            <w:r w:rsidRPr="00BC75E0">
              <w:rPr>
                <w:rFonts w:ascii="Calibri" w:eastAsia="Calibri" w:hAnsi="Calibri" w:cs="Calibri"/>
                <w:sz w:val="24"/>
                <w:szCs w:val="24"/>
              </w:rPr>
              <w:t>Cost analysis can be tailored as needed to eliminate labor costs, include delivery/freight charges, and/or marketing costs.</w:t>
            </w:r>
          </w:p>
        </w:tc>
      </w:tr>
      <w:tr w:rsidR="00AB753F" w14:paraId="6DF2C85C" w14:textId="77777777" w:rsidTr="00914F4D">
        <w:tc>
          <w:tcPr>
            <w:tcW w:w="10830" w:type="dxa"/>
            <w:shd w:val="clear" w:color="auto" w:fill="auto"/>
            <w:tcMar>
              <w:top w:w="100" w:type="dxa"/>
              <w:left w:w="100" w:type="dxa"/>
              <w:bottom w:w="100" w:type="dxa"/>
              <w:right w:w="100" w:type="dxa"/>
            </w:tcMar>
          </w:tcPr>
          <w:p w14:paraId="587A7BF8" w14:textId="2487274D" w:rsidR="00AB753F" w:rsidRPr="000D4766" w:rsidRDefault="00AB753F" w:rsidP="000D4766">
            <w:pPr>
              <w:rPr>
                <w:rFonts w:asciiTheme="majorHAnsi" w:hAnsiTheme="majorHAnsi" w:cstheme="majorHAnsi"/>
                <w:sz w:val="24"/>
                <w:szCs w:val="24"/>
              </w:rPr>
            </w:pPr>
            <w:r>
              <w:rPr>
                <w:rFonts w:ascii="Calibri" w:eastAsia="Calibri" w:hAnsi="Calibri" w:cs="Calibri"/>
                <w:b/>
                <w:sz w:val="24"/>
                <w:szCs w:val="24"/>
              </w:rPr>
              <w:t xml:space="preserve">Task Source: </w:t>
            </w:r>
            <w:r w:rsidR="000D4766">
              <w:rPr>
                <w:rFonts w:asciiTheme="majorHAnsi" w:hAnsiTheme="majorHAnsi" w:cstheme="majorHAnsi"/>
                <w:sz w:val="24"/>
                <w:szCs w:val="24"/>
              </w:rPr>
              <w:t xml:space="preserve">The Ambassador would like to recognize </w:t>
            </w:r>
            <w:r w:rsidR="000D4766">
              <w:rPr>
                <w:rFonts w:asciiTheme="majorHAnsi" w:hAnsiTheme="majorHAnsi" w:cstheme="majorHAnsi"/>
                <w:color w:val="000000"/>
                <w:sz w:val="24"/>
                <w:szCs w:val="24"/>
              </w:rPr>
              <w:t>Amy Fish</w:t>
            </w:r>
            <w:r w:rsidR="000D4766">
              <w:rPr>
                <w:rFonts w:asciiTheme="majorHAnsi" w:hAnsiTheme="majorHAnsi" w:cstheme="majorHAnsi"/>
                <w:sz w:val="24"/>
                <w:szCs w:val="24"/>
              </w:rPr>
              <w:t xml:space="preserve"> for their contributions to the development of this task.</w:t>
            </w:r>
          </w:p>
        </w:tc>
      </w:tr>
      <w:tr w:rsidR="00C80401" w14:paraId="4BC73EF8" w14:textId="77777777" w:rsidTr="00914F4D">
        <w:tc>
          <w:tcPr>
            <w:tcW w:w="10830" w:type="dxa"/>
            <w:shd w:val="clear" w:color="auto" w:fill="auto"/>
            <w:tcMar>
              <w:top w:w="100" w:type="dxa"/>
              <w:left w:w="100" w:type="dxa"/>
              <w:bottom w:w="100" w:type="dxa"/>
              <w:right w:w="100" w:type="dxa"/>
            </w:tcMar>
          </w:tcPr>
          <w:p w14:paraId="15FD6783" w14:textId="77777777" w:rsidR="00C80401" w:rsidRDefault="00AB753F">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3578CA42" w14:textId="77777777" w:rsidR="00C80401" w:rsidRDefault="00AB75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Vocabulary: </w:t>
            </w:r>
          </w:p>
          <w:p w14:paraId="75F40C42" w14:textId="77777777" w:rsidR="00C80401" w:rsidRDefault="00C80401">
            <w:pPr>
              <w:widowControl w:val="0"/>
              <w:spacing w:line="240" w:lineRule="auto"/>
              <w:rPr>
                <w:rFonts w:ascii="Calibri" w:eastAsia="Calibri" w:hAnsi="Calibri" w:cs="Calibri"/>
                <w:b/>
                <w:sz w:val="24"/>
                <w:szCs w:val="24"/>
              </w:rPr>
            </w:pPr>
          </w:p>
          <w:tbl>
            <w:tblPr>
              <w:tblStyle w:val="a1"/>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315"/>
              <w:gridCol w:w="5315"/>
            </w:tblGrid>
            <w:tr w:rsidR="00C80401" w14:paraId="6415C19F" w14:textId="77777777" w:rsidTr="00914F4D">
              <w:tc>
                <w:tcPr>
                  <w:tcW w:w="5315" w:type="dxa"/>
                  <w:shd w:val="clear" w:color="auto" w:fill="auto"/>
                  <w:tcMar>
                    <w:top w:w="100" w:type="dxa"/>
                    <w:left w:w="100" w:type="dxa"/>
                    <w:bottom w:w="100" w:type="dxa"/>
                    <w:right w:w="100" w:type="dxa"/>
                  </w:tcMar>
                </w:tcPr>
                <w:p w14:paraId="2E87285A" w14:textId="77777777" w:rsidR="00C80401" w:rsidRDefault="00AB753F">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Tier 2:</w:t>
                  </w:r>
                </w:p>
                <w:p w14:paraId="1223DF96"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Warehouse</w:t>
                  </w:r>
                </w:p>
                <w:p w14:paraId="05453DA2"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Assembly Line</w:t>
                  </w:r>
                </w:p>
                <w:p w14:paraId="4C5A35E9"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Quality Control</w:t>
                  </w:r>
                </w:p>
                <w:p w14:paraId="3BD2FF1D"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Procurement</w:t>
                  </w:r>
                </w:p>
              </w:tc>
              <w:tc>
                <w:tcPr>
                  <w:tcW w:w="5315" w:type="dxa"/>
                  <w:shd w:val="clear" w:color="auto" w:fill="auto"/>
                  <w:tcMar>
                    <w:top w:w="100" w:type="dxa"/>
                    <w:left w:w="100" w:type="dxa"/>
                    <w:bottom w:w="100" w:type="dxa"/>
                    <w:right w:w="100" w:type="dxa"/>
                  </w:tcMar>
                </w:tcPr>
                <w:p w14:paraId="2891E2B7" w14:textId="77777777" w:rsidR="00C80401" w:rsidRDefault="00AB753F">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Tier 3:</w:t>
                  </w:r>
                </w:p>
                <w:p w14:paraId="7FB33E86"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Productivity</w:t>
                  </w:r>
                </w:p>
                <w:p w14:paraId="1A7295CA"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Efficiency</w:t>
                  </w:r>
                </w:p>
                <w:p w14:paraId="38E92AA5"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Quality</w:t>
                  </w:r>
                </w:p>
              </w:tc>
            </w:tr>
          </w:tbl>
          <w:p w14:paraId="31B1EE1E" w14:textId="77777777" w:rsidR="00C80401" w:rsidRDefault="00C80401">
            <w:pPr>
              <w:widowControl w:val="0"/>
              <w:spacing w:line="240" w:lineRule="auto"/>
              <w:rPr>
                <w:rFonts w:ascii="Calibri" w:eastAsia="Calibri" w:hAnsi="Calibri" w:cs="Calibri"/>
                <w:sz w:val="24"/>
                <w:szCs w:val="24"/>
              </w:rPr>
            </w:pPr>
          </w:p>
          <w:p w14:paraId="1208CA52" w14:textId="77777777" w:rsidR="00C80401" w:rsidRDefault="00AB753F">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Differentiation: </w:t>
            </w:r>
          </w:p>
          <w:p w14:paraId="764661F6" w14:textId="7EB43946" w:rsidR="00C80401" w:rsidRDefault="00AB753F">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Cost Analysis (page 4 of student materials) is an extension. This topic can be further extended by graphing custom/mass data and/or cost analysis data. </w:t>
            </w:r>
          </w:p>
          <w:p w14:paraId="052900B9" w14:textId="77777777" w:rsidR="00C80401" w:rsidRDefault="00AB753F">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Optional sentence starters and other supports can be found in red in the student materials. </w:t>
            </w:r>
          </w:p>
          <w:p w14:paraId="110D717B" w14:textId="77777777" w:rsidR="00C80401" w:rsidRDefault="00AB753F">
            <w:pPr>
              <w:widowControl w:val="0"/>
              <w:numPr>
                <w:ilvl w:val="0"/>
                <w:numId w:val="1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Provide one of two options for finding examples of custom manufactured products vs. allowing students to find any example. </w:t>
            </w:r>
          </w:p>
        </w:tc>
      </w:tr>
    </w:tbl>
    <w:p w14:paraId="35C78E48" w14:textId="77777777" w:rsidR="00C80401" w:rsidRDefault="00C80401">
      <w:pPr>
        <w:rPr>
          <w:rFonts w:ascii="Calibri" w:eastAsia="Calibri" w:hAnsi="Calibri" w:cs="Calibri"/>
          <w:b/>
          <w:sz w:val="24"/>
          <w:szCs w:val="24"/>
        </w:rPr>
      </w:pPr>
    </w:p>
    <w:p w14:paraId="21B6D91F" w14:textId="77777777" w:rsidR="00BC75E0" w:rsidRDefault="00BC75E0">
      <w:pPr>
        <w:rPr>
          <w:rFonts w:ascii="Calibri" w:eastAsia="Calibri" w:hAnsi="Calibri" w:cs="Calibri"/>
          <w:b/>
          <w:sz w:val="24"/>
          <w:szCs w:val="24"/>
        </w:rPr>
      </w:pPr>
      <w:r>
        <w:rPr>
          <w:rFonts w:ascii="Calibri" w:eastAsia="Calibri" w:hAnsi="Calibri" w:cs="Calibri"/>
          <w:b/>
          <w:sz w:val="24"/>
          <w:szCs w:val="24"/>
        </w:rPr>
        <w:br w:type="page"/>
      </w:r>
    </w:p>
    <w:p w14:paraId="43AA1FFF" w14:textId="248F1F77" w:rsidR="00C80401" w:rsidRDefault="00AB753F">
      <w:pPr>
        <w:jc w:val="center"/>
        <w:rPr>
          <w:rFonts w:ascii="Calibri" w:eastAsia="Calibri" w:hAnsi="Calibri" w:cs="Calibri"/>
          <w:b/>
          <w:sz w:val="24"/>
          <w:szCs w:val="24"/>
        </w:rPr>
      </w:pPr>
      <w:r>
        <w:rPr>
          <w:rFonts w:ascii="Calibri" w:eastAsia="Calibri" w:hAnsi="Calibri" w:cs="Calibri"/>
          <w:b/>
          <w:sz w:val="24"/>
          <w:szCs w:val="24"/>
        </w:rPr>
        <w:t>Create a Card</w:t>
      </w:r>
    </w:p>
    <w:p w14:paraId="709A4A2F" w14:textId="77777777" w:rsidR="00C80401" w:rsidRDefault="00AB753F">
      <w:pPr>
        <w:jc w:val="center"/>
        <w:rPr>
          <w:rFonts w:ascii="Calibri" w:eastAsia="Calibri" w:hAnsi="Calibri" w:cs="Calibri"/>
          <w:b/>
          <w:sz w:val="24"/>
          <w:szCs w:val="24"/>
        </w:rPr>
      </w:pPr>
      <w:r>
        <w:rPr>
          <w:rFonts w:ascii="Calibri" w:eastAsia="Calibri" w:hAnsi="Calibri" w:cs="Calibri"/>
          <w:b/>
          <w:sz w:val="24"/>
          <w:szCs w:val="24"/>
        </w:rPr>
        <w:t xml:space="preserve">Custom and Mass Manufacturing </w:t>
      </w:r>
    </w:p>
    <w:p w14:paraId="6A1CD107" w14:textId="77777777" w:rsidR="00C80401" w:rsidRDefault="00C80401">
      <w:pPr>
        <w:rPr>
          <w:rFonts w:ascii="Calibri" w:eastAsia="Calibri" w:hAnsi="Calibri" w:cs="Calibri"/>
          <w:b/>
          <w:sz w:val="24"/>
          <w:szCs w:val="24"/>
        </w:rPr>
      </w:pPr>
    </w:p>
    <w:p w14:paraId="6E8BDF5E" w14:textId="77777777" w:rsidR="00C80401" w:rsidRDefault="00C80401">
      <w:pPr>
        <w:jc w:val="center"/>
        <w:rPr>
          <w:rFonts w:ascii="Calibri" w:eastAsia="Calibri" w:hAnsi="Calibri" w:cs="Calibri"/>
          <w:b/>
          <w:sz w:val="24"/>
          <w:szCs w:val="24"/>
        </w:rPr>
      </w:pPr>
    </w:p>
    <w:p w14:paraId="07051396" w14:textId="77777777" w:rsidR="00C80401" w:rsidRDefault="00AB753F">
      <w:pPr>
        <w:rPr>
          <w:rFonts w:ascii="Calibri" w:eastAsia="Calibri" w:hAnsi="Calibri" w:cs="Calibri"/>
          <w:b/>
          <w:sz w:val="24"/>
          <w:szCs w:val="24"/>
        </w:rPr>
      </w:pPr>
      <w:r>
        <w:rPr>
          <w:rFonts w:ascii="Calibri" w:eastAsia="Calibri" w:hAnsi="Calibri" w:cs="Calibri"/>
          <w:b/>
          <w:sz w:val="24"/>
          <w:szCs w:val="24"/>
        </w:rPr>
        <w:t>Custom Card Data</w:t>
      </w:r>
    </w:p>
    <w:p w14:paraId="68CD0D79" w14:textId="77777777" w:rsidR="00C80401" w:rsidRDefault="00C80401">
      <w:pPr>
        <w:rPr>
          <w:rFonts w:ascii="Calibri" w:eastAsia="Calibri" w:hAnsi="Calibri" w:cs="Calibri"/>
          <w:b/>
          <w:sz w:val="24"/>
          <w:szCs w:val="24"/>
        </w:rPr>
      </w:pPr>
    </w:p>
    <w:tbl>
      <w:tblPr>
        <w:tblStyle w:val="a2"/>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95"/>
        <w:gridCol w:w="3285"/>
        <w:gridCol w:w="3945"/>
      </w:tblGrid>
      <w:tr w:rsidR="00C80401" w14:paraId="775E1444" w14:textId="77777777" w:rsidTr="00914F4D">
        <w:trPr>
          <w:trHeight w:val="360"/>
        </w:trPr>
        <w:tc>
          <w:tcPr>
            <w:tcW w:w="2895" w:type="dxa"/>
            <w:shd w:val="clear" w:color="auto" w:fill="auto"/>
            <w:tcMar>
              <w:top w:w="100" w:type="dxa"/>
              <w:left w:w="100" w:type="dxa"/>
              <w:bottom w:w="100" w:type="dxa"/>
              <w:right w:w="100" w:type="dxa"/>
            </w:tcMar>
          </w:tcPr>
          <w:p w14:paraId="1D8ACCB3"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Productivity (total cards)</w:t>
            </w:r>
          </w:p>
        </w:tc>
        <w:tc>
          <w:tcPr>
            <w:tcW w:w="3285" w:type="dxa"/>
            <w:shd w:val="clear" w:color="auto" w:fill="auto"/>
            <w:tcMar>
              <w:top w:w="100" w:type="dxa"/>
              <w:left w:w="100" w:type="dxa"/>
              <w:bottom w:w="100" w:type="dxa"/>
              <w:right w:w="100" w:type="dxa"/>
            </w:tcMar>
          </w:tcPr>
          <w:p w14:paraId="70DBBE86"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Efficiency (cards/min)*</w:t>
            </w:r>
          </w:p>
        </w:tc>
        <w:tc>
          <w:tcPr>
            <w:tcW w:w="3945" w:type="dxa"/>
            <w:shd w:val="clear" w:color="auto" w:fill="auto"/>
            <w:tcMar>
              <w:top w:w="100" w:type="dxa"/>
              <w:left w:w="100" w:type="dxa"/>
              <w:bottom w:w="100" w:type="dxa"/>
              <w:right w:w="100" w:type="dxa"/>
            </w:tcMar>
          </w:tcPr>
          <w:p w14:paraId="3929102B"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Quality (cards passed/cards made)*</w:t>
            </w:r>
          </w:p>
        </w:tc>
      </w:tr>
      <w:tr w:rsidR="00C80401" w14:paraId="0B342457" w14:textId="77777777" w:rsidTr="00914F4D">
        <w:trPr>
          <w:trHeight w:val="840"/>
        </w:trPr>
        <w:tc>
          <w:tcPr>
            <w:tcW w:w="2895" w:type="dxa"/>
            <w:shd w:val="clear" w:color="auto" w:fill="auto"/>
            <w:tcMar>
              <w:top w:w="100" w:type="dxa"/>
              <w:left w:w="100" w:type="dxa"/>
              <w:bottom w:w="100" w:type="dxa"/>
              <w:right w:w="100" w:type="dxa"/>
            </w:tcMar>
          </w:tcPr>
          <w:p w14:paraId="6F3C5BF4" w14:textId="77777777" w:rsidR="00C80401" w:rsidRDefault="00C80401">
            <w:pPr>
              <w:widowControl w:val="0"/>
              <w:spacing w:line="240" w:lineRule="auto"/>
              <w:rPr>
                <w:rFonts w:ascii="Calibri" w:eastAsia="Calibri" w:hAnsi="Calibri" w:cs="Calibri"/>
                <w:b/>
                <w:sz w:val="24"/>
                <w:szCs w:val="24"/>
              </w:rPr>
            </w:pPr>
          </w:p>
        </w:tc>
        <w:tc>
          <w:tcPr>
            <w:tcW w:w="3285" w:type="dxa"/>
            <w:shd w:val="clear" w:color="auto" w:fill="auto"/>
            <w:tcMar>
              <w:top w:w="100" w:type="dxa"/>
              <w:left w:w="100" w:type="dxa"/>
              <w:bottom w:w="100" w:type="dxa"/>
              <w:right w:w="100" w:type="dxa"/>
            </w:tcMar>
          </w:tcPr>
          <w:p w14:paraId="79A0852A" w14:textId="77777777" w:rsidR="00C80401" w:rsidRDefault="00C80401">
            <w:pPr>
              <w:widowControl w:val="0"/>
              <w:spacing w:line="240" w:lineRule="auto"/>
              <w:rPr>
                <w:rFonts w:ascii="Calibri" w:eastAsia="Calibri" w:hAnsi="Calibri" w:cs="Calibri"/>
                <w:b/>
                <w:sz w:val="24"/>
                <w:szCs w:val="24"/>
              </w:rPr>
            </w:pPr>
          </w:p>
        </w:tc>
        <w:tc>
          <w:tcPr>
            <w:tcW w:w="3945" w:type="dxa"/>
            <w:shd w:val="clear" w:color="auto" w:fill="auto"/>
            <w:tcMar>
              <w:top w:w="100" w:type="dxa"/>
              <w:left w:w="100" w:type="dxa"/>
              <w:bottom w:w="100" w:type="dxa"/>
              <w:right w:w="100" w:type="dxa"/>
            </w:tcMar>
          </w:tcPr>
          <w:p w14:paraId="1E21A142" w14:textId="77777777" w:rsidR="00C80401" w:rsidRDefault="00C80401">
            <w:pPr>
              <w:widowControl w:val="0"/>
              <w:spacing w:line="240" w:lineRule="auto"/>
              <w:rPr>
                <w:rFonts w:ascii="Calibri" w:eastAsia="Calibri" w:hAnsi="Calibri" w:cs="Calibri"/>
                <w:b/>
                <w:sz w:val="24"/>
                <w:szCs w:val="24"/>
              </w:rPr>
            </w:pPr>
          </w:p>
        </w:tc>
      </w:tr>
    </w:tbl>
    <w:p w14:paraId="6A62DC65" w14:textId="77777777" w:rsidR="00C80401" w:rsidRDefault="00C80401">
      <w:pPr>
        <w:rPr>
          <w:rFonts w:ascii="Calibri" w:eastAsia="Calibri" w:hAnsi="Calibri" w:cs="Calibri"/>
          <w:b/>
          <w:sz w:val="24"/>
          <w:szCs w:val="24"/>
        </w:rPr>
      </w:pPr>
    </w:p>
    <w:p w14:paraId="6DADF0C5" w14:textId="77777777" w:rsidR="00C80401" w:rsidRDefault="00C80401">
      <w:pPr>
        <w:rPr>
          <w:rFonts w:ascii="Calibri" w:eastAsia="Calibri" w:hAnsi="Calibri" w:cs="Calibri"/>
          <w:b/>
          <w:sz w:val="24"/>
          <w:szCs w:val="24"/>
        </w:rPr>
      </w:pPr>
    </w:p>
    <w:p w14:paraId="44FAACDA" w14:textId="77777777" w:rsidR="00C80401" w:rsidRDefault="00C80401">
      <w:pPr>
        <w:rPr>
          <w:rFonts w:ascii="Calibri" w:eastAsia="Calibri" w:hAnsi="Calibri" w:cs="Calibri"/>
          <w:b/>
          <w:sz w:val="24"/>
          <w:szCs w:val="24"/>
        </w:rPr>
      </w:pPr>
    </w:p>
    <w:p w14:paraId="5FC607A0" w14:textId="77777777" w:rsidR="00C80401" w:rsidRDefault="00AB753F">
      <w:pPr>
        <w:rPr>
          <w:rFonts w:ascii="Calibri" w:eastAsia="Calibri" w:hAnsi="Calibri" w:cs="Calibri"/>
          <w:b/>
          <w:sz w:val="24"/>
          <w:szCs w:val="24"/>
        </w:rPr>
      </w:pPr>
      <w:r>
        <w:rPr>
          <w:rFonts w:ascii="Calibri" w:eastAsia="Calibri" w:hAnsi="Calibri" w:cs="Calibri"/>
          <w:b/>
          <w:sz w:val="24"/>
          <w:szCs w:val="24"/>
        </w:rPr>
        <w:t>Mass Card Data</w:t>
      </w:r>
    </w:p>
    <w:p w14:paraId="4B1F7C8F" w14:textId="77777777" w:rsidR="00C80401" w:rsidRDefault="00C80401">
      <w:pPr>
        <w:rPr>
          <w:rFonts w:ascii="Calibri" w:eastAsia="Calibri" w:hAnsi="Calibri" w:cs="Calibri"/>
          <w:b/>
          <w:sz w:val="24"/>
          <w:szCs w:val="24"/>
        </w:rPr>
      </w:pPr>
    </w:p>
    <w:tbl>
      <w:tblPr>
        <w:tblStyle w:val="a3"/>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55"/>
        <w:gridCol w:w="2910"/>
        <w:gridCol w:w="2910"/>
        <w:gridCol w:w="2850"/>
      </w:tblGrid>
      <w:tr w:rsidR="00C80401" w14:paraId="6BCF7FB7" w14:textId="77777777" w:rsidTr="00914F4D">
        <w:trPr>
          <w:trHeight w:val="360"/>
        </w:trPr>
        <w:tc>
          <w:tcPr>
            <w:tcW w:w="1455" w:type="dxa"/>
            <w:shd w:val="clear" w:color="auto" w:fill="auto"/>
            <w:tcMar>
              <w:top w:w="100" w:type="dxa"/>
              <w:left w:w="100" w:type="dxa"/>
              <w:bottom w:w="100" w:type="dxa"/>
              <w:right w:w="100" w:type="dxa"/>
            </w:tcMar>
          </w:tcPr>
          <w:p w14:paraId="11FA6852" w14:textId="77777777" w:rsidR="00C80401" w:rsidRDefault="00C80401">
            <w:pPr>
              <w:widowControl w:val="0"/>
              <w:spacing w:line="240" w:lineRule="auto"/>
              <w:jc w:val="center"/>
              <w:rPr>
                <w:rFonts w:ascii="Calibri" w:eastAsia="Calibri" w:hAnsi="Calibri" w:cs="Calibri"/>
                <w:b/>
                <w:sz w:val="24"/>
                <w:szCs w:val="24"/>
              </w:rPr>
            </w:pPr>
          </w:p>
        </w:tc>
        <w:tc>
          <w:tcPr>
            <w:tcW w:w="2910" w:type="dxa"/>
            <w:shd w:val="clear" w:color="auto" w:fill="auto"/>
            <w:tcMar>
              <w:top w:w="100" w:type="dxa"/>
              <w:left w:w="100" w:type="dxa"/>
              <w:bottom w:w="100" w:type="dxa"/>
              <w:right w:w="100" w:type="dxa"/>
            </w:tcMar>
          </w:tcPr>
          <w:p w14:paraId="4E80DA9E"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Productivity (total cards)</w:t>
            </w:r>
          </w:p>
        </w:tc>
        <w:tc>
          <w:tcPr>
            <w:tcW w:w="2910" w:type="dxa"/>
            <w:shd w:val="clear" w:color="auto" w:fill="auto"/>
            <w:tcMar>
              <w:top w:w="100" w:type="dxa"/>
              <w:left w:w="100" w:type="dxa"/>
              <w:bottom w:w="100" w:type="dxa"/>
              <w:right w:w="100" w:type="dxa"/>
            </w:tcMar>
          </w:tcPr>
          <w:p w14:paraId="404FCE84"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Efficiency (cards/min)*</w:t>
            </w:r>
          </w:p>
        </w:tc>
        <w:tc>
          <w:tcPr>
            <w:tcW w:w="2850" w:type="dxa"/>
            <w:shd w:val="clear" w:color="auto" w:fill="auto"/>
            <w:tcMar>
              <w:top w:w="100" w:type="dxa"/>
              <w:left w:w="100" w:type="dxa"/>
              <w:bottom w:w="100" w:type="dxa"/>
              <w:right w:w="100" w:type="dxa"/>
            </w:tcMar>
          </w:tcPr>
          <w:p w14:paraId="50B2861A"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Quality (cards passed/cards made)*</w:t>
            </w:r>
          </w:p>
        </w:tc>
      </w:tr>
      <w:tr w:rsidR="00C80401" w14:paraId="63880892" w14:textId="77777777" w:rsidTr="00914F4D">
        <w:trPr>
          <w:trHeight w:val="1220"/>
        </w:trPr>
        <w:tc>
          <w:tcPr>
            <w:tcW w:w="1455" w:type="dxa"/>
            <w:shd w:val="clear" w:color="auto" w:fill="auto"/>
            <w:tcMar>
              <w:top w:w="100" w:type="dxa"/>
              <w:left w:w="100" w:type="dxa"/>
              <w:bottom w:w="100" w:type="dxa"/>
              <w:right w:w="100" w:type="dxa"/>
            </w:tcMar>
          </w:tcPr>
          <w:p w14:paraId="12637B61"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Trial #1</w:t>
            </w:r>
          </w:p>
        </w:tc>
        <w:tc>
          <w:tcPr>
            <w:tcW w:w="2910" w:type="dxa"/>
            <w:shd w:val="clear" w:color="auto" w:fill="auto"/>
            <w:tcMar>
              <w:top w:w="100" w:type="dxa"/>
              <w:left w:w="100" w:type="dxa"/>
              <w:bottom w:w="100" w:type="dxa"/>
              <w:right w:w="100" w:type="dxa"/>
            </w:tcMar>
          </w:tcPr>
          <w:p w14:paraId="0D81014C" w14:textId="77777777" w:rsidR="00C80401" w:rsidRDefault="00C80401">
            <w:pPr>
              <w:widowControl w:val="0"/>
              <w:spacing w:line="240" w:lineRule="auto"/>
              <w:jc w:val="center"/>
              <w:rPr>
                <w:rFonts w:ascii="Calibri" w:eastAsia="Calibri" w:hAnsi="Calibri" w:cs="Calibri"/>
                <w:b/>
                <w:sz w:val="24"/>
                <w:szCs w:val="24"/>
              </w:rPr>
            </w:pPr>
          </w:p>
        </w:tc>
        <w:tc>
          <w:tcPr>
            <w:tcW w:w="2910" w:type="dxa"/>
            <w:shd w:val="clear" w:color="auto" w:fill="auto"/>
            <w:tcMar>
              <w:top w:w="100" w:type="dxa"/>
              <w:left w:w="100" w:type="dxa"/>
              <w:bottom w:w="100" w:type="dxa"/>
              <w:right w:w="100" w:type="dxa"/>
            </w:tcMar>
          </w:tcPr>
          <w:p w14:paraId="291B77E8" w14:textId="77777777" w:rsidR="00C80401" w:rsidRDefault="00C80401">
            <w:pPr>
              <w:widowControl w:val="0"/>
              <w:spacing w:line="240" w:lineRule="auto"/>
              <w:jc w:val="center"/>
              <w:rPr>
                <w:rFonts w:ascii="Calibri" w:eastAsia="Calibri" w:hAnsi="Calibri" w:cs="Calibri"/>
                <w:b/>
                <w:sz w:val="24"/>
                <w:szCs w:val="24"/>
              </w:rPr>
            </w:pPr>
          </w:p>
        </w:tc>
        <w:tc>
          <w:tcPr>
            <w:tcW w:w="2850" w:type="dxa"/>
            <w:shd w:val="clear" w:color="auto" w:fill="auto"/>
            <w:tcMar>
              <w:top w:w="100" w:type="dxa"/>
              <w:left w:w="100" w:type="dxa"/>
              <w:bottom w:w="100" w:type="dxa"/>
              <w:right w:w="100" w:type="dxa"/>
            </w:tcMar>
          </w:tcPr>
          <w:p w14:paraId="1DD3DB12" w14:textId="77777777" w:rsidR="00C80401" w:rsidRDefault="00C80401">
            <w:pPr>
              <w:widowControl w:val="0"/>
              <w:spacing w:line="240" w:lineRule="auto"/>
              <w:jc w:val="center"/>
              <w:rPr>
                <w:rFonts w:ascii="Calibri" w:eastAsia="Calibri" w:hAnsi="Calibri" w:cs="Calibri"/>
                <w:b/>
                <w:sz w:val="24"/>
                <w:szCs w:val="24"/>
              </w:rPr>
            </w:pPr>
          </w:p>
        </w:tc>
      </w:tr>
      <w:tr w:rsidR="00C80401" w14:paraId="13AFC439" w14:textId="77777777" w:rsidTr="00914F4D">
        <w:trPr>
          <w:trHeight w:val="1340"/>
        </w:trPr>
        <w:tc>
          <w:tcPr>
            <w:tcW w:w="1455" w:type="dxa"/>
            <w:shd w:val="clear" w:color="auto" w:fill="auto"/>
            <w:tcMar>
              <w:top w:w="100" w:type="dxa"/>
              <w:left w:w="100" w:type="dxa"/>
              <w:bottom w:w="100" w:type="dxa"/>
              <w:right w:w="100" w:type="dxa"/>
            </w:tcMar>
          </w:tcPr>
          <w:p w14:paraId="74BDAA5E"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Trial #2</w:t>
            </w:r>
          </w:p>
        </w:tc>
        <w:tc>
          <w:tcPr>
            <w:tcW w:w="2910" w:type="dxa"/>
            <w:shd w:val="clear" w:color="auto" w:fill="auto"/>
            <w:tcMar>
              <w:top w:w="100" w:type="dxa"/>
              <w:left w:w="100" w:type="dxa"/>
              <w:bottom w:w="100" w:type="dxa"/>
              <w:right w:w="100" w:type="dxa"/>
            </w:tcMar>
          </w:tcPr>
          <w:p w14:paraId="2B3DD67B" w14:textId="77777777" w:rsidR="00C80401" w:rsidRDefault="00C80401">
            <w:pPr>
              <w:widowControl w:val="0"/>
              <w:spacing w:line="240" w:lineRule="auto"/>
              <w:jc w:val="center"/>
              <w:rPr>
                <w:rFonts w:ascii="Calibri" w:eastAsia="Calibri" w:hAnsi="Calibri" w:cs="Calibri"/>
                <w:b/>
                <w:sz w:val="24"/>
                <w:szCs w:val="24"/>
              </w:rPr>
            </w:pPr>
          </w:p>
        </w:tc>
        <w:tc>
          <w:tcPr>
            <w:tcW w:w="2910" w:type="dxa"/>
            <w:shd w:val="clear" w:color="auto" w:fill="auto"/>
            <w:tcMar>
              <w:top w:w="100" w:type="dxa"/>
              <w:left w:w="100" w:type="dxa"/>
              <w:bottom w:w="100" w:type="dxa"/>
              <w:right w:w="100" w:type="dxa"/>
            </w:tcMar>
          </w:tcPr>
          <w:p w14:paraId="7E59E9BF" w14:textId="77777777" w:rsidR="00C80401" w:rsidRDefault="00C80401">
            <w:pPr>
              <w:widowControl w:val="0"/>
              <w:spacing w:line="240" w:lineRule="auto"/>
              <w:jc w:val="center"/>
              <w:rPr>
                <w:rFonts w:ascii="Calibri" w:eastAsia="Calibri" w:hAnsi="Calibri" w:cs="Calibri"/>
                <w:b/>
                <w:sz w:val="24"/>
                <w:szCs w:val="24"/>
              </w:rPr>
            </w:pPr>
          </w:p>
        </w:tc>
        <w:tc>
          <w:tcPr>
            <w:tcW w:w="2850" w:type="dxa"/>
            <w:shd w:val="clear" w:color="auto" w:fill="auto"/>
            <w:tcMar>
              <w:top w:w="100" w:type="dxa"/>
              <w:left w:w="100" w:type="dxa"/>
              <w:bottom w:w="100" w:type="dxa"/>
              <w:right w:w="100" w:type="dxa"/>
            </w:tcMar>
          </w:tcPr>
          <w:p w14:paraId="5A694603" w14:textId="77777777" w:rsidR="00C80401" w:rsidRDefault="00C80401">
            <w:pPr>
              <w:widowControl w:val="0"/>
              <w:spacing w:line="240" w:lineRule="auto"/>
              <w:jc w:val="center"/>
              <w:rPr>
                <w:rFonts w:ascii="Calibri" w:eastAsia="Calibri" w:hAnsi="Calibri" w:cs="Calibri"/>
                <w:b/>
                <w:sz w:val="24"/>
                <w:szCs w:val="24"/>
              </w:rPr>
            </w:pPr>
          </w:p>
        </w:tc>
      </w:tr>
      <w:tr w:rsidR="00C80401" w14:paraId="319F33BE" w14:textId="77777777" w:rsidTr="00914F4D">
        <w:trPr>
          <w:trHeight w:val="1080"/>
        </w:trPr>
        <w:tc>
          <w:tcPr>
            <w:tcW w:w="1455" w:type="dxa"/>
            <w:shd w:val="clear" w:color="auto" w:fill="auto"/>
            <w:tcMar>
              <w:top w:w="100" w:type="dxa"/>
              <w:left w:w="100" w:type="dxa"/>
              <w:bottom w:w="100" w:type="dxa"/>
              <w:right w:w="100" w:type="dxa"/>
            </w:tcMar>
          </w:tcPr>
          <w:p w14:paraId="59077E18"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Trial #3</w:t>
            </w:r>
          </w:p>
        </w:tc>
        <w:tc>
          <w:tcPr>
            <w:tcW w:w="2910" w:type="dxa"/>
            <w:shd w:val="clear" w:color="auto" w:fill="auto"/>
            <w:tcMar>
              <w:top w:w="100" w:type="dxa"/>
              <w:left w:w="100" w:type="dxa"/>
              <w:bottom w:w="100" w:type="dxa"/>
              <w:right w:w="100" w:type="dxa"/>
            </w:tcMar>
          </w:tcPr>
          <w:p w14:paraId="0F7D5230" w14:textId="77777777" w:rsidR="00C80401" w:rsidRDefault="00C80401">
            <w:pPr>
              <w:widowControl w:val="0"/>
              <w:spacing w:line="240" w:lineRule="auto"/>
              <w:jc w:val="center"/>
              <w:rPr>
                <w:rFonts w:ascii="Calibri" w:eastAsia="Calibri" w:hAnsi="Calibri" w:cs="Calibri"/>
                <w:b/>
                <w:sz w:val="24"/>
                <w:szCs w:val="24"/>
              </w:rPr>
            </w:pPr>
          </w:p>
        </w:tc>
        <w:tc>
          <w:tcPr>
            <w:tcW w:w="2910" w:type="dxa"/>
            <w:shd w:val="clear" w:color="auto" w:fill="auto"/>
            <w:tcMar>
              <w:top w:w="100" w:type="dxa"/>
              <w:left w:w="100" w:type="dxa"/>
              <w:bottom w:w="100" w:type="dxa"/>
              <w:right w:w="100" w:type="dxa"/>
            </w:tcMar>
          </w:tcPr>
          <w:p w14:paraId="55C6AB64" w14:textId="77777777" w:rsidR="00C80401" w:rsidRDefault="00C80401">
            <w:pPr>
              <w:widowControl w:val="0"/>
              <w:spacing w:line="240" w:lineRule="auto"/>
              <w:jc w:val="center"/>
              <w:rPr>
                <w:rFonts w:ascii="Calibri" w:eastAsia="Calibri" w:hAnsi="Calibri" w:cs="Calibri"/>
                <w:b/>
                <w:sz w:val="24"/>
                <w:szCs w:val="24"/>
              </w:rPr>
            </w:pPr>
          </w:p>
        </w:tc>
        <w:tc>
          <w:tcPr>
            <w:tcW w:w="2850" w:type="dxa"/>
            <w:shd w:val="clear" w:color="auto" w:fill="auto"/>
            <w:tcMar>
              <w:top w:w="100" w:type="dxa"/>
              <w:left w:w="100" w:type="dxa"/>
              <w:bottom w:w="100" w:type="dxa"/>
              <w:right w:w="100" w:type="dxa"/>
            </w:tcMar>
          </w:tcPr>
          <w:p w14:paraId="41A9FEC2" w14:textId="77777777" w:rsidR="00C80401" w:rsidRDefault="00C80401">
            <w:pPr>
              <w:widowControl w:val="0"/>
              <w:spacing w:line="240" w:lineRule="auto"/>
              <w:jc w:val="center"/>
              <w:rPr>
                <w:rFonts w:ascii="Calibri" w:eastAsia="Calibri" w:hAnsi="Calibri" w:cs="Calibri"/>
                <w:b/>
                <w:sz w:val="24"/>
                <w:szCs w:val="24"/>
              </w:rPr>
            </w:pPr>
          </w:p>
        </w:tc>
      </w:tr>
      <w:tr w:rsidR="00C80401" w14:paraId="5A55FD37" w14:textId="77777777" w:rsidTr="00914F4D">
        <w:trPr>
          <w:trHeight w:val="1080"/>
        </w:trPr>
        <w:tc>
          <w:tcPr>
            <w:tcW w:w="1455" w:type="dxa"/>
            <w:shd w:val="clear" w:color="auto" w:fill="auto"/>
            <w:tcMar>
              <w:top w:w="100" w:type="dxa"/>
              <w:left w:w="100" w:type="dxa"/>
              <w:bottom w:w="100" w:type="dxa"/>
              <w:right w:w="100" w:type="dxa"/>
            </w:tcMar>
          </w:tcPr>
          <w:p w14:paraId="4390BCA4" w14:textId="77777777" w:rsidR="00C80401" w:rsidRDefault="00AB753F">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Average</w:t>
            </w:r>
          </w:p>
        </w:tc>
        <w:tc>
          <w:tcPr>
            <w:tcW w:w="2910" w:type="dxa"/>
            <w:shd w:val="clear" w:color="auto" w:fill="auto"/>
            <w:tcMar>
              <w:top w:w="100" w:type="dxa"/>
              <w:left w:w="100" w:type="dxa"/>
              <w:bottom w:w="100" w:type="dxa"/>
              <w:right w:w="100" w:type="dxa"/>
            </w:tcMar>
          </w:tcPr>
          <w:p w14:paraId="22A1B765" w14:textId="77777777" w:rsidR="00C80401" w:rsidRDefault="00C80401">
            <w:pPr>
              <w:widowControl w:val="0"/>
              <w:spacing w:line="240" w:lineRule="auto"/>
              <w:jc w:val="center"/>
              <w:rPr>
                <w:rFonts w:ascii="Calibri" w:eastAsia="Calibri" w:hAnsi="Calibri" w:cs="Calibri"/>
                <w:b/>
                <w:sz w:val="24"/>
                <w:szCs w:val="24"/>
              </w:rPr>
            </w:pPr>
          </w:p>
        </w:tc>
        <w:tc>
          <w:tcPr>
            <w:tcW w:w="2910" w:type="dxa"/>
            <w:shd w:val="clear" w:color="auto" w:fill="auto"/>
            <w:tcMar>
              <w:top w:w="100" w:type="dxa"/>
              <w:left w:w="100" w:type="dxa"/>
              <w:bottom w:w="100" w:type="dxa"/>
              <w:right w:w="100" w:type="dxa"/>
            </w:tcMar>
          </w:tcPr>
          <w:p w14:paraId="31057309" w14:textId="77777777" w:rsidR="00C80401" w:rsidRDefault="00C80401">
            <w:pPr>
              <w:widowControl w:val="0"/>
              <w:spacing w:line="240" w:lineRule="auto"/>
              <w:jc w:val="center"/>
              <w:rPr>
                <w:rFonts w:ascii="Calibri" w:eastAsia="Calibri" w:hAnsi="Calibri" w:cs="Calibri"/>
                <w:b/>
                <w:sz w:val="24"/>
                <w:szCs w:val="24"/>
              </w:rPr>
            </w:pPr>
          </w:p>
        </w:tc>
        <w:tc>
          <w:tcPr>
            <w:tcW w:w="2850" w:type="dxa"/>
            <w:shd w:val="clear" w:color="auto" w:fill="auto"/>
            <w:tcMar>
              <w:top w:w="100" w:type="dxa"/>
              <w:left w:w="100" w:type="dxa"/>
              <w:bottom w:w="100" w:type="dxa"/>
              <w:right w:w="100" w:type="dxa"/>
            </w:tcMar>
          </w:tcPr>
          <w:p w14:paraId="391AF5D7" w14:textId="77777777" w:rsidR="00C80401" w:rsidRDefault="00C80401">
            <w:pPr>
              <w:widowControl w:val="0"/>
              <w:spacing w:line="240" w:lineRule="auto"/>
              <w:jc w:val="center"/>
              <w:rPr>
                <w:rFonts w:ascii="Calibri" w:eastAsia="Calibri" w:hAnsi="Calibri" w:cs="Calibri"/>
                <w:b/>
                <w:sz w:val="24"/>
                <w:szCs w:val="24"/>
              </w:rPr>
            </w:pPr>
          </w:p>
        </w:tc>
      </w:tr>
    </w:tbl>
    <w:p w14:paraId="2FE00517" w14:textId="77777777" w:rsidR="00C80401" w:rsidRDefault="00C80401">
      <w:pPr>
        <w:rPr>
          <w:rFonts w:ascii="Calibri" w:eastAsia="Calibri" w:hAnsi="Calibri" w:cs="Calibri"/>
          <w:b/>
          <w:sz w:val="24"/>
          <w:szCs w:val="24"/>
        </w:rPr>
      </w:pPr>
    </w:p>
    <w:p w14:paraId="40302297"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 Express efficiency as unit rates and quality as percentages. </w:t>
      </w:r>
    </w:p>
    <w:p w14:paraId="11ABCF87" w14:textId="77777777" w:rsidR="00C80401" w:rsidRDefault="00C80401">
      <w:pPr>
        <w:rPr>
          <w:rFonts w:ascii="Calibri" w:eastAsia="Calibri" w:hAnsi="Calibri" w:cs="Calibri"/>
          <w:b/>
          <w:sz w:val="24"/>
          <w:szCs w:val="24"/>
        </w:rPr>
      </w:pPr>
    </w:p>
    <w:p w14:paraId="07452B43" w14:textId="77777777" w:rsidR="00C80401" w:rsidRDefault="00C80401">
      <w:pPr>
        <w:rPr>
          <w:rFonts w:ascii="Calibri" w:eastAsia="Calibri" w:hAnsi="Calibri" w:cs="Calibri"/>
          <w:b/>
          <w:sz w:val="24"/>
          <w:szCs w:val="24"/>
        </w:rPr>
      </w:pPr>
    </w:p>
    <w:p w14:paraId="03996C2E" w14:textId="77777777" w:rsidR="00C80401" w:rsidRDefault="00C80401">
      <w:pPr>
        <w:rPr>
          <w:rFonts w:ascii="Calibri" w:eastAsia="Calibri" w:hAnsi="Calibri" w:cs="Calibri"/>
          <w:b/>
          <w:sz w:val="24"/>
          <w:szCs w:val="24"/>
        </w:rPr>
      </w:pPr>
    </w:p>
    <w:p w14:paraId="2FD7D516" w14:textId="77777777" w:rsidR="00C80401" w:rsidRDefault="00C80401">
      <w:pPr>
        <w:rPr>
          <w:rFonts w:ascii="Calibri" w:eastAsia="Calibri" w:hAnsi="Calibri" w:cs="Calibri"/>
          <w:b/>
          <w:sz w:val="24"/>
          <w:szCs w:val="24"/>
        </w:rPr>
      </w:pPr>
    </w:p>
    <w:p w14:paraId="06168590" w14:textId="77777777" w:rsidR="00C80401" w:rsidRDefault="00C80401">
      <w:pPr>
        <w:rPr>
          <w:rFonts w:ascii="Calibri" w:eastAsia="Calibri" w:hAnsi="Calibri" w:cs="Calibri"/>
          <w:b/>
          <w:sz w:val="24"/>
          <w:szCs w:val="24"/>
        </w:rPr>
      </w:pPr>
    </w:p>
    <w:p w14:paraId="290E8D40" w14:textId="77777777" w:rsidR="00C80401" w:rsidRDefault="00C80401">
      <w:pPr>
        <w:rPr>
          <w:rFonts w:ascii="Calibri" w:eastAsia="Calibri" w:hAnsi="Calibri" w:cs="Calibri"/>
          <w:b/>
          <w:sz w:val="24"/>
          <w:szCs w:val="24"/>
        </w:rPr>
      </w:pPr>
    </w:p>
    <w:p w14:paraId="7569C851"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Before Trial #1: </w:t>
      </w:r>
    </w:p>
    <w:p w14:paraId="7636C2EF" w14:textId="77777777" w:rsidR="00C80401" w:rsidRDefault="00C80401">
      <w:pPr>
        <w:rPr>
          <w:rFonts w:ascii="Calibri" w:eastAsia="Calibri" w:hAnsi="Calibri" w:cs="Calibri"/>
          <w:b/>
          <w:sz w:val="24"/>
          <w:szCs w:val="24"/>
        </w:rPr>
      </w:pPr>
    </w:p>
    <w:p w14:paraId="2DE1403D"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Give a brief overview of your manufacturing system: Use a diagram and/or text. </w:t>
      </w:r>
    </w:p>
    <w:p w14:paraId="356A2FEA"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List each person and their job. </w:t>
      </w:r>
    </w:p>
    <w:p w14:paraId="45BCEFFC" w14:textId="77777777" w:rsidR="00C80401" w:rsidRDefault="00C80401">
      <w:pPr>
        <w:rPr>
          <w:rFonts w:ascii="Calibri" w:eastAsia="Calibri" w:hAnsi="Calibri" w:cs="Calibri"/>
          <w:b/>
          <w:sz w:val="24"/>
          <w:szCs w:val="24"/>
        </w:rPr>
      </w:pPr>
    </w:p>
    <w:p w14:paraId="7C4F776D" w14:textId="77777777" w:rsidR="00C80401" w:rsidRDefault="00C80401">
      <w:pPr>
        <w:rPr>
          <w:rFonts w:ascii="Calibri" w:eastAsia="Calibri" w:hAnsi="Calibri" w:cs="Calibri"/>
          <w:b/>
          <w:sz w:val="24"/>
          <w:szCs w:val="24"/>
        </w:rPr>
      </w:pPr>
    </w:p>
    <w:p w14:paraId="0FA58B7C" w14:textId="77777777" w:rsidR="00C80401" w:rsidRDefault="00C80401">
      <w:pPr>
        <w:rPr>
          <w:rFonts w:ascii="Calibri" w:eastAsia="Calibri" w:hAnsi="Calibri" w:cs="Calibri"/>
          <w:b/>
          <w:sz w:val="24"/>
          <w:szCs w:val="24"/>
        </w:rPr>
      </w:pPr>
    </w:p>
    <w:p w14:paraId="5CE4C353" w14:textId="77777777" w:rsidR="00C80401" w:rsidRDefault="00C80401">
      <w:pPr>
        <w:rPr>
          <w:rFonts w:ascii="Calibri" w:eastAsia="Calibri" w:hAnsi="Calibri" w:cs="Calibri"/>
          <w:b/>
          <w:sz w:val="24"/>
          <w:szCs w:val="24"/>
        </w:rPr>
      </w:pPr>
    </w:p>
    <w:p w14:paraId="4F263898" w14:textId="77777777" w:rsidR="00C80401" w:rsidRDefault="00C80401">
      <w:pPr>
        <w:rPr>
          <w:rFonts w:ascii="Calibri" w:eastAsia="Calibri" w:hAnsi="Calibri" w:cs="Calibri"/>
          <w:b/>
          <w:sz w:val="24"/>
          <w:szCs w:val="24"/>
        </w:rPr>
      </w:pPr>
    </w:p>
    <w:p w14:paraId="0855F936" w14:textId="77777777" w:rsidR="00C80401" w:rsidRDefault="00C80401">
      <w:pPr>
        <w:rPr>
          <w:rFonts w:ascii="Calibri" w:eastAsia="Calibri" w:hAnsi="Calibri" w:cs="Calibri"/>
          <w:b/>
          <w:sz w:val="24"/>
          <w:szCs w:val="24"/>
        </w:rPr>
      </w:pPr>
    </w:p>
    <w:p w14:paraId="654645DC" w14:textId="77777777" w:rsidR="00C80401" w:rsidRDefault="00C80401">
      <w:pPr>
        <w:rPr>
          <w:rFonts w:ascii="Calibri" w:eastAsia="Calibri" w:hAnsi="Calibri" w:cs="Calibri"/>
          <w:b/>
          <w:sz w:val="24"/>
          <w:szCs w:val="24"/>
        </w:rPr>
      </w:pPr>
    </w:p>
    <w:p w14:paraId="53F3006E"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After Trial #1: </w:t>
      </w:r>
    </w:p>
    <w:p w14:paraId="2C64714D" w14:textId="77777777" w:rsidR="00C80401" w:rsidRDefault="00C80401">
      <w:pPr>
        <w:rPr>
          <w:rFonts w:ascii="Calibri" w:eastAsia="Calibri" w:hAnsi="Calibri" w:cs="Calibri"/>
          <w:b/>
          <w:sz w:val="24"/>
          <w:szCs w:val="24"/>
        </w:rPr>
      </w:pPr>
    </w:p>
    <w:p w14:paraId="245B5BAF"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How effective was your group? (What worked well and what could be changed/improved?). </w:t>
      </w:r>
    </w:p>
    <w:p w14:paraId="5FD911B4"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One problem we had was...</w:t>
      </w:r>
    </w:p>
    <w:p w14:paraId="25890B05" w14:textId="77777777" w:rsidR="00C80401" w:rsidRDefault="00C80401">
      <w:pPr>
        <w:rPr>
          <w:rFonts w:ascii="Calibri" w:eastAsia="Calibri" w:hAnsi="Calibri" w:cs="Calibri"/>
          <w:sz w:val="24"/>
          <w:szCs w:val="24"/>
        </w:rPr>
      </w:pPr>
    </w:p>
    <w:p w14:paraId="1578967C" w14:textId="77777777" w:rsidR="00C80401" w:rsidRDefault="00C80401">
      <w:pPr>
        <w:rPr>
          <w:rFonts w:ascii="Calibri" w:eastAsia="Calibri" w:hAnsi="Calibri" w:cs="Calibri"/>
          <w:sz w:val="24"/>
          <w:szCs w:val="24"/>
        </w:rPr>
      </w:pPr>
    </w:p>
    <w:p w14:paraId="4E31DA74" w14:textId="77777777" w:rsidR="00C80401" w:rsidRDefault="00C80401">
      <w:pPr>
        <w:rPr>
          <w:rFonts w:ascii="Calibri" w:eastAsia="Calibri" w:hAnsi="Calibri" w:cs="Calibri"/>
          <w:sz w:val="24"/>
          <w:szCs w:val="24"/>
        </w:rPr>
      </w:pPr>
    </w:p>
    <w:p w14:paraId="699671F3"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Adjust your manufacturing plan and record your changes below: </w:t>
      </w:r>
    </w:p>
    <w:p w14:paraId="4B9E6100"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List group members’ names and jobs: </w:t>
      </w:r>
    </w:p>
    <w:p w14:paraId="15FC2228" w14:textId="77777777" w:rsidR="00C80401" w:rsidRDefault="00C80401">
      <w:pPr>
        <w:rPr>
          <w:rFonts w:ascii="Calibri" w:eastAsia="Calibri" w:hAnsi="Calibri" w:cs="Calibri"/>
          <w:b/>
          <w:sz w:val="24"/>
          <w:szCs w:val="24"/>
        </w:rPr>
      </w:pPr>
    </w:p>
    <w:p w14:paraId="04B71441" w14:textId="77777777" w:rsidR="00C80401" w:rsidRDefault="00C80401">
      <w:pPr>
        <w:rPr>
          <w:rFonts w:ascii="Calibri" w:eastAsia="Calibri" w:hAnsi="Calibri" w:cs="Calibri"/>
          <w:b/>
          <w:sz w:val="24"/>
          <w:szCs w:val="24"/>
        </w:rPr>
      </w:pPr>
    </w:p>
    <w:p w14:paraId="7E90AC2B" w14:textId="77777777" w:rsidR="00C80401" w:rsidRDefault="00C80401">
      <w:pPr>
        <w:rPr>
          <w:rFonts w:ascii="Calibri" w:eastAsia="Calibri" w:hAnsi="Calibri" w:cs="Calibri"/>
          <w:b/>
          <w:sz w:val="24"/>
          <w:szCs w:val="24"/>
        </w:rPr>
      </w:pPr>
    </w:p>
    <w:p w14:paraId="0F29F46C" w14:textId="77777777" w:rsidR="00C80401" w:rsidRDefault="00C80401">
      <w:pPr>
        <w:rPr>
          <w:rFonts w:ascii="Calibri" w:eastAsia="Calibri" w:hAnsi="Calibri" w:cs="Calibri"/>
          <w:b/>
          <w:sz w:val="24"/>
          <w:szCs w:val="24"/>
        </w:rPr>
      </w:pPr>
    </w:p>
    <w:p w14:paraId="57927E04" w14:textId="77777777" w:rsidR="00C80401" w:rsidRDefault="00C80401">
      <w:pPr>
        <w:rPr>
          <w:rFonts w:ascii="Calibri" w:eastAsia="Calibri" w:hAnsi="Calibri" w:cs="Calibri"/>
          <w:b/>
          <w:sz w:val="24"/>
          <w:szCs w:val="24"/>
        </w:rPr>
      </w:pPr>
    </w:p>
    <w:p w14:paraId="29F954CB" w14:textId="77777777" w:rsidR="00C80401" w:rsidRDefault="00C80401">
      <w:pPr>
        <w:rPr>
          <w:rFonts w:ascii="Calibri" w:eastAsia="Calibri" w:hAnsi="Calibri" w:cs="Calibri"/>
          <w:b/>
          <w:sz w:val="24"/>
          <w:szCs w:val="24"/>
        </w:rPr>
      </w:pPr>
    </w:p>
    <w:p w14:paraId="5D36B474" w14:textId="77777777" w:rsidR="00C80401" w:rsidRDefault="00C80401">
      <w:pPr>
        <w:rPr>
          <w:rFonts w:ascii="Calibri" w:eastAsia="Calibri" w:hAnsi="Calibri" w:cs="Calibri"/>
          <w:b/>
          <w:sz w:val="24"/>
          <w:szCs w:val="24"/>
        </w:rPr>
      </w:pPr>
    </w:p>
    <w:p w14:paraId="16B5B5A3"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After Trial #2: </w:t>
      </w:r>
    </w:p>
    <w:p w14:paraId="5405EC7B" w14:textId="77777777" w:rsidR="00C80401" w:rsidRDefault="00C80401">
      <w:pPr>
        <w:rPr>
          <w:rFonts w:ascii="Calibri" w:eastAsia="Calibri" w:hAnsi="Calibri" w:cs="Calibri"/>
          <w:b/>
          <w:sz w:val="24"/>
          <w:szCs w:val="24"/>
        </w:rPr>
      </w:pPr>
    </w:p>
    <w:p w14:paraId="024E025B"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How effective was your group? (What worked well and what could be changed/improved?). </w:t>
      </w:r>
    </w:p>
    <w:p w14:paraId="05BCFE1B" w14:textId="3DB74CB8"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One problem we had </w:t>
      </w:r>
      <w:r w:rsidR="00562D11" w:rsidRPr="00914F4D">
        <w:rPr>
          <w:rFonts w:ascii="Calibri" w:eastAsia="Calibri" w:hAnsi="Calibri" w:cs="Calibri"/>
          <w:sz w:val="24"/>
          <w:szCs w:val="24"/>
        </w:rPr>
        <w:t>was...</w:t>
      </w:r>
    </w:p>
    <w:p w14:paraId="3E6D0942" w14:textId="77777777" w:rsidR="00C80401" w:rsidRDefault="00C80401">
      <w:pPr>
        <w:rPr>
          <w:rFonts w:ascii="Calibri" w:eastAsia="Calibri" w:hAnsi="Calibri" w:cs="Calibri"/>
          <w:sz w:val="24"/>
          <w:szCs w:val="24"/>
        </w:rPr>
      </w:pPr>
    </w:p>
    <w:p w14:paraId="78090354" w14:textId="77777777" w:rsidR="00C80401" w:rsidRDefault="00C80401">
      <w:pPr>
        <w:rPr>
          <w:rFonts w:ascii="Calibri" w:eastAsia="Calibri" w:hAnsi="Calibri" w:cs="Calibri"/>
          <w:sz w:val="24"/>
          <w:szCs w:val="24"/>
        </w:rPr>
      </w:pPr>
    </w:p>
    <w:p w14:paraId="0CD1A0AF" w14:textId="77777777" w:rsidR="00C80401" w:rsidRDefault="00C80401">
      <w:pPr>
        <w:rPr>
          <w:rFonts w:ascii="Calibri" w:eastAsia="Calibri" w:hAnsi="Calibri" w:cs="Calibri"/>
          <w:sz w:val="24"/>
          <w:szCs w:val="24"/>
        </w:rPr>
      </w:pPr>
    </w:p>
    <w:p w14:paraId="610E1417"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Adjust your manufacturing plan and record your changes below: </w:t>
      </w:r>
    </w:p>
    <w:p w14:paraId="7425B13C"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List group members’ names and jobs: </w:t>
      </w:r>
    </w:p>
    <w:p w14:paraId="650D46CD" w14:textId="77777777" w:rsidR="00C80401" w:rsidRDefault="00C80401">
      <w:pPr>
        <w:rPr>
          <w:rFonts w:ascii="Calibri" w:eastAsia="Calibri" w:hAnsi="Calibri" w:cs="Calibri"/>
          <w:b/>
          <w:sz w:val="24"/>
          <w:szCs w:val="24"/>
        </w:rPr>
      </w:pPr>
    </w:p>
    <w:p w14:paraId="496217FD" w14:textId="77777777" w:rsidR="00C80401" w:rsidRDefault="00C80401">
      <w:pPr>
        <w:rPr>
          <w:rFonts w:ascii="Calibri" w:eastAsia="Calibri" w:hAnsi="Calibri" w:cs="Calibri"/>
          <w:b/>
          <w:sz w:val="24"/>
          <w:szCs w:val="24"/>
        </w:rPr>
      </w:pPr>
    </w:p>
    <w:p w14:paraId="533F25DE" w14:textId="77777777" w:rsidR="00C80401" w:rsidRDefault="00C80401">
      <w:pPr>
        <w:rPr>
          <w:rFonts w:ascii="Calibri" w:eastAsia="Calibri" w:hAnsi="Calibri" w:cs="Calibri"/>
          <w:b/>
          <w:sz w:val="24"/>
          <w:szCs w:val="24"/>
        </w:rPr>
      </w:pPr>
    </w:p>
    <w:p w14:paraId="389C9123" w14:textId="77777777" w:rsidR="00C80401" w:rsidRDefault="00C80401">
      <w:pPr>
        <w:rPr>
          <w:rFonts w:ascii="Calibri" w:eastAsia="Calibri" w:hAnsi="Calibri" w:cs="Calibri"/>
          <w:b/>
          <w:sz w:val="24"/>
          <w:szCs w:val="24"/>
        </w:rPr>
      </w:pPr>
    </w:p>
    <w:p w14:paraId="6978BD3C" w14:textId="77777777" w:rsidR="00C80401" w:rsidRDefault="00C80401">
      <w:pPr>
        <w:rPr>
          <w:rFonts w:ascii="Calibri" w:eastAsia="Calibri" w:hAnsi="Calibri" w:cs="Calibri"/>
          <w:b/>
          <w:sz w:val="24"/>
          <w:szCs w:val="24"/>
        </w:rPr>
      </w:pPr>
    </w:p>
    <w:p w14:paraId="5800989D" w14:textId="77777777" w:rsidR="00C80401" w:rsidRDefault="00C80401">
      <w:pPr>
        <w:rPr>
          <w:rFonts w:ascii="Calibri" w:eastAsia="Calibri" w:hAnsi="Calibri" w:cs="Calibri"/>
          <w:b/>
          <w:sz w:val="24"/>
          <w:szCs w:val="24"/>
        </w:rPr>
      </w:pPr>
    </w:p>
    <w:p w14:paraId="29EB9581" w14:textId="77777777" w:rsidR="00C80401" w:rsidRDefault="00C80401">
      <w:pPr>
        <w:rPr>
          <w:rFonts w:ascii="Calibri" w:eastAsia="Calibri" w:hAnsi="Calibri" w:cs="Calibri"/>
          <w:b/>
          <w:sz w:val="24"/>
          <w:szCs w:val="24"/>
        </w:rPr>
      </w:pPr>
    </w:p>
    <w:p w14:paraId="4DD340DE"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After Trial #3: </w:t>
      </w:r>
    </w:p>
    <w:p w14:paraId="3C6C57AB" w14:textId="77777777" w:rsidR="00C80401" w:rsidRDefault="00C80401">
      <w:pPr>
        <w:rPr>
          <w:rFonts w:ascii="Calibri" w:eastAsia="Calibri" w:hAnsi="Calibri" w:cs="Calibri"/>
          <w:b/>
          <w:sz w:val="24"/>
          <w:szCs w:val="24"/>
        </w:rPr>
      </w:pPr>
    </w:p>
    <w:p w14:paraId="236C1EDA"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How effective was your group? (What worked well and what could be changed/improved?). </w:t>
      </w:r>
    </w:p>
    <w:p w14:paraId="05E861F9"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One problem we had was....</w:t>
      </w:r>
    </w:p>
    <w:p w14:paraId="3F033997" w14:textId="77777777" w:rsidR="00C80401" w:rsidRDefault="00C80401">
      <w:pPr>
        <w:rPr>
          <w:rFonts w:ascii="Calibri" w:eastAsia="Calibri" w:hAnsi="Calibri" w:cs="Calibri"/>
          <w:sz w:val="24"/>
          <w:szCs w:val="24"/>
        </w:rPr>
      </w:pPr>
    </w:p>
    <w:p w14:paraId="79C52F2B" w14:textId="77777777" w:rsidR="00C80401" w:rsidRDefault="00C80401">
      <w:pPr>
        <w:rPr>
          <w:rFonts w:ascii="Calibri" w:eastAsia="Calibri" w:hAnsi="Calibri" w:cs="Calibri"/>
          <w:sz w:val="24"/>
          <w:szCs w:val="24"/>
        </w:rPr>
      </w:pPr>
    </w:p>
    <w:p w14:paraId="1CAF723E" w14:textId="77777777" w:rsidR="00C80401" w:rsidRDefault="00C80401">
      <w:pPr>
        <w:rPr>
          <w:rFonts w:ascii="Calibri" w:eastAsia="Calibri" w:hAnsi="Calibri" w:cs="Calibri"/>
          <w:sz w:val="24"/>
          <w:szCs w:val="24"/>
        </w:rPr>
      </w:pPr>
    </w:p>
    <w:p w14:paraId="11BE847A" w14:textId="77777777" w:rsidR="00C80401" w:rsidRDefault="00C80401">
      <w:pPr>
        <w:rPr>
          <w:rFonts w:ascii="Calibri" w:eastAsia="Calibri" w:hAnsi="Calibri" w:cs="Calibri"/>
          <w:sz w:val="24"/>
          <w:szCs w:val="24"/>
        </w:rPr>
      </w:pPr>
    </w:p>
    <w:p w14:paraId="54ECE887" w14:textId="77777777" w:rsidR="00C80401" w:rsidRDefault="00C80401">
      <w:pPr>
        <w:rPr>
          <w:rFonts w:ascii="Calibri" w:eastAsia="Calibri" w:hAnsi="Calibri" w:cs="Calibri"/>
          <w:sz w:val="24"/>
          <w:szCs w:val="24"/>
        </w:rPr>
      </w:pPr>
    </w:p>
    <w:p w14:paraId="1FA16354" w14:textId="77777777" w:rsidR="00C80401" w:rsidRDefault="00C80401">
      <w:pPr>
        <w:rPr>
          <w:rFonts w:ascii="Calibri" w:eastAsia="Calibri" w:hAnsi="Calibri" w:cs="Calibri"/>
          <w:b/>
          <w:sz w:val="24"/>
          <w:szCs w:val="24"/>
        </w:rPr>
      </w:pPr>
    </w:p>
    <w:p w14:paraId="0D6C50A8" w14:textId="77777777" w:rsidR="00C80401" w:rsidRDefault="00C80401">
      <w:pPr>
        <w:rPr>
          <w:rFonts w:ascii="Calibri" w:eastAsia="Calibri" w:hAnsi="Calibri" w:cs="Calibri"/>
          <w:b/>
          <w:sz w:val="24"/>
          <w:szCs w:val="24"/>
        </w:rPr>
      </w:pPr>
    </w:p>
    <w:p w14:paraId="0F5EE6EB"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Compare your data and experience from custom and mass manufacturing. </w:t>
      </w:r>
    </w:p>
    <w:p w14:paraId="46CD8D74" w14:textId="77777777" w:rsidR="00C80401" w:rsidRDefault="00C80401">
      <w:pPr>
        <w:rPr>
          <w:rFonts w:ascii="Calibri" w:eastAsia="Calibri" w:hAnsi="Calibri" w:cs="Calibri"/>
          <w:b/>
          <w:sz w:val="24"/>
          <w:szCs w:val="24"/>
        </w:rPr>
      </w:pPr>
    </w:p>
    <w:p w14:paraId="56B86AF0"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What differences do you notice? </w:t>
      </w:r>
    </w:p>
    <w:p w14:paraId="7BEB642F"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Custom and mass manufacturing have this difference: </w:t>
      </w:r>
    </w:p>
    <w:p w14:paraId="106F479A" w14:textId="77777777" w:rsidR="00C80401" w:rsidRDefault="00C80401">
      <w:pPr>
        <w:rPr>
          <w:rFonts w:ascii="Calibri" w:eastAsia="Calibri" w:hAnsi="Calibri" w:cs="Calibri"/>
          <w:sz w:val="24"/>
          <w:szCs w:val="24"/>
        </w:rPr>
      </w:pPr>
    </w:p>
    <w:p w14:paraId="181AA169" w14:textId="77777777" w:rsidR="00C80401" w:rsidRDefault="00C80401">
      <w:pPr>
        <w:rPr>
          <w:rFonts w:ascii="Calibri" w:eastAsia="Calibri" w:hAnsi="Calibri" w:cs="Calibri"/>
          <w:sz w:val="24"/>
          <w:szCs w:val="24"/>
        </w:rPr>
      </w:pPr>
    </w:p>
    <w:p w14:paraId="50AEF10A" w14:textId="77777777" w:rsidR="00C80401" w:rsidRDefault="00C80401">
      <w:pPr>
        <w:rPr>
          <w:rFonts w:ascii="Calibri" w:eastAsia="Calibri" w:hAnsi="Calibri" w:cs="Calibri"/>
          <w:sz w:val="24"/>
          <w:szCs w:val="24"/>
        </w:rPr>
      </w:pPr>
    </w:p>
    <w:p w14:paraId="6261F9CD" w14:textId="77777777" w:rsidR="00C80401" w:rsidRDefault="00C80401">
      <w:pPr>
        <w:rPr>
          <w:rFonts w:ascii="Calibri" w:eastAsia="Calibri" w:hAnsi="Calibri" w:cs="Calibri"/>
          <w:sz w:val="24"/>
          <w:szCs w:val="24"/>
        </w:rPr>
      </w:pPr>
    </w:p>
    <w:p w14:paraId="63B92043"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What similarities do you notice? </w:t>
      </w:r>
    </w:p>
    <w:p w14:paraId="50178EAB"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Custom and mass manufacturing have this similarity: </w:t>
      </w:r>
    </w:p>
    <w:p w14:paraId="32C91847" w14:textId="77777777" w:rsidR="00C80401" w:rsidRDefault="00C80401">
      <w:pPr>
        <w:rPr>
          <w:rFonts w:ascii="Calibri" w:eastAsia="Calibri" w:hAnsi="Calibri" w:cs="Calibri"/>
          <w:sz w:val="24"/>
          <w:szCs w:val="24"/>
        </w:rPr>
      </w:pPr>
    </w:p>
    <w:p w14:paraId="67B533AF" w14:textId="77777777" w:rsidR="00C80401" w:rsidRDefault="00C80401">
      <w:pPr>
        <w:rPr>
          <w:rFonts w:ascii="Calibri" w:eastAsia="Calibri" w:hAnsi="Calibri" w:cs="Calibri"/>
          <w:sz w:val="24"/>
          <w:szCs w:val="24"/>
        </w:rPr>
      </w:pPr>
    </w:p>
    <w:p w14:paraId="2D8C9CE3" w14:textId="77777777" w:rsidR="00C80401" w:rsidRDefault="00C80401">
      <w:pPr>
        <w:rPr>
          <w:rFonts w:ascii="Calibri" w:eastAsia="Calibri" w:hAnsi="Calibri" w:cs="Calibri"/>
          <w:sz w:val="24"/>
          <w:szCs w:val="24"/>
        </w:rPr>
      </w:pPr>
    </w:p>
    <w:p w14:paraId="066B81EA" w14:textId="77777777" w:rsidR="00C80401" w:rsidRDefault="00C80401">
      <w:pPr>
        <w:rPr>
          <w:rFonts w:ascii="Calibri" w:eastAsia="Calibri" w:hAnsi="Calibri" w:cs="Calibri"/>
          <w:sz w:val="24"/>
          <w:szCs w:val="24"/>
        </w:rPr>
      </w:pPr>
    </w:p>
    <w:p w14:paraId="6563B27E"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Does your data support the differences between custom and mass manufacturing that you discussed previously in class? </w:t>
      </w:r>
      <w:r>
        <w:rPr>
          <w:rFonts w:ascii="Calibri" w:eastAsia="Calibri" w:hAnsi="Calibri" w:cs="Calibri"/>
          <w:sz w:val="24"/>
          <w:szCs w:val="24"/>
          <w:u w:val="single"/>
        </w:rPr>
        <w:t>Explain using specific data</w:t>
      </w:r>
      <w:r>
        <w:rPr>
          <w:rFonts w:ascii="Calibri" w:eastAsia="Calibri" w:hAnsi="Calibri" w:cs="Calibri"/>
          <w:sz w:val="24"/>
          <w:szCs w:val="24"/>
        </w:rPr>
        <w:t xml:space="preserve">. </w:t>
      </w:r>
    </w:p>
    <w:p w14:paraId="3CC3665D" w14:textId="77777777" w:rsidR="00C80401" w:rsidRDefault="00C80401">
      <w:pPr>
        <w:rPr>
          <w:rFonts w:ascii="Calibri" w:eastAsia="Calibri" w:hAnsi="Calibri" w:cs="Calibri"/>
          <w:sz w:val="24"/>
          <w:szCs w:val="24"/>
        </w:rPr>
      </w:pPr>
    </w:p>
    <w:p w14:paraId="2F3AC86A"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What was the efficiency of your custom card trial? </w:t>
      </w:r>
    </w:p>
    <w:p w14:paraId="7D27610C" w14:textId="77777777" w:rsidR="00C80401" w:rsidRDefault="00C80401">
      <w:pPr>
        <w:rPr>
          <w:rFonts w:ascii="Calibri" w:eastAsia="Calibri" w:hAnsi="Calibri" w:cs="Calibri"/>
          <w:color w:val="FF0000"/>
          <w:sz w:val="24"/>
          <w:szCs w:val="24"/>
        </w:rPr>
      </w:pPr>
    </w:p>
    <w:p w14:paraId="6AC301B1"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What was the efficiency average of your mass card trials?</w:t>
      </w:r>
    </w:p>
    <w:p w14:paraId="5624D8B6" w14:textId="77777777" w:rsidR="00C80401" w:rsidRDefault="00C80401">
      <w:pPr>
        <w:rPr>
          <w:rFonts w:ascii="Calibri" w:eastAsia="Calibri" w:hAnsi="Calibri" w:cs="Calibri"/>
          <w:color w:val="FF0000"/>
          <w:sz w:val="24"/>
          <w:szCs w:val="24"/>
        </w:rPr>
      </w:pPr>
    </w:p>
    <w:p w14:paraId="5E9AB028"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Which one is higher? </w:t>
      </w:r>
    </w:p>
    <w:p w14:paraId="6F64D9E7" w14:textId="77777777" w:rsidR="00C80401" w:rsidRDefault="00C80401">
      <w:pPr>
        <w:rPr>
          <w:rFonts w:ascii="Calibri" w:eastAsia="Calibri" w:hAnsi="Calibri" w:cs="Calibri"/>
          <w:color w:val="FF0000"/>
          <w:sz w:val="24"/>
          <w:szCs w:val="24"/>
        </w:rPr>
      </w:pPr>
    </w:p>
    <w:p w14:paraId="0B0857ED" w14:textId="77777777" w:rsidR="00C80401" w:rsidRDefault="00AB753F">
      <w:pPr>
        <w:rPr>
          <w:rFonts w:ascii="Calibri" w:eastAsia="Calibri" w:hAnsi="Calibri" w:cs="Calibri"/>
          <w:color w:val="FF0000"/>
          <w:sz w:val="24"/>
          <w:szCs w:val="24"/>
        </w:rPr>
      </w:pPr>
      <w:r w:rsidRPr="00914F4D">
        <w:rPr>
          <w:rFonts w:ascii="Calibri" w:eastAsia="Calibri" w:hAnsi="Calibri" w:cs="Calibri"/>
          <w:sz w:val="24"/>
          <w:szCs w:val="24"/>
        </w:rPr>
        <w:t xml:space="preserve">Why is this one higher? </w:t>
      </w:r>
    </w:p>
    <w:p w14:paraId="5A21CCE1" w14:textId="77777777" w:rsidR="00C80401" w:rsidRDefault="00C80401">
      <w:pPr>
        <w:rPr>
          <w:rFonts w:ascii="Calibri" w:eastAsia="Calibri" w:hAnsi="Calibri" w:cs="Calibri"/>
          <w:sz w:val="24"/>
          <w:szCs w:val="24"/>
        </w:rPr>
      </w:pPr>
    </w:p>
    <w:p w14:paraId="5DBDACE7" w14:textId="77777777" w:rsidR="00C80401" w:rsidRDefault="00C80401">
      <w:pPr>
        <w:rPr>
          <w:rFonts w:ascii="Calibri" w:eastAsia="Calibri" w:hAnsi="Calibri" w:cs="Calibri"/>
          <w:sz w:val="24"/>
          <w:szCs w:val="24"/>
        </w:rPr>
      </w:pPr>
    </w:p>
    <w:p w14:paraId="509EF99A" w14:textId="77777777" w:rsidR="00C80401" w:rsidRDefault="00C80401">
      <w:pPr>
        <w:rPr>
          <w:rFonts w:ascii="Calibri" w:eastAsia="Calibri" w:hAnsi="Calibri" w:cs="Calibri"/>
          <w:sz w:val="24"/>
          <w:szCs w:val="24"/>
        </w:rPr>
      </w:pPr>
    </w:p>
    <w:p w14:paraId="7DDA610F" w14:textId="77777777" w:rsidR="00C80401" w:rsidRDefault="00C80401">
      <w:pPr>
        <w:rPr>
          <w:rFonts w:ascii="Calibri" w:eastAsia="Calibri" w:hAnsi="Calibri" w:cs="Calibri"/>
          <w:sz w:val="24"/>
          <w:szCs w:val="24"/>
        </w:rPr>
      </w:pPr>
    </w:p>
    <w:p w14:paraId="2A5BE77A" w14:textId="77777777" w:rsidR="00B51CC0" w:rsidRDefault="00B51CC0">
      <w:pPr>
        <w:rPr>
          <w:rFonts w:ascii="Calibri" w:eastAsia="Calibri" w:hAnsi="Calibri" w:cs="Calibri"/>
          <w:b/>
          <w:sz w:val="24"/>
          <w:szCs w:val="24"/>
        </w:rPr>
      </w:pPr>
      <w:r>
        <w:rPr>
          <w:rFonts w:ascii="Calibri" w:eastAsia="Calibri" w:hAnsi="Calibri" w:cs="Calibri"/>
          <w:b/>
          <w:sz w:val="24"/>
          <w:szCs w:val="24"/>
        </w:rPr>
        <w:br w:type="page"/>
      </w:r>
    </w:p>
    <w:p w14:paraId="70CF5283" w14:textId="36CE7B45" w:rsidR="00C80401" w:rsidRDefault="00AB753F">
      <w:pPr>
        <w:rPr>
          <w:rFonts w:ascii="Calibri" w:eastAsia="Calibri" w:hAnsi="Calibri" w:cs="Calibri"/>
          <w:b/>
          <w:sz w:val="24"/>
          <w:szCs w:val="24"/>
        </w:rPr>
      </w:pPr>
      <w:r>
        <w:rPr>
          <w:rFonts w:ascii="Calibri" w:eastAsia="Calibri" w:hAnsi="Calibri" w:cs="Calibri"/>
          <w:b/>
          <w:sz w:val="24"/>
          <w:szCs w:val="24"/>
        </w:rPr>
        <w:t>Cost Analysis</w:t>
      </w:r>
    </w:p>
    <w:p w14:paraId="5C9D718F" w14:textId="77777777" w:rsidR="00C80401" w:rsidRDefault="00C80401">
      <w:pPr>
        <w:rPr>
          <w:rFonts w:ascii="Calibri" w:eastAsia="Calibri" w:hAnsi="Calibri" w:cs="Calibri"/>
          <w:sz w:val="24"/>
          <w:szCs w:val="24"/>
        </w:rPr>
      </w:pPr>
    </w:p>
    <w:p w14:paraId="1F1A7276"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Using your group’s data, include cost of materials and labor in your analysis. Assume that materials cost $0.75 per card and labor cost is $12.00 per hour per person. ($12 per hour is the minimum wage in Massachusetts in 2019.) </w:t>
      </w:r>
    </w:p>
    <w:p w14:paraId="54A5E7D7" w14:textId="77777777" w:rsidR="00C80401" w:rsidRDefault="00C80401">
      <w:pPr>
        <w:rPr>
          <w:rFonts w:ascii="Calibri" w:eastAsia="Calibri" w:hAnsi="Calibri" w:cs="Calibri"/>
          <w:sz w:val="24"/>
          <w:szCs w:val="24"/>
        </w:rPr>
      </w:pPr>
    </w:p>
    <w:p w14:paraId="7BBC0E2D"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How much would you need to charge per card to reach the goal of making a 10% profit? Show your calculations. </w:t>
      </w:r>
    </w:p>
    <w:p w14:paraId="7878C3D6" w14:textId="77777777" w:rsidR="00C80401" w:rsidRDefault="00C80401">
      <w:pPr>
        <w:rPr>
          <w:rFonts w:ascii="Calibri" w:eastAsia="Calibri" w:hAnsi="Calibri" w:cs="Calibri"/>
          <w:sz w:val="24"/>
          <w:szCs w:val="24"/>
        </w:rPr>
      </w:pPr>
    </w:p>
    <w:p w14:paraId="4BFDF3BC" w14:textId="77777777" w:rsidR="00C80401" w:rsidRDefault="00C80401">
      <w:pPr>
        <w:rPr>
          <w:rFonts w:ascii="Calibri" w:eastAsia="Calibri" w:hAnsi="Calibri" w:cs="Calibri"/>
          <w:sz w:val="24"/>
          <w:szCs w:val="24"/>
        </w:rPr>
      </w:pPr>
    </w:p>
    <w:p w14:paraId="687C4B09" w14:textId="77777777" w:rsidR="00C80401" w:rsidRDefault="00C80401">
      <w:pPr>
        <w:rPr>
          <w:rFonts w:ascii="Calibri" w:eastAsia="Calibri" w:hAnsi="Calibri" w:cs="Calibri"/>
          <w:sz w:val="24"/>
          <w:szCs w:val="24"/>
        </w:rPr>
      </w:pPr>
    </w:p>
    <w:p w14:paraId="03578D03" w14:textId="77777777" w:rsidR="00C80401" w:rsidRDefault="00C80401">
      <w:pPr>
        <w:rPr>
          <w:rFonts w:ascii="Calibri" w:eastAsia="Calibri" w:hAnsi="Calibri" w:cs="Calibri"/>
          <w:sz w:val="24"/>
          <w:szCs w:val="24"/>
        </w:rPr>
      </w:pPr>
    </w:p>
    <w:p w14:paraId="50C95F6A" w14:textId="77777777" w:rsidR="00C80401" w:rsidRDefault="00C80401">
      <w:pPr>
        <w:rPr>
          <w:rFonts w:ascii="Calibri" w:eastAsia="Calibri" w:hAnsi="Calibri" w:cs="Calibri"/>
          <w:sz w:val="24"/>
          <w:szCs w:val="24"/>
        </w:rPr>
      </w:pPr>
    </w:p>
    <w:p w14:paraId="585E4F9B" w14:textId="77777777" w:rsidR="00C80401" w:rsidRDefault="00C80401">
      <w:pPr>
        <w:rPr>
          <w:rFonts w:ascii="Calibri" w:eastAsia="Calibri" w:hAnsi="Calibri" w:cs="Calibri"/>
          <w:sz w:val="24"/>
          <w:szCs w:val="24"/>
        </w:rPr>
      </w:pPr>
    </w:p>
    <w:p w14:paraId="3520CEF1"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Custom Manufactured Cards: </w:t>
      </w:r>
    </w:p>
    <w:p w14:paraId="46AFC107" w14:textId="77777777" w:rsidR="00C80401" w:rsidRDefault="00C80401">
      <w:pPr>
        <w:rPr>
          <w:rFonts w:ascii="Calibri" w:eastAsia="Calibri" w:hAnsi="Calibri" w:cs="Calibri"/>
          <w:sz w:val="24"/>
          <w:szCs w:val="24"/>
        </w:rPr>
      </w:pPr>
    </w:p>
    <w:p w14:paraId="5F8CFC56" w14:textId="77777777" w:rsidR="00C80401" w:rsidRDefault="00C80401">
      <w:pPr>
        <w:rPr>
          <w:rFonts w:ascii="Calibri" w:eastAsia="Calibri" w:hAnsi="Calibri" w:cs="Calibri"/>
          <w:sz w:val="24"/>
          <w:szCs w:val="24"/>
        </w:rPr>
      </w:pPr>
    </w:p>
    <w:p w14:paraId="3EB9646E" w14:textId="77777777" w:rsidR="00C80401" w:rsidRDefault="00C80401">
      <w:pPr>
        <w:rPr>
          <w:rFonts w:ascii="Calibri" w:eastAsia="Calibri" w:hAnsi="Calibri" w:cs="Calibri"/>
          <w:sz w:val="24"/>
          <w:szCs w:val="24"/>
        </w:rPr>
      </w:pPr>
    </w:p>
    <w:p w14:paraId="694EAD18" w14:textId="77777777" w:rsidR="00C80401" w:rsidRDefault="00C80401">
      <w:pPr>
        <w:rPr>
          <w:rFonts w:ascii="Calibri" w:eastAsia="Calibri" w:hAnsi="Calibri" w:cs="Calibri"/>
          <w:sz w:val="24"/>
          <w:szCs w:val="24"/>
        </w:rPr>
      </w:pPr>
    </w:p>
    <w:p w14:paraId="0A536975" w14:textId="77777777" w:rsidR="00C80401" w:rsidRDefault="00C80401">
      <w:pPr>
        <w:rPr>
          <w:rFonts w:ascii="Calibri" w:eastAsia="Calibri" w:hAnsi="Calibri" w:cs="Calibri"/>
          <w:sz w:val="24"/>
          <w:szCs w:val="24"/>
        </w:rPr>
      </w:pPr>
    </w:p>
    <w:p w14:paraId="3D016B05" w14:textId="77777777" w:rsidR="00C80401" w:rsidRDefault="00C80401">
      <w:pPr>
        <w:rPr>
          <w:rFonts w:ascii="Calibri" w:eastAsia="Calibri" w:hAnsi="Calibri" w:cs="Calibri"/>
          <w:sz w:val="24"/>
          <w:szCs w:val="24"/>
        </w:rPr>
      </w:pPr>
    </w:p>
    <w:p w14:paraId="7A737D86" w14:textId="77777777" w:rsidR="00C80401" w:rsidRDefault="00C80401">
      <w:pPr>
        <w:rPr>
          <w:rFonts w:ascii="Calibri" w:eastAsia="Calibri" w:hAnsi="Calibri" w:cs="Calibri"/>
          <w:sz w:val="24"/>
          <w:szCs w:val="24"/>
        </w:rPr>
      </w:pPr>
    </w:p>
    <w:p w14:paraId="3BA36E4C" w14:textId="77777777" w:rsidR="00C80401" w:rsidRDefault="00AB753F">
      <w:pPr>
        <w:rPr>
          <w:rFonts w:ascii="Calibri" w:eastAsia="Calibri" w:hAnsi="Calibri" w:cs="Calibri"/>
          <w:sz w:val="24"/>
          <w:szCs w:val="24"/>
        </w:rPr>
      </w:pPr>
      <w:r>
        <w:rPr>
          <w:rFonts w:ascii="Calibri" w:eastAsia="Calibri" w:hAnsi="Calibri" w:cs="Calibri"/>
          <w:sz w:val="24"/>
          <w:szCs w:val="24"/>
        </w:rPr>
        <w:t>Mass Manufactured Cards: (use the average of your trials)</w:t>
      </w:r>
    </w:p>
    <w:p w14:paraId="07CB33C0" w14:textId="77777777" w:rsidR="00C80401" w:rsidRDefault="00C80401">
      <w:pPr>
        <w:rPr>
          <w:rFonts w:ascii="Calibri" w:eastAsia="Calibri" w:hAnsi="Calibri" w:cs="Calibri"/>
          <w:sz w:val="24"/>
          <w:szCs w:val="24"/>
        </w:rPr>
      </w:pPr>
    </w:p>
    <w:p w14:paraId="198D13EF" w14:textId="77777777" w:rsidR="00C80401" w:rsidRDefault="00C80401">
      <w:pPr>
        <w:rPr>
          <w:rFonts w:ascii="Calibri" w:eastAsia="Calibri" w:hAnsi="Calibri" w:cs="Calibri"/>
          <w:sz w:val="24"/>
          <w:szCs w:val="24"/>
        </w:rPr>
      </w:pPr>
    </w:p>
    <w:p w14:paraId="544280BB" w14:textId="77777777" w:rsidR="00C80401" w:rsidRDefault="00C80401">
      <w:pPr>
        <w:rPr>
          <w:rFonts w:ascii="Calibri" w:eastAsia="Calibri" w:hAnsi="Calibri" w:cs="Calibri"/>
          <w:sz w:val="24"/>
          <w:szCs w:val="24"/>
        </w:rPr>
      </w:pPr>
    </w:p>
    <w:p w14:paraId="165155A9" w14:textId="77777777" w:rsidR="00C80401" w:rsidRDefault="00C80401">
      <w:pPr>
        <w:rPr>
          <w:rFonts w:ascii="Calibri" w:eastAsia="Calibri" w:hAnsi="Calibri" w:cs="Calibri"/>
          <w:sz w:val="24"/>
          <w:szCs w:val="24"/>
        </w:rPr>
      </w:pPr>
    </w:p>
    <w:p w14:paraId="494FF20F" w14:textId="77777777" w:rsidR="00C80401" w:rsidRDefault="00C80401">
      <w:pPr>
        <w:rPr>
          <w:rFonts w:ascii="Calibri" w:eastAsia="Calibri" w:hAnsi="Calibri" w:cs="Calibri"/>
          <w:sz w:val="24"/>
          <w:szCs w:val="24"/>
        </w:rPr>
      </w:pPr>
    </w:p>
    <w:p w14:paraId="1B061619" w14:textId="77777777" w:rsidR="00C80401" w:rsidRDefault="00C80401">
      <w:pPr>
        <w:rPr>
          <w:rFonts w:ascii="Calibri" w:eastAsia="Calibri" w:hAnsi="Calibri" w:cs="Calibri"/>
          <w:sz w:val="24"/>
          <w:szCs w:val="24"/>
        </w:rPr>
      </w:pPr>
    </w:p>
    <w:p w14:paraId="538A7F18"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Express any difference between the cost of custom and mass cards in the form of a percent: </w:t>
      </w:r>
    </w:p>
    <w:p w14:paraId="033A9689" w14:textId="77777777" w:rsidR="00C80401" w:rsidRDefault="00C80401">
      <w:pPr>
        <w:rPr>
          <w:rFonts w:ascii="Calibri" w:eastAsia="Calibri" w:hAnsi="Calibri" w:cs="Calibri"/>
          <w:sz w:val="24"/>
          <w:szCs w:val="24"/>
        </w:rPr>
      </w:pPr>
    </w:p>
    <w:p w14:paraId="79ADBEF0" w14:textId="77777777" w:rsidR="00C80401" w:rsidRDefault="00C80401">
      <w:pPr>
        <w:rPr>
          <w:rFonts w:ascii="Calibri" w:eastAsia="Calibri" w:hAnsi="Calibri" w:cs="Calibri"/>
          <w:sz w:val="24"/>
          <w:szCs w:val="24"/>
        </w:rPr>
      </w:pPr>
    </w:p>
    <w:p w14:paraId="1982EDBC" w14:textId="77777777" w:rsidR="00C80401" w:rsidRDefault="00C80401">
      <w:pPr>
        <w:rPr>
          <w:rFonts w:ascii="Calibri" w:eastAsia="Calibri" w:hAnsi="Calibri" w:cs="Calibri"/>
          <w:sz w:val="24"/>
          <w:szCs w:val="24"/>
        </w:rPr>
      </w:pPr>
    </w:p>
    <w:p w14:paraId="4EE7091B" w14:textId="77777777" w:rsidR="00C80401" w:rsidRDefault="00C80401">
      <w:pPr>
        <w:rPr>
          <w:rFonts w:ascii="Calibri" w:eastAsia="Calibri" w:hAnsi="Calibri" w:cs="Calibri"/>
          <w:sz w:val="24"/>
          <w:szCs w:val="24"/>
        </w:rPr>
      </w:pPr>
    </w:p>
    <w:p w14:paraId="10553969" w14:textId="77777777" w:rsidR="00C80401" w:rsidRDefault="00C80401">
      <w:pPr>
        <w:rPr>
          <w:rFonts w:ascii="Calibri" w:eastAsia="Calibri" w:hAnsi="Calibri" w:cs="Calibri"/>
          <w:sz w:val="24"/>
          <w:szCs w:val="24"/>
        </w:rPr>
      </w:pPr>
    </w:p>
    <w:p w14:paraId="30883A80" w14:textId="77777777" w:rsidR="00C80401" w:rsidRDefault="00C80401">
      <w:pPr>
        <w:rPr>
          <w:rFonts w:ascii="Calibri" w:eastAsia="Calibri" w:hAnsi="Calibri" w:cs="Calibri"/>
          <w:sz w:val="24"/>
          <w:szCs w:val="24"/>
        </w:rPr>
      </w:pPr>
    </w:p>
    <w:p w14:paraId="753913AB" w14:textId="77777777" w:rsidR="00C80401" w:rsidRDefault="00C80401">
      <w:pPr>
        <w:rPr>
          <w:rFonts w:ascii="Calibri" w:eastAsia="Calibri" w:hAnsi="Calibri" w:cs="Calibri"/>
          <w:sz w:val="24"/>
          <w:szCs w:val="24"/>
        </w:rPr>
      </w:pPr>
    </w:p>
    <w:p w14:paraId="29B478CA" w14:textId="77777777" w:rsidR="00C80401" w:rsidRDefault="00C80401">
      <w:pPr>
        <w:rPr>
          <w:rFonts w:ascii="Calibri" w:eastAsia="Calibri" w:hAnsi="Calibri" w:cs="Calibri"/>
          <w:sz w:val="24"/>
          <w:szCs w:val="24"/>
        </w:rPr>
      </w:pPr>
    </w:p>
    <w:p w14:paraId="042568FE" w14:textId="77777777" w:rsidR="00B51CC0" w:rsidRDefault="00B51CC0">
      <w:pPr>
        <w:rPr>
          <w:rFonts w:ascii="Calibri" w:eastAsia="Calibri" w:hAnsi="Calibri" w:cs="Calibri"/>
          <w:sz w:val="24"/>
          <w:szCs w:val="24"/>
        </w:rPr>
      </w:pPr>
      <w:r>
        <w:rPr>
          <w:rFonts w:ascii="Calibri" w:eastAsia="Calibri" w:hAnsi="Calibri" w:cs="Calibri"/>
          <w:sz w:val="24"/>
          <w:szCs w:val="24"/>
        </w:rPr>
        <w:br w:type="page"/>
      </w:r>
    </w:p>
    <w:p w14:paraId="6133544B" w14:textId="22CBEBE5" w:rsidR="00C80401" w:rsidRDefault="00AB753F">
      <w:pPr>
        <w:jc w:val="center"/>
        <w:rPr>
          <w:rFonts w:ascii="Calibri" w:eastAsia="Calibri" w:hAnsi="Calibri" w:cs="Calibri"/>
          <w:sz w:val="24"/>
          <w:szCs w:val="24"/>
        </w:rPr>
      </w:pPr>
      <w:r>
        <w:rPr>
          <w:rFonts w:ascii="Calibri" w:eastAsia="Calibri" w:hAnsi="Calibri" w:cs="Calibri"/>
          <w:sz w:val="24"/>
          <w:szCs w:val="24"/>
        </w:rPr>
        <w:t xml:space="preserve">Scoring Rubric </w:t>
      </w:r>
    </w:p>
    <w:p w14:paraId="0935994A" w14:textId="77777777" w:rsidR="00C80401" w:rsidRDefault="00C80401">
      <w:pPr>
        <w:rPr>
          <w:rFonts w:ascii="Calibri" w:eastAsia="Calibri" w:hAnsi="Calibri" w:cs="Calibri"/>
          <w:sz w:val="24"/>
          <w:szCs w:val="24"/>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2160"/>
        <w:gridCol w:w="2160"/>
        <w:gridCol w:w="2160"/>
        <w:gridCol w:w="2160"/>
      </w:tblGrid>
      <w:tr w:rsidR="00C80401" w14:paraId="308FE98F" w14:textId="77777777" w:rsidTr="00914F4D">
        <w:tc>
          <w:tcPr>
            <w:tcW w:w="2160" w:type="dxa"/>
            <w:shd w:val="clear" w:color="auto" w:fill="auto"/>
            <w:tcMar>
              <w:top w:w="100" w:type="dxa"/>
              <w:left w:w="100" w:type="dxa"/>
              <w:bottom w:w="100" w:type="dxa"/>
              <w:right w:w="100" w:type="dxa"/>
            </w:tcMar>
          </w:tcPr>
          <w:p w14:paraId="68466FC4" w14:textId="77777777" w:rsidR="00C80401" w:rsidRDefault="00AB753F">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Category</w:t>
            </w:r>
          </w:p>
        </w:tc>
        <w:tc>
          <w:tcPr>
            <w:tcW w:w="2160" w:type="dxa"/>
            <w:shd w:val="clear" w:color="auto" w:fill="auto"/>
            <w:tcMar>
              <w:top w:w="100" w:type="dxa"/>
              <w:left w:w="100" w:type="dxa"/>
              <w:bottom w:w="100" w:type="dxa"/>
              <w:right w:w="100" w:type="dxa"/>
            </w:tcMar>
          </w:tcPr>
          <w:p w14:paraId="713AA1C5" w14:textId="77777777" w:rsidR="00C80401" w:rsidRDefault="00AB753F">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4</w:t>
            </w:r>
          </w:p>
        </w:tc>
        <w:tc>
          <w:tcPr>
            <w:tcW w:w="2160" w:type="dxa"/>
            <w:shd w:val="clear" w:color="auto" w:fill="auto"/>
            <w:tcMar>
              <w:top w:w="100" w:type="dxa"/>
              <w:left w:w="100" w:type="dxa"/>
              <w:bottom w:w="100" w:type="dxa"/>
              <w:right w:w="100" w:type="dxa"/>
            </w:tcMar>
          </w:tcPr>
          <w:p w14:paraId="715CEE29" w14:textId="77777777" w:rsidR="00C80401" w:rsidRDefault="00AB753F">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3</w:t>
            </w:r>
          </w:p>
        </w:tc>
        <w:tc>
          <w:tcPr>
            <w:tcW w:w="2160" w:type="dxa"/>
            <w:shd w:val="clear" w:color="auto" w:fill="auto"/>
            <w:tcMar>
              <w:top w:w="100" w:type="dxa"/>
              <w:left w:w="100" w:type="dxa"/>
              <w:bottom w:w="100" w:type="dxa"/>
              <w:right w:w="100" w:type="dxa"/>
            </w:tcMar>
          </w:tcPr>
          <w:p w14:paraId="152994CE" w14:textId="77777777" w:rsidR="00C80401" w:rsidRDefault="00AB753F">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2</w:t>
            </w:r>
          </w:p>
        </w:tc>
        <w:tc>
          <w:tcPr>
            <w:tcW w:w="2160" w:type="dxa"/>
            <w:shd w:val="clear" w:color="auto" w:fill="auto"/>
            <w:tcMar>
              <w:top w:w="100" w:type="dxa"/>
              <w:left w:w="100" w:type="dxa"/>
              <w:bottom w:w="100" w:type="dxa"/>
              <w:right w:w="100" w:type="dxa"/>
            </w:tcMar>
          </w:tcPr>
          <w:p w14:paraId="773E6AB0" w14:textId="77777777" w:rsidR="00C80401" w:rsidRDefault="00AB753F">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1</w:t>
            </w:r>
          </w:p>
        </w:tc>
      </w:tr>
      <w:tr w:rsidR="00C80401" w14:paraId="282432F1" w14:textId="77777777" w:rsidTr="00914F4D">
        <w:tc>
          <w:tcPr>
            <w:tcW w:w="2160" w:type="dxa"/>
            <w:shd w:val="clear" w:color="auto" w:fill="auto"/>
            <w:tcMar>
              <w:top w:w="100" w:type="dxa"/>
              <w:left w:w="100" w:type="dxa"/>
              <w:bottom w:w="100" w:type="dxa"/>
              <w:right w:w="100" w:type="dxa"/>
            </w:tcMar>
            <w:vAlign w:val="center"/>
          </w:tcPr>
          <w:p w14:paraId="1BFFE419"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Data Collection</w:t>
            </w:r>
          </w:p>
        </w:tc>
        <w:tc>
          <w:tcPr>
            <w:tcW w:w="2160" w:type="dxa"/>
            <w:shd w:val="clear" w:color="auto" w:fill="auto"/>
            <w:tcMar>
              <w:top w:w="100" w:type="dxa"/>
              <w:left w:w="100" w:type="dxa"/>
              <w:bottom w:w="100" w:type="dxa"/>
              <w:right w:w="100" w:type="dxa"/>
            </w:tcMar>
          </w:tcPr>
          <w:p w14:paraId="42DE620E"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All data is recorded and calculated correctly and clearly, using the appropriate formats (unit rate, percentage).</w:t>
            </w:r>
          </w:p>
        </w:tc>
        <w:tc>
          <w:tcPr>
            <w:tcW w:w="2160" w:type="dxa"/>
            <w:shd w:val="clear" w:color="auto" w:fill="auto"/>
            <w:tcMar>
              <w:top w:w="100" w:type="dxa"/>
              <w:left w:w="100" w:type="dxa"/>
              <w:bottom w:w="100" w:type="dxa"/>
              <w:right w:w="100" w:type="dxa"/>
            </w:tcMar>
          </w:tcPr>
          <w:p w14:paraId="68649E28"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Data is recorded but there are a few clarity issues or mistakes. </w:t>
            </w:r>
          </w:p>
        </w:tc>
        <w:tc>
          <w:tcPr>
            <w:tcW w:w="2160" w:type="dxa"/>
            <w:shd w:val="clear" w:color="auto" w:fill="auto"/>
            <w:tcMar>
              <w:top w:w="100" w:type="dxa"/>
              <w:left w:w="100" w:type="dxa"/>
              <w:bottom w:w="100" w:type="dxa"/>
              <w:right w:w="100" w:type="dxa"/>
            </w:tcMar>
          </w:tcPr>
          <w:p w14:paraId="77145406"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Data is recorded but is unclear or contains several mistakes. </w:t>
            </w:r>
          </w:p>
        </w:tc>
        <w:tc>
          <w:tcPr>
            <w:tcW w:w="2160" w:type="dxa"/>
            <w:shd w:val="clear" w:color="auto" w:fill="auto"/>
            <w:tcMar>
              <w:top w:w="100" w:type="dxa"/>
              <w:left w:w="100" w:type="dxa"/>
              <w:bottom w:w="100" w:type="dxa"/>
              <w:right w:w="100" w:type="dxa"/>
            </w:tcMar>
          </w:tcPr>
          <w:p w14:paraId="61E84ECF"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Data is incomplete</w:t>
            </w:r>
          </w:p>
        </w:tc>
      </w:tr>
      <w:tr w:rsidR="00C80401" w14:paraId="126151E7" w14:textId="77777777" w:rsidTr="00914F4D">
        <w:tc>
          <w:tcPr>
            <w:tcW w:w="2160" w:type="dxa"/>
            <w:shd w:val="clear" w:color="auto" w:fill="auto"/>
            <w:tcMar>
              <w:top w:w="100" w:type="dxa"/>
              <w:left w:w="100" w:type="dxa"/>
              <w:bottom w:w="100" w:type="dxa"/>
              <w:right w:w="100" w:type="dxa"/>
            </w:tcMar>
            <w:vAlign w:val="center"/>
          </w:tcPr>
          <w:p w14:paraId="0FC315EE"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Assembly Line Analysis</w:t>
            </w:r>
          </w:p>
        </w:tc>
        <w:tc>
          <w:tcPr>
            <w:tcW w:w="2160" w:type="dxa"/>
            <w:shd w:val="clear" w:color="auto" w:fill="auto"/>
            <w:tcMar>
              <w:top w:w="100" w:type="dxa"/>
              <w:left w:w="100" w:type="dxa"/>
              <w:bottom w:w="100" w:type="dxa"/>
              <w:right w:w="100" w:type="dxa"/>
            </w:tcMar>
          </w:tcPr>
          <w:p w14:paraId="4A2CFEC9"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Assembly line design and redesign are clear, thoughtful, and are responsive to data. </w:t>
            </w:r>
          </w:p>
        </w:tc>
        <w:tc>
          <w:tcPr>
            <w:tcW w:w="2160" w:type="dxa"/>
            <w:shd w:val="clear" w:color="auto" w:fill="auto"/>
            <w:tcMar>
              <w:top w:w="100" w:type="dxa"/>
              <w:left w:w="100" w:type="dxa"/>
              <w:bottom w:w="100" w:type="dxa"/>
              <w:right w:w="100" w:type="dxa"/>
            </w:tcMar>
          </w:tcPr>
          <w:p w14:paraId="3B374F1E"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Assembly line design and redesign are clear and show some response to data. </w:t>
            </w:r>
          </w:p>
        </w:tc>
        <w:tc>
          <w:tcPr>
            <w:tcW w:w="2160" w:type="dxa"/>
            <w:shd w:val="clear" w:color="auto" w:fill="auto"/>
            <w:tcMar>
              <w:top w:w="100" w:type="dxa"/>
              <w:left w:w="100" w:type="dxa"/>
              <w:bottom w:w="100" w:type="dxa"/>
              <w:right w:w="100" w:type="dxa"/>
            </w:tcMar>
          </w:tcPr>
          <w:p w14:paraId="53E31387"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Assembly line design and redesign are somewhat clear.</w:t>
            </w:r>
          </w:p>
        </w:tc>
        <w:tc>
          <w:tcPr>
            <w:tcW w:w="2160" w:type="dxa"/>
            <w:shd w:val="clear" w:color="auto" w:fill="auto"/>
            <w:tcMar>
              <w:top w:w="100" w:type="dxa"/>
              <w:left w:w="100" w:type="dxa"/>
              <w:bottom w:w="100" w:type="dxa"/>
              <w:right w:w="100" w:type="dxa"/>
            </w:tcMar>
          </w:tcPr>
          <w:p w14:paraId="497115E2"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Assembly line design and redesign is minimal, unclear, and/or shows no response to data. </w:t>
            </w:r>
          </w:p>
        </w:tc>
      </w:tr>
      <w:tr w:rsidR="00C80401" w14:paraId="1F2EF944" w14:textId="77777777" w:rsidTr="00914F4D">
        <w:tc>
          <w:tcPr>
            <w:tcW w:w="2160" w:type="dxa"/>
            <w:shd w:val="clear" w:color="auto" w:fill="auto"/>
            <w:tcMar>
              <w:top w:w="100" w:type="dxa"/>
              <w:left w:w="100" w:type="dxa"/>
              <w:bottom w:w="100" w:type="dxa"/>
              <w:right w:w="100" w:type="dxa"/>
            </w:tcMar>
            <w:vAlign w:val="center"/>
          </w:tcPr>
          <w:p w14:paraId="3A8FB361"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Data Analysis</w:t>
            </w:r>
          </w:p>
        </w:tc>
        <w:tc>
          <w:tcPr>
            <w:tcW w:w="2160" w:type="dxa"/>
            <w:shd w:val="clear" w:color="auto" w:fill="auto"/>
            <w:tcMar>
              <w:top w:w="100" w:type="dxa"/>
              <w:left w:w="100" w:type="dxa"/>
              <w:bottom w:w="100" w:type="dxa"/>
              <w:right w:w="100" w:type="dxa"/>
            </w:tcMar>
          </w:tcPr>
          <w:p w14:paraId="35E16D60"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Data analysis is through and investigative in nature. </w:t>
            </w:r>
          </w:p>
        </w:tc>
        <w:tc>
          <w:tcPr>
            <w:tcW w:w="2160" w:type="dxa"/>
            <w:shd w:val="clear" w:color="auto" w:fill="auto"/>
            <w:tcMar>
              <w:top w:w="100" w:type="dxa"/>
              <w:left w:w="100" w:type="dxa"/>
              <w:bottom w:w="100" w:type="dxa"/>
              <w:right w:w="100" w:type="dxa"/>
            </w:tcMar>
          </w:tcPr>
          <w:p w14:paraId="242DCD40"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Data analysis is complete, but not investigative in nature. </w:t>
            </w:r>
          </w:p>
        </w:tc>
        <w:tc>
          <w:tcPr>
            <w:tcW w:w="2160" w:type="dxa"/>
            <w:shd w:val="clear" w:color="auto" w:fill="auto"/>
            <w:tcMar>
              <w:top w:w="100" w:type="dxa"/>
              <w:left w:w="100" w:type="dxa"/>
              <w:bottom w:w="100" w:type="dxa"/>
              <w:right w:w="100" w:type="dxa"/>
            </w:tcMar>
          </w:tcPr>
          <w:p w14:paraId="0C27CDC5"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Data analysis is fairly simplistic. </w:t>
            </w:r>
          </w:p>
        </w:tc>
        <w:tc>
          <w:tcPr>
            <w:tcW w:w="2160" w:type="dxa"/>
            <w:shd w:val="clear" w:color="auto" w:fill="auto"/>
            <w:tcMar>
              <w:top w:w="100" w:type="dxa"/>
              <w:left w:w="100" w:type="dxa"/>
              <w:bottom w:w="100" w:type="dxa"/>
              <w:right w:w="100" w:type="dxa"/>
            </w:tcMar>
          </w:tcPr>
          <w:p w14:paraId="6E0DB6E9"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Data interpretation is minimal. </w:t>
            </w:r>
          </w:p>
        </w:tc>
      </w:tr>
      <w:tr w:rsidR="00C80401" w14:paraId="3AE25838" w14:textId="77777777" w:rsidTr="00914F4D">
        <w:tc>
          <w:tcPr>
            <w:tcW w:w="2160" w:type="dxa"/>
            <w:shd w:val="clear" w:color="auto" w:fill="auto"/>
            <w:tcMar>
              <w:top w:w="100" w:type="dxa"/>
              <w:left w:w="100" w:type="dxa"/>
              <w:bottom w:w="100" w:type="dxa"/>
              <w:right w:w="100" w:type="dxa"/>
            </w:tcMar>
            <w:vAlign w:val="center"/>
          </w:tcPr>
          <w:p w14:paraId="681D597A"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Comparison of Custom &amp; Mass Manufacturing</w:t>
            </w:r>
          </w:p>
        </w:tc>
        <w:tc>
          <w:tcPr>
            <w:tcW w:w="2160" w:type="dxa"/>
            <w:shd w:val="clear" w:color="auto" w:fill="auto"/>
            <w:tcMar>
              <w:top w:w="100" w:type="dxa"/>
              <w:left w:w="100" w:type="dxa"/>
              <w:bottom w:w="100" w:type="dxa"/>
              <w:right w:w="100" w:type="dxa"/>
            </w:tcMar>
          </w:tcPr>
          <w:p w14:paraId="48FE8ADE"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Comparison is comprehensive, includes all components discussed in class, and is based on data and experiences from the task. </w:t>
            </w:r>
          </w:p>
        </w:tc>
        <w:tc>
          <w:tcPr>
            <w:tcW w:w="2160" w:type="dxa"/>
            <w:shd w:val="clear" w:color="auto" w:fill="auto"/>
            <w:tcMar>
              <w:top w:w="100" w:type="dxa"/>
              <w:left w:w="100" w:type="dxa"/>
              <w:bottom w:w="100" w:type="dxa"/>
              <w:right w:w="100" w:type="dxa"/>
            </w:tcMar>
          </w:tcPr>
          <w:p w14:paraId="68222F8D"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Comparison is comprehensive, includes most components discussed in class and cites most data and experiences from the task. </w:t>
            </w:r>
          </w:p>
        </w:tc>
        <w:tc>
          <w:tcPr>
            <w:tcW w:w="2160" w:type="dxa"/>
            <w:shd w:val="clear" w:color="auto" w:fill="auto"/>
            <w:tcMar>
              <w:top w:w="100" w:type="dxa"/>
              <w:left w:w="100" w:type="dxa"/>
              <w:bottom w:w="100" w:type="dxa"/>
              <w:right w:w="100" w:type="dxa"/>
            </w:tcMar>
          </w:tcPr>
          <w:p w14:paraId="02872A50"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Comparison is somewhat comprehensive, includes some components discussed in class and cites some data and experiences from the task.</w:t>
            </w:r>
          </w:p>
        </w:tc>
        <w:tc>
          <w:tcPr>
            <w:tcW w:w="2160" w:type="dxa"/>
            <w:shd w:val="clear" w:color="auto" w:fill="auto"/>
            <w:tcMar>
              <w:top w:w="100" w:type="dxa"/>
              <w:left w:w="100" w:type="dxa"/>
              <w:bottom w:w="100" w:type="dxa"/>
              <w:right w:w="100" w:type="dxa"/>
            </w:tcMar>
          </w:tcPr>
          <w:p w14:paraId="166EFCBB" w14:textId="77777777" w:rsidR="00C80401" w:rsidRDefault="00AB753F">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Comparison is incomplete or not based on experiences and data from the task. </w:t>
            </w:r>
          </w:p>
        </w:tc>
      </w:tr>
    </w:tbl>
    <w:p w14:paraId="185F355C" w14:textId="77777777" w:rsidR="00C80401" w:rsidRDefault="00C80401">
      <w:pPr>
        <w:rPr>
          <w:rFonts w:ascii="Calibri" w:eastAsia="Calibri" w:hAnsi="Calibri" w:cs="Calibri"/>
          <w:sz w:val="24"/>
          <w:szCs w:val="24"/>
        </w:rPr>
      </w:pPr>
    </w:p>
    <w:p w14:paraId="178EDC2C" w14:textId="77777777" w:rsidR="00C80401" w:rsidRDefault="00C80401">
      <w:pPr>
        <w:rPr>
          <w:rFonts w:ascii="Calibri" w:eastAsia="Calibri" w:hAnsi="Calibri" w:cs="Calibri"/>
          <w:sz w:val="24"/>
          <w:szCs w:val="24"/>
        </w:rPr>
      </w:pPr>
    </w:p>
    <w:p w14:paraId="5EA13DFA" w14:textId="77777777" w:rsidR="00C80401" w:rsidRDefault="00C80401">
      <w:pPr>
        <w:rPr>
          <w:rFonts w:ascii="Calibri" w:eastAsia="Calibri" w:hAnsi="Calibri" w:cs="Calibri"/>
          <w:sz w:val="24"/>
          <w:szCs w:val="24"/>
        </w:rPr>
      </w:pPr>
    </w:p>
    <w:p w14:paraId="6AD39049" w14:textId="77777777" w:rsidR="00C80401" w:rsidRDefault="00C80401">
      <w:pPr>
        <w:rPr>
          <w:rFonts w:ascii="Calibri" w:eastAsia="Calibri" w:hAnsi="Calibri" w:cs="Calibri"/>
          <w:b/>
          <w:sz w:val="24"/>
          <w:szCs w:val="24"/>
        </w:rPr>
      </w:pPr>
    </w:p>
    <w:p w14:paraId="51533302" w14:textId="77777777" w:rsidR="00C80401" w:rsidRDefault="00C80401">
      <w:pPr>
        <w:rPr>
          <w:rFonts w:ascii="Calibri" w:eastAsia="Calibri" w:hAnsi="Calibri" w:cs="Calibri"/>
          <w:b/>
          <w:sz w:val="24"/>
          <w:szCs w:val="24"/>
        </w:rPr>
      </w:pPr>
    </w:p>
    <w:p w14:paraId="7FD8C28B" w14:textId="77777777" w:rsidR="00C80401" w:rsidRDefault="00C80401">
      <w:pPr>
        <w:rPr>
          <w:rFonts w:ascii="Calibri" w:eastAsia="Calibri" w:hAnsi="Calibri" w:cs="Calibri"/>
          <w:b/>
          <w:sz w:val="24"/>
          <w:szCs w:val="24"/>
        </w:rPr>
      </w:pPr>
    </w:p>
    <w:p w14:paraId="39AC4123" w14:textId="77777777" w:rsidR="00C80401" w:rsidRDefault="00C80401">
      <w:pPr>
        <w:rPr>
          <w:rFonts w:ascii="Calibri" w:eastAsia="Calibri" w:hAnsi="Calibri" w:cs="Calibri"/>
          <w:b/>
          <w:sz w:val="24"/>
          <w:szCs w:val="24"/>
        </w:rPr>
      </w:pPr>
    </w:p>
    <w:p w14:paraId="204BB242" w14:textId="77777777" w:rsidR="00C80401" w:rsidRDefault="00C80401">
      <w:pPr>
        <w:rPr>
          <w:rFonts w:ascii="Calibri" w:eastAsia="Calibri" w:hAnsi="Calibri" w:cs="Calibri"/>
          <w:b/>
          <w:sz w:val="24"/>
          <w:szCs w:val="24"/>
        </w:rPr>
      </w:pPr>
    </w:p>
    <w:p w14:paraId="13025FF4" w14:textId="77777777" w:rsidR="00C80401" w:rsidRDefault="00C80401">
      <w:pPr>
        <w:rPr>
          <w:rFonts w:ascii="Calibri" w:eastAsia="Calibri" w:hAnsi="Calibri" w:cs="Calibri"/>
          <w:b/>
          <w:sz w:val="24"/>
          <w:szCs w:val="24"/>
        </w:rPr>
      </w:pPr>
    </w:p>
    <w:p w14:paraId="5D27BC2D" w14:textId="77777777" w:rsidR="00C80401" w:rsidRDefault="00C80401">
      <w:pPr>
        <w:rPr>
          <w:rFonts w:ascii="Calibri" w:eastAsia="Calibri" w:hAnsi="Calibri" w:cs="Calibri"/>
          <w:b/>
          <w:sz w:val="24"/>
          <w:szCs w:val="24"/>
        </w:rPr>
      </w:pPr>
    </w:p>
    <w:p w14:paraId="586AEE73" w14:textId="77777777" w:rsidR="00C80401" w:rsidRDefault="00C80401">
      <w:pPr>
        <w:rPr>
          <w:rFonts w:ascii="Calibri" w:eastAsia="Calibri" w:hAnsi="Calibri" w:cs="Calibri"/>
          <w:b/>
          <w:sz w:val="24"/>
          <w:szCs w:val="24"/>
        </w:rPr>
      </w:pPr>
    </w:p>
    <w:p w14:paraId="194AA565" w14:textId="77777777" w:rsidR="00C80401" w:rsidRDefault="00C80401">
      <w:pPr>
        <w:rPr>
          <w:rFonts w:ascii="Calibri" w:eastAsia="Calibri" w:hAnsi="Calibri" w:cs="Calibri"/>
          <w:b/>
          <w:sz w:val="24"/>
          <w:szCs w:val="24"/>
        </w:rPr>
      </w:pPr>
    </w:p>
    <w:p w14:paraId="5FB7D195" w14:textId="77777777" w:rsidR="00C80401" w:rsidRDefault="00C80401">
      <w:pPr>
        <w:rPr>
          <w:rFonts w:ascii="Calibri" w:eastAsia="Calibri" w:hAnsi="Calibri" w:cs="Calibri"/>
          <w:b/>
          <w:sz w:val="24"/>
          <w:szCs w:val="24"/>
        </w:rPr>
      </w:pPr>
    </w:p>
    <w:p w14:paraId="29F01C51" w14:textId="77777777" w:rsidR="00C80401" w:rsidRDefault="00C80401">
      <w:pPr>
        <w:rPr>
          <w:rFonts w:ascii="Calibri" w:eastAsia="Calibri" w:hAnsi="Calibri" w:cs="Calibri"/>
          <w:b/>
          <w:sz w:val="24"/>
          <w:szCs w:val="24"/>
        </w:rPr>
      </w:pPr>
    </w:p>
    <w:p w14:paraId="7B7B2B6F" w14:textId="77777777" w:rsidR="00C80401" w:rsidRDefault="00C80401">
      <w:pPr>
        <w:rPr>
          <w:rFonts w:ascii="Calibri" w:eastAsia="Calibri" w:hAnsi="Calibri" w:cs="Calibri"/>
          <w:b/>
          <w:sz w:val="24"/>
          <w:szCs w:val="24"/>
        </w:rPr>
      </w:pPr>
    </w:p>
    <w:p w14:paraId="3F3E43A0" w14:textId="77777777" w:rsidR="00C80401" w:rsidRDefault="00AB753F">
      <w:pPr>
        <w:rPr>
          <w:rFonts w:ascii="Calibri" w:eastAsia="Calibri" w:hAnsi="Calibri" w:cs="Calibri"/>
          <w:b/>
          <w:sz w:val="24"/>
          <w:szCs w:val="24"/>
        </w:rPr>
      </w:pPr>
      <w:r>
        <w:rPr>
          <w:rFonts w:ascii="Calibri" w:eastAsia="Calibri" w:hAnsi="Calibri" w:cs="Calibri"/>
          <w:b/>
          <w:sz w:val="24"/>
          <w:szCs w:val="24"/>
        </w:rPr>
        <w:t xml:space="preserve">Greeting Card Instructions: </w:t>
      </w:r>
    </w:p>
    <w:p w14:paraId="52B5262B" w14:textId="77777777" w:rsidR="00C80401" w:rsidRDefault="00C80401">
      <w:pPr>
        <w:rPr>
          <w:rFonts w:ascii="Calibri" w:eastAsia="Calibri" w:hAnsi="Calibri" w:cs="Calibri"/>
          <w:sz w:val="24"/>
          <w:szCs w:val="24"/>
        </w:rPr>
      </w:pPr>
    </w:p>
    <w:p w14:paraId="0A861FAF" w14:textId="77777777" w:rsidR="00C80401" w:rsidRDefault="00AB753F">
      <w:pPr>
        <w:numPr>
          <w:ilvl w:val="0"/>
          <w:numId w:val="15"/>
        </w:numPr>
        <w:rPr>
          <w:rFonts w:ascii="Calibri" w:eastAsia="Calibri" w:hAnsi="Calibri" w:cs="Calibri"/>
          <w:sz w:val="24"/>
          <w:szCs w:val="24"/>
        </w:rPr>
      </w:pPr>
      <w:r>
        <w:rPr>
          <w:rFonts w:ascii="Calibri" w:eastAsia="Calibri" w:hAnsi="Calibri" w:cs="Calibri"/>
          <w:sz w:val="24"/>
          <w:szCs w:val="24"/>
        </w:rPr>
        <w:t xml:space="preserve">Fold two pieces of 8 x 11.5 inch cardstock in half to make two folded cards that are 8 x 5.75 inches.  </w:t>
      </w:r>
    </w:p>
    <w:p w14:paraId="567A2ACE" w14:textId="77777777" w:rsidR="00C80401" w:rsidRDefault="00AB753F">
      <w:pPr>
        <w:numPr>
          <w:ilvl w:val="0"/>
          <w:numId w:val="15"/>
        </w:numPr>
        <w:rPr>
          <w:rFonts w:ascii="Calibri" w:eastAsia="Calibri" w:hAnsi="Calibri" w:cs="Calibri"/>
          <w:sz w:val="24"/>
          <w:szCs w:val="24"/>
        </w:rPr>
      </w:pPr>
      <w:r>
        <w:rPr>
          <w:rFonts w:ascii="Calibri" w:eastAsia="Calibri" w:hAnsi="Calibri" w:cs="Calibri"/>
          <w:sz w:val="24"/>
          <w:szCs w:val="24"/>
        </w:rPr>
        <w:t xml:space="preserve">Cut slits in ONE of the cards as indicated below: </w:t>
      </w:r>
    </w:p>
    <w:p w14:paraId="27C8FD73" w14:textId="77777777" w:rsidR="00C80401" w:rsidRDefault="00C80401">
      <w:pPr>
        <w:rPr>
          <w:rFonts w:ascii="Calibri" w:eastAsia="Calibri" w:hAnsi="Calibri" w:cs="Calibri"/>
          <w:sz w:val="24"/>
          <w:szCs w:val="24"/>
        </w:rPr>
      </w:pPr>
    </w:p>
    <w:p w14:paraId="64AFEBBC" w14:textId="77777777" w:rsidR="00C80401" w:rsidRDefault="00C80401">
      <w:pPr>
        <w:rPr>
          <w:rFonts w:ascii="Calibri" w:eastAsia="Calibri" w:hAnsi="Calibri" w:cs="Calibri"/>
          <w:sz w:val="24"/>
          <w:szCs w:val="24"/>
        </w:rPr>
      </w:pPr>
    </w:p>
    <w:p w14:paraId="4BF365A9" w14:textId="77777777" w:rsidR="00C80401" w:rsidRDefault="00AB753F">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B276963" wp14:editId="14F713F9">
            <wp:extent cx="3486150" cy="2465070"/>
            <wp:effectExtent l="0" t="0" r="0" b="0"/>
            <wp:docPr id="2" name="image16.jpg" descr="piece of paper with marks at 3 3/4 spaces at each end with a 1 inch slits in the middle."/>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l="9478" t="6876" r="3791" b="11427"/>
                    <a:stretch>
                      <a:fillRect/>
                    </a:stretch>
                  </pic:blipFill>
                  <pic:spPr>
                    <a:xfrm rot="10800000">
                      <a:off x="0" y="0"/>
                      <a:ext cx="3486150" cy="2465070"/>
                    </a:xfrm>
                    <a:prstGeom prst="rect">
                      <a:avLst/>
                    </a:prstGeom>
                    <a:ln/>
                  </pic:spPr>
                </pic:pic>
              </a:graphicData>
            </a:graphic>
          </wp:inline>
        </w:drawing>
      </w:r>
    </w:p>
    <w:p w14:paraId="538FE07B" w14:textId="77777777" w:rsidR="00C80401" w:rsidRDefault="00C80401">
      <w:pPr>
        <w:rPr>
          <w:rFonts w:ascii="Calibri" w:eastAsia="Calibri" w:hAnsi="Calibri" w:cs="Calibri"/>
          <w:sz w:val="24"/>
          <w:szCs w:val="24"/>
        </w:rPr>
      </w:pPr>
    </w:p>
    <w:p w14:paraId="51A3B197" w14:textId="77777777" w:rsidR="00C80401" w:rsidRDefault="00C80401">
      <w:pPr>
        <w:rPr>
          <w:rFonts w:ascii="Calibri" w:eastAsia="Calibri" w:hAnsi="Calibri" w:cs="Calibri"/>
          <w:sz w:val="24"/>
          <w:szCs w:val="24"/>
        </w:rPr>
      </w:pPr>
    </w:p>
    <w:p w14:paraId="0FE0BEB5" w14:textId="77777777" w:rsidR="00C80401" w:rsidRDefault="00AB753F">
      <w:pPr>
        <w:numPr>
          <w:ilvl w:val="0"/>
          <w:numId w:val="15"/>
        </w:numPr>
        <w:rPr>
          <w:rFonts w:ascii="Calibri" w:eastAsia="Calibri" w:hAnsi="Calibri" w:cs="Calibri"/>
          <w:sz w:val="24"/>
          <w:szCs w:val="24"/>
        </w:rPr>
      </w:pPr>
      <w:r>
        <w:rPr>
          <w:rFonts w:ascii="Calibri" w:eastAsia="Calibri" w:hAnsi="Calibri" w:cs="Calibri"/>
          <w:sz w:val="24"/>
          <w:szCs w:val="24"/>
        </w:rPr>
        <w:t xml:space="preserve">Fold the tab as indicated below: </w:t>
      </w:r>
    </w:p>
    <w:p w14:paraId="3C00D8DB" w14:textId="77777777" w:rsidR="00C80401" w:rsidRDefault="00C80401">
      <w:pPr>
        <w:ind w:left="720"/>
        <w:rPr>
          <w:rFonts w:ascii="Calibri" w:eastAsia="Calibri" w:hAnsi="Calibri" w:cs="Calibri"/>
          <w:sz w:val="24"/>
          <w:szCs w:val="24"/>
        </w:rPr>
      </w:pPr>
    </w:p>
    <w:p w14:paraId="078C1EC1"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6761D70" wp14:editId="3C0D24DA">
            <wp:extent cx="2588181" cy="3450907"/>
            <wp:effectExtent l="0" t="0" r="0" b="0"/>
            <wp:docPr id="14" name="image7.jpg" descr="middle slits folded"/>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l="-24264" r="24264"/>
                    <a:stretch>
                      <a:fillRect/>
                    </a:stretch>
                  </pic:blipFill>
                  <pic:spPr>
                    <a:xfrm>
                      <a:off x="0" y="0"/>
                      <a:ext cx="2588181" cy="3450907"/>
                    </a:xfrm>
                    <a:prstGeom prst="rect">
                      <a:avLst/>
                    </a:prstGeom>
                    <a:ln/>
                  </pic:spPr>
                </pic:pic>
              </a:graphicData>
            </a:graphic>
          </wp:inline>
        </w:drawing>
      </w:r>
    </w:p>
    <w:p w14:paraId="258499BF" w14:textId="77777777" w:rsidR="00C80401" w:rsidRDefault="00C80401">
      <w:pPr>
        <w:rPr>
          <w:rFonts w:ascii="Calibri" w:eastAsia="Calibri" w:hAnsi="Calibri" w:cs="Calibri"/>
          <w:sz w:val="24"/>
          <w:szCs w:val="24"/>
        </w:rPr>
      </w:pPr>
    </w:p>
    <w:p w14:paraId="6B0B00BD" w14:textId="77777777" w:rsidR="00C80401" w:rsidRDefault="00C80401">
      <w:pPr>
        <w:rPr>
          <w:rFonts w:ascii="Calibri" w:eastAsia="Calibri" w:hAnsi="Calibri" w:cs="Calibri"/>
          <w:sz w:val="24"/>
          <w:szCs w:val="24"/>
        </w:rPr>
      </w:pPr>
    </w:p>
    <w:p w14:paraId="20283006" w14:textId="77777777" w:rsidR="00C80401" w:rsidRDefault="00C80401">
      <w:pPr>
        <w:rPr>
          <w:rFonts w:ascii="Calibri" w:eastAsia="Calibri" w:hAnsi="Calibri" w:cs="Calibri"/>
          <w:sz w:val="24"/>
          <w:szCs w:val="24"/>
        </w:rPr>
      </w:pPr>
    </w:p>
    <w:p w14:paraId="40C7163E" w14:textId="77777777" w:rsidR="00C80401" w:rsidRDefault="00C80401">
      <w:pPr>
        <w:rPr>
          <w:rFonts w:ascii="Calibri" w:eastAsia="Calibri" w:hAnsi="Calibri" w:cs="Calibri"/>
          <w:sz w:val="24"/>
          <w:szCs w:val="24"/>
        </w:rPr>
      </w:pPr>
    </w:p>
    <w:p w14:paraId="30AD2DFA" w14:textId="77777777" w:rsidR="00C80401" w:rsidRDefault="00AB753F">
      <w:pPr>
        <w:numPr>
          <w:ilvl w:val="0"/>
          <w:numId w:val="15"/>
        </w:numPr>
        <w:rPr>
          <w:rFonts w:ascii="Calibri" w:eastAsia="Calibri" w:hAnsi="Calibri" w:cs="Calibri"/>
          <w:sz w:val="24"/>
          <w:szCs w:val="24"/>
        </w:rPr>
      </w:pPr>
      <w:r>
        <w:rPr>
          <w:rFonts w:ascii="Calibri" w:eastAsia="Calibri" w:hAnsi="Calibri" w:cs="Calibri"/>
          <w:sz w:val="24"/>
          <w:szCs w:val="24"/>
        </w:rPr>
        <w:t xml:space="preserve">Glue pieces together, avoiding area at spine/tabs. </w:t>
      </w:r>
    </w:p>
    <w:p w14:paraId="7EC9A768" w14:textId="77777777" w:rsidR="00C80401" w:rsidRDefault="00AB753F">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11CEDFC" wp14:editId="5F4B82DB">
            <wp:extent cx="4008273" cy="5346382"/>
            <wp:effectExtent l="0" t="0" r="0" b="0"/>
            <wp:docPr id="17"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4008273" cy="5346382"/>
                    </a:xfrm>
                    <a:prstGeom prst="rect">
                      <a:avLst/>
                    </a:prstGeom>
                    <a:ln/>
                  </pic:spPr>
                </pic:pic>
              </a:graphicData>
            </a:graphic>
          </wp:inline>
        </w:drawing>
      </w:r>
    </w:p>
    <w:p w14:paraId="19284DF3" w14:textId="77777777" w:rsidR="00C80401" w:rsidRDefault="00C80401">
      <w:pPr>
        <w:rPr>
          <w:rFonts w:ascii="Calibri" w:eastAsia="Calibri" w:hAnsi="Calibri" w:cs="Calibri"/>
          <w:sz w:val="24"/>
          <w:szCs w:val="24"/>
        </w:rPr>
      </w:pPr>
    </w:p>
    <w:p w14:paraId="3A431ED9" w14:textId="77777777" w:rsidR="00C80401" w:rsidRDefault="00AB753F">
      <w:pPr>
        <w:numPr>
          <w:ilvl w:val="0"/>
          <w:numId w:val="15"/>
        </w:numPr>
        <w:rPr>
          <w:rFonts w:ascii="Calibri" w:eastAsia="Calibri" w:hAnsi="Calibri" w:cs="Calibri"/>
          <w:sz w:val="24"/>
          <w:szCs w:val="24"/>
        </w:rPr>
      </w:pPr>
      <w:r>
        <w:rPr>
          <w:rFonts w:ascii="Calibri" w:eastAsia="Calibri" w:hAnsi="Calibri" w:cs="Calibri"/>
          <w:sz w:val="24"/>
          <w:szCs w:val="24"/>
        </w:rPr>
        <w:t>Glue embellishments to tabs</w:t>
      </w:r>
    </w:p>
    <w:p w14:paraId="3C032DD2" w14:textId="77777777" w:rsidR="00C80401" w:rsidRDefault="00AB753F">
      <w:pPr>
        <w:numPr>
          <w:ilvl w:val="0"/>
          <w:numId w:val="15"/>
        </w:numPr>
        <w:rPr>
          <w:rFonts w:ascii="Calibri" w:eastAsia="Calibri" w:hAnsi="Calibri" w:cs="Calibri"/>
          <w:sz w:val="24"/>
          <w:szCs w:val="24"/>
        </w:rPr>
      </w:pPr>
      <w:r>
        <w:rPr>
          <w:rFonts w:ascii="Calibri" w:eastAsia="Calibri" w:hAnsi="Calibri" w:cs="Calibri"/>
          <w:sz w:val="24"/>
          <w:szCs w:val="24"/>
        </w:rPr>
        <w:t>Add any other embellishments needed</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61019399" w14:textId="77777777" w:rsidR="00C80401" w:rsidRDefault="00C80401">
      <w:pPr>
        <w:rPr>
          <w:rFonts w:ascii="Calibri" w:eastAsia="Calibri" w:hAnsi="Calibri" w:cs="Calibri"/>
          <w:sz w:val="24"/>
          <w:szCs w:val="24"/>
        </w:rPr>
      </w:pPr>
    </w:p>
    <w:p w14:paraId="14884B45" w14:textId="77777777" w:rsidR="00C80401" w:rsidRDefault="00C80401">
      <w:pPr>
        <w:rPr>
          <w:rFonts w:ascii="Calibri" w:eastAsia="Calibri" w:hAnsi="Calibri" w:cs="Calibri"/>
          <w:sz w:val="24"/>
          <w:szCs w:val="24"/>
        </w:rPr>
      </w:pPr>
    </w:p>
    <w:p w14:paraId="4BBC651E" w14:textId="77777777" w:rsidR="00C80401" w:rsidRDefault="00C80401">
      <w:pPr>
        <w:rPr>
          <w:rFonts w:ascii="Calibri" w:eastAsia="Calibri" w:hAnsi="Calibri" w:cs="Calibri"/>
          <w:sz w:val="24"/>
          <w:szCs w:val="24"/>
        </w:rPr>
      </w:pPr>
    </w:p>
    <w:p w14:paraId="157FFB94" w14:textId="77777777" w:rsidR="00C80401" w:rsidRDefault="00C80401">
      <w:pPr>
        <w:rPr>
          <w:rFonts w:ascii="Calibri" w:eastAsia="Calibri" w:hAnsi="Calibri" w:cs="Calibri"/>
          <w:sz w:val="24"/>
          <w:szCs w:val="24"/>
        </w:rPr>
      </w:pPr>
    </w:p>
    <w:p w14:paraId="69E321C6" w14:textId="77777777" w:rsidR="00C80401" w:rsidRDefault="00C80401">
      <w:pPr>
        <w:rPr>
          <w:rFonts w:ascii="Calibri" w:eastAsia="Calibri" w:hAnsi="Calibri" w:cs="Calibri"/>
          <w:sz w:val="24"/>
          <w:szCs w:val="24"/>
        </w:rPr>
      </w:pPr>
    </w:p>
    <w:p w14:paraId="49938DEF" w14:textId="77777777" w:rsidR="00C80401" w:rsidRDefault="00C80401">
      <w:pPr>
        <w:rPr>
          <w:rFonts w:ascii="Calibri" w:eastAsia="Calibri" w:hAnsi="Calibri" w:cs="Calibri"/>
          <w:sz w:val="24"/>
          <w:szCs w:val="24"/>
        </w:rPr>
      </w:pPr>
    </w:p>
    <w:p w14:paraId="3CB8DDF8" w14:textId="77777777" w:rsidR="00C80401" w:rsidRDefault="00C80401">
      <w:pPr>
        <w:rPr>
          <w:rFonts w:ascii="Calibri" w:eastAsia="Calibri" w:hAnsi="Calibri" w:cs="Calibri"/>
          <w:sz w:val="24"/>
          <w:szCs w:val="24"/>
        </w:rPr>
      </w:pPr>
    </w:p>
    <w:p w14:paraId="1B284C43" w14:textId="77777777" w:rsidR="00C80401" w:rsidRDefault="00C80401">
      <w:pPr>
        <w:rPr>
          <w:rFonts w:ascii="Calibri" w:eastAsia="Calibri" w:hAnsi="Calibri" w:cs="Calibri"/>
          <w:sz w:val="24"/>
          <w:szCs w:val="24"/>
        </w:rPr>
      </w:pPr>
    </w:p>
    <w:p w14:paraId="74025FA8" w14:textId="77777777" w:rsidR="00C80401" w:rsidRDefault="00C80401">
      <w:pPr>
        <w:rPr>
          <w:rFonts w:ascii="Calibri" w:eastAsia="Calibri" w:hAnsi="Calibri" w:cs="Calibri"/>
          <w:sz w:val="24"/>
          <w:szCs w:val="24"/>
        </w:rPr>
      </w:pPr>
    </w:p>
    <w:p w14:paraId="1A1CAE83" w14:textId="77777777" w:rsidR="00C80401" w:rsidRDefault="00C80401">
      <w:pPr>
        <w:rPr>
          <w:rFonts w:ascii="Calibri" w:eastAsia="Calibri" w:hAnsi="Calibri" w:cs="Calibri"/>
          <w:sz w:val="24"/>
          <w:szCs w:val="24"/>
        </w:rPr>
      </w:pPr>
    </w:p>
    <w:p w14:paraId="595FA271" w14:textId="77777777" w:rsidR="00C80401" w:rsidRDefault="00C80401">
      <w:pPr>
        <w:rPr>
          <w:rFonts w:ascii="Calibri" w:eastAsia="Calibri" w:hAnsi="Calibri" w:cs="Calibri"/>
          <w:sz w:val="24"/>
          <w:szCs w:val="24"/>
        </w:rPr>
      </w:pPr>
    </w:p>
    <w:p w14:paraId="44E7B47F" w14:textId="77777777" w:rsidR="00C80401" w:rsidRDefault="00C80401">
      <w:pPr>
        <w:rPr>
          <w:rFonts w:ascii="Calibri" w:eastAsia="Calibri" w:hAnsi="Calibri" w:cs="Calibri"/>
          <w:sz w:val="24"/>
          <w:szCs w:val="24"/>
        </w:rPr>
      </w:pPr>
    </w:p>
    <w:p w14:paraId="0804581D" w14:textId="77777777" w:rsidR="00C80401" w:rsidRDefault="00C80401">
      <w:pPr>
        <w:rPr>
          <w:rFonts w:ascii="Calibri" w:eastAsia="Calibri" w:hAnsi="Calibri" w:cs="Calibri"/>
          <w:sz w:val="24"/>
          <w:szCs w:val="24"/>
        </w:rPr>
      </w:pPr>
    </w:p>
    <w:p w14:paraId="29B4FA32" w14:textId="77777777" w:rsidR="00C80401" w:rsidRDefault="00C80401">
      <w:pPr>
        <w:rPr>
          <w:rFonts w:ascii="Calibri" w:eastAsia="Calibri" w:hAnsi="Calibri" w:cs="Calibri"/>
          <w:sz w:val="24"/>
          <w:szCs w:val="24"/>
        </w:rPr>
      </w:pPr>
    </w:p>
    <w:p w14:paraId="1EEF29B5" w14:textId="77777777" w:rsidR="00C80401" w:rsidRDefault="00AB753F">
      <w:pPr>
        <w:rPr>
          <w:rFonts w:ascii="Calibri" w:eastAsia="Calibri" w:hAnsi="Calibri" w:cs="Calibri"/>
          <w:sz w:val="24"/>
          <w:szCs w:val="24"/>
        </w:rPr>
      </w:pPr>
      <w:r>
        <w:rPr>
          <w:rFonts w:ascii="Calibri" w:eastAsia="Calibri" w:hAnsi="Calibri" w:cs="Calibri"/>
          <w:sz w:val="24"/>
          <w:szCs w:val="24"/>
        </w:rPr>
        <w:t xml:space="preserve">Front Embellishment Placement </w:t>
      </w:r>
    </w:p>
    <w:p w14:paraId="581FBA8D" w14:textId="77777777" w:rsidR="00C80401" w:rsidRDefault="00C80401">
      <w:pPr>
        <w:rPr>
          <w:rFonts w:ascii="Calibri" w:eastAsia="Calibri" w:hAnsi="Calibri" w:cs="Calibri"/>
          <w:sz w:val="24"/>
          <w:szCs w:val="24"/>
        </w:rPr>
      </w:pPr>
    </w:p>
    <w:p w14:paraId="54449D18" w14:textId="77777777" w:rsidR="00C80401" w:rsidRDefault="00AB753F">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01C6774" wp14:editId="75FAFB21">
            <wp:extent cx="5283518" cy="3772664"/>
            <wp:effectExtent l="0" t="0" r="0" b="0"/>
            <wp:docPr id="12" name="image1.png" descr="paper with measurements for 2.75 by 2 inch squares on each edge of the paper&#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83518" cy="3772664"/>
                    </a:xfrm>
                    <a:prstGeom prst="rect">
                      <a:avLst/>
                    </a:prstGeom>
                    <a:ln/>
                  </pic:spPr>
                </pic:pic>
              </a:graphicData>
            </a:graphic>
          </wp:inline>
        </w:drawing>
      </w:r>
    </w:p>
    <w:p w14:paraId="674B94CE" w14:textId="77777777" w:rsidR="00C80401" w:rsidRDefault="00C80401">
      <w:pPr>
        <w:rPr>
          <w:rFonts w:ascii="Calibri" w:eastAsia="Calibri" w:hAnsi="Calibri" w:cs="Calibri"/>
          <w:sz w:val="24"/>
          <w:szCs w:val="24"/>
        </w:rPr>
      </w:pPr>
    </w:p>
    <w:p w14:paraId="5998A309" w14:textId="77777777" w:rsidR="00C80401" w:rsidRDefault="00AB753F">
      <w:pPr>
        <w:jc w:val="center"/>
        <w:rPr>
          <w:rFonts w:ascii="Calibri" w:eastAsia="Calibri" w:hAnsi="Calibri" w:cs="Calibri"/>
          <w:sz w:val="24"/>
          <w:szCs w:val="24"/>
        </w:rPr>
      </w:pPr>
      <w:r>
        <w:rPr>
          <w:rFonts w:ascii="Calibri" w:eastAsia="Calibri" w:hAnsi="Calibri" w:cs="Calibri"/>
          <w:noProof/>
          <w:sz w:val="24"/>
          <w:szCs w:val="24"/>
        </w:rPr>
        <w:drawing>
          <wp:inline distT="19050" distB="19050" distL="19050" distR="19050" wp14:anchorId="53BBBCBE" wp14:editId="38811E32">
            <wp:extent cx="3937140" cy="5264468"/>
            <wp:effectExtent l="663664" t="-663663" r="663664" b="-663663"/>
            <wp:docPr id="13" name="image1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rot="16200000">
                      <a:off x="0" y="0"/>
                      <a:ext cx="3937140" cy="5264468"/>
                    </a:xfrm>
                    <a:prstGeom prst="rect">
                      <a:avLst/>
                    </a:prstGeom>
                    <a:ln/>
                  </pic:spPr>
                </pic:pic>
              </a:graphicData>
            </a:graphic>
          </wp:inline>
        </w:drawing>
      </w:r>
    </w:p>
    <w:p w14:paraId="4FB3884E" w14:textId="77777777" w:rsidR="00C80401" w:rsidRDefault="00C80401">
      <w:pPr>
        <w:rPr>
          <w:rFonts w:ascii="Calibri" w:eastAsia="Calibri" w:hAnsi="Calibri" w:cs="Calibri"/>
          <w:sz w:val="24"/>
          <w:szCs w:val="24"/>
        </w:rPr>
      </w:pPr>
    </w:p>
    <w:p w14:paraId="3580F1BA" w14:textId="77777777" w:rsidR="00C80401" w:rsidRDefault="00C80401">
      <w:pPr>
        <w:rPr>
          <w:rFonts w:ascii="Calibri" w:eastAsia="Calibri" w:hAnsi="Calibri" w:cs="Calibri"/>
          <w:sz w:val="24"/>
          <w:szCs w:val="24"/>
        </w:rPr>
      </w:pPr>
    </w:p>
    <w:p w14:paraId="2EC63ACC" w14:textId="77777777" w:rsidR="00C80401" w:rsidRDefault="00C80401">
      <w:pPr>
        <w:rPr>
          <w:rFonts w:ascii="Calibri" w:eastAsia="Calibri" w:hAnsi="Calibri" w:cs="Calibri"/>
          <w:sz w:val="24"/>
          <w:szCs w:val="24"/>
        </w:rPr>
      </w:pPr>
    </w:p>
    <w:p w14:paraId="66C43C8A" w14:textId="77777777" w:rsidR="00B51CC0" w:rsidRDefault="00B51CC0">
      <w:pPr>
        <w:rPr>
          <w:rFonts w:ascii="Calibri" w:eastAsia="Calibri" w:hAnsi="Calibri" w:cs="Calibri"/>
          <w:sz w:val="24"/>
          <w:szCs w:val="24"/>
        </w:rPr>
      </w:pPr>
      <w:r>
        <w:rPr>
          <w:rFonts w:ascii="Calibri" w:eastAsia="Calibri" w:hAnsi="Calibri" w:cs="Calibri"/>
          <w:sz w:val="24"/>
          <w:szCs w:val="24"/>
        </w:rPr>
        <w:br w:type="page"/>
      </w:r>
    </w:p>
    <w:p w14:paraId="05CA6FDE" w14:textId="37703594" w:rsidR="00C80401" w:rsidRDefault="00AB753F">
      <w:pPr>
        <w:rPr>
          <w:rFonts w:ascii="Calibri" w:eastAsia="Calibri" w:hAnsi="Calibri" w:cs="Calibri"/>
          <w:sz w:val="24"/>
          <w:szCs w:val="24"/>
        </w:rPr>
      </w:pPr>
      <w:r>
        <w:rPr>
          <w:rFonts w:ascii="Calibri" w:eastAsia="Calibri" w:hAnsi="Calibri" w:cs="Calibri"/>
          <w:sz w:val="24"/>
          <w:szCs w:val="24"/>
        </w:rPr>
        <w:t>Inside Embellishment Placement</w:t>
      </w:r>
    </w:p>
    <w:p w14:paraId="42323D43" w14:textId="77777777" w:rsidR="00C80401" w:rsidRDefault="00C80401">
      <w:pPr>
        <w:rPr>
          <w:rFonts w:ascii="Calibri" w:eastAsia="Calibri" w:hAnsi="Calibri" w:cs="Calibri"/>
          <w:sz w:val="24"/>
          <w:szCs w:val="24"/>
        </w:rPr>
      </w:pPr>
    </w:p>
    <w:p w14:paraId="1C65143A" w14:textId="77777777" w:rsidR="00C80401" w:rsidRDefault="00AB753F">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A07B982" wp14:editId="79934AAC">
            <wp:extent cx="5210175" cy="3829050"/>
            <wp:effectExtent l="0" t="0" r="0" b="0"/>
            <wp:docPr id="15" name="image2.png" descr="paper with measurements for 3 x 2 inch square in left corne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10175" cy="3829050"/>
                    </a:xfrm>
                    <a:prstGeom prst="rect">
                      <a:avLst/>
                    </a:prstGeom>
                    <a:ln/>
                  </pic:spPr>
                </pic:pic>
              </a:graphicData>
            </a:graphic>
          </wp:inline>
        </w:drawing>
      </w:r>
    </w:p>
    <w:p w14:paraId="6CC5A339" w14:textId="77777777" w:rsidR="00C80401" w:rsidRDefault="00AB753F">
      <w:pPr>
        <w:jc w:val="center"/>
        <w:rPr>
          <w:rFonts w:ascii="Calibri" w:eastAsia="Calibri" w:hAnsi="Calibri" w:cs="Calibri"/>
          <w:sz w:val="24"/>
          <w:szCs w:val="24"/>
        </w:rPr>
      </w:pPr>
      <w:r>
        <w:rPr>
          <w:rFonts w:ascii="Calibri" w:eastAsia="Calibri" w:hAnsi="Calibri" w:cs="Calibri"/>
          <w:noProof/>
          <w:sz w:val="24"/>
          <w:szCs w:val="24"/>
        </w:rPr>
        <w:drawing>
          <wp:inline distT="19050" distB="19050" distL="19050" distR="19050" wp14:anchorId="095CEA87" wp14:editId="22A4955B">
            <wp:extent cx="3864293" cy="5171473"/>
            <wp:effectExtent l="653590" t="-653589" r="653590" b="-653589"/>
            <wp:docPr id="1" name="image1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rot="16200000">
                      <a:off x="0" y="0"/>
                      <a:ext cx="3864293" cy="5171473"/>
                    </a:xfrm>
                    <a:prstGeom prst="rect">
                      <a:avLst/>
                    </a:prstGeom>
                    <a:ln/>
                  </pic:spPr>
                </pic:pic>
              </a:graphicData>
            </a:graphic>
          </wp:inline>
        </w:drawing>
      </w:r>
    </w:p>
    <w:p w14:paraId="7513BDB6" w14:textId="77777777" w:rsidR="00C80401" w:rsidRDefault="00C80401">
      <w:pPr>
        <w:rPr>
          <w:rFonts w:ascii="Calibri" w:eastAsia="Calibri" w:hAnsi="Calibri" w:cs="Calibri"/>
          <w:sz w:val="24"/>
          <w:szCs w:val="24"/>
        </w:rPr>
      </w:pPr>
    </w:p>
    <w:p w14:paraId="7AE16B5F" w14:textId="77777777" w:rsidR="00B51CC0" w:rsidRDefault="00B51CC0">
      <w:pPr>
        <w:rPr>
          <w:rFonts w:ascii="Calibri" w:eastAsia="Calibri" w:hAnsi="Calibri" w:cs="Calibri"/>
          <w:sz w:val="24"/>
          <w:szCs w:val="24"/>
        </w:rPr>
      </w:pPr>
      <w:r>
        <w:rPr>
          <w:rFonts w:ascii="Calibri" w:eastAsia="Calibri" w:hAnsi="Calibri" w:cs="Calibri"/>
          <w:sz w:val="24"/>
          <w:szCs w:val="24"/>
        </w:rPr>
        <w:br w:type="page"/>
      </w:r>
    </w:p>
    <w:p w14:paraId="1161E0A3" w14:textId="2A397F9D" w:rsidR="00C80401" w:rsidRDefault="00AB753F">
      <w:pPr>
        <w:jc w:val="center"/>
        <w:rPr>
          <w:rFonts w:ascii="Calibri" w:eastAsia="Calibri" w:hAnsi="Calibri" w:cs="Calibri"/>
          <w:sz w:val="24"/>
          <w:szCs w:val="24"/>
        </w:rPr>
      </w:pPr>
      <w:r>
        <w:rPr>
          <w:rFonts w:ascii="Calibri" w:eastAsia="Calibri" w:hAnsi="Calibri" w:cs="Calibri"/>
          <w:sz w:val="24"/>
          <w:szCs w:val="24"/>
        </w:rPr>
        <w:t>Card Types</w:t>
      </w:r>
    </w:p>
    <w:p w14:paraId="72F387E2" w14:textId="77777777" w:rsidR="00C80401" w:rsidRDefault="00C80401">
      <w:pPr>
        <w:rPr>
          <w:rFonts w:ascii="Calibri" w:eastAsia="Calibri" w:hAnsi="Calibri" w:cs="Calibri"/>
          <w:sz w:val="24"/>
          <w:szCs w:val="24"/>
        </w:rPr>
      </w:pPr>
    </w:p>
    <w:tbl>
      <w:tblPr>
        <w:tblStyle w:val="a5"/>
        <w:tblW w:w="9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95"/>
        <w:gridCol w:w="1335"/>
        <w:gridCol w:w="1035"/>
        <w:gridCol w:w="2280"/>
        <w:gridCol w:w="2040"/>
        <w:gridCol w:w="2461"/>
      </w:tblGrid>
      <w:tr w:rsidR="00C80401" w14:paraId="4314233F" w14:textId="77777777" w:rsidTr="00914F4D">
        <w:tc>
          <w:tcPr>
            <w:tcW w:w="795" w:type="dxa"/>
            <w:shd w:val="clear" w:color="auto" w:fill="auto"/>
            <w:tcMar>
              <w:top w:w="100" w:type="dxa"/>
              <w:left w:w="100" w:type="dxa"/>
              <w:bottom w:w="100" w:type="dxa"/>
              <w:right w:w="100" w:type="dxa"/>
            </w:tcMar>
          </w:tcPr>
          <w:p w14:paraId="03B0CB90"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Card Type</w:t>
            </w:r>
          </w:p>
        </w:tc>
        <w:tc>
          <w:tcPr>
            <w:tcW w:w="1335" w:type="dxa"/>
            <w:shd w:val="clear" w:color="auto" w:fill="auto"/>
            <w:tcMar>
              <w:top w:w="100" w:type="dxa"/>
              <w:left w:w="100" w:type="dxa"/>
              <w:bottom w:w="100" w:type="dxa"/>
              <w:right w:w="100" w:type="dxa"/>
            </w:tcMar>
          </w:tcPr>
          <w:p w14:paraId="307DFA80"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Outside Card</w:t>
            </w:r>
          </w:p>
        </w:tc>
        <w:tc>
          <w:tcPr>
            <w:tcW w:w="1035" w:type="dxa"/>
            <w:shd w:val="clear" w:color="auto" w:fill="auto"/>
            <w:tcMar>
              <w:top w:w="100" w:type="dxa"/>
              <w:left w:w="100" w:type="dxa"/>
              <w:bottom w:w="100" w:type="dxa"/>
              <w:right w:w="100" w:type="dxa"/>
            </w:tcMar>
          </w:tcPr>
          <w:p w14:paraId="6BFFDA43"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Inside Card</w:t>
            </w:r>
          </w:p>
        </w:tc>
        <w:tc>
          <w:tcPr>
            <w:tcW w:w="2280" w:type="dxa"/>
            <w:shd w:val="clear" w:color="auto" w:fill="auto"/>
            <w:tcMar>
              <w:top w:w="100" w:type="dxa"/>
              <w:left w:w="100" w:type="dxa"/>
              <w:bottom w:w="100" w:type="dxa"/>
              <w:right w:w="100" w:type="dxa"/>
            </w:tcMar>
          </w:tcPr>
          <w:p w14:paraId="51652D68"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Front Embellishment</w:t>
            </w:r>
          </w:p>
        </w:tc>
        <w:tc>
          <w:tcPr>
            <w:tcW w:w="2040" w:type="dxa"/>
            <w:shd w:val="clear" w:color="auto" w:fill="auto"/>
            <w:tcMar>
              <w:top w:w="100" w:type="dxa"/>
              <w:left w:w="100" w:type="dxa"/>
              <w:bottom w:w="100" w:type="dxa"/>
              <w:right w:w="100" w:type="dxa"/>
            </w:tcMar>
          </w:tcPr>
          <w:p w14:paraId="318BCC5E"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Inside Embellishment</w:t>
            </w:r>
          </w:p>
        </w:tc>
        <w:tc>
          <w:tcPr>
            <w:tcW w:w="2461" w:type="dxa"/>
            <w:shd w:val="clear" w:color="auto" w:fill="auto"/>
            <w:tcMar>
              <w:top w:w="100" w:type="dxa"/>
              <w:left w:w="100" w:type="dxa"/>
              <w:bottom w:w="100" w:type="dxa"/>
              <w:right w:w="100" w:type="dxa"/>
            </w:tcMar>
          </w:tcPr>
          <w:p w14:paraId="5B2C06F7"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Pop Up</w:t>
            </w:r>
          </w:p>
        </w:tc>
      </w:tr>
      <w:tr w:rsidR="00C80401" w14:paraId="1642E602" w14:textId="77777777" w:rsidTr="00914F4D">
        <w:tc>
          <w:tcPr>
            <w:tcW w:w="795" w:type="dxa"/>
            <w:shd w:val="clear" w:color="auto" w:fill="auto"/>
            <w:tcMar>
              <w:top w:w="100" w:type="dxa"/>
              <w:left w:w="100" w:type="dxa"/>
              <w:bottom w:w="100" w:type="dxa"/>
              <w:right w:w="100" w:type="dxa"/>
            </w:tcMar>
          </w:tcPr>
          <w:p w14:paraId="769908D7" w14:textId="77777777" w:rsidR="00C80401" w:rsidRDefault="00AB753F">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w:t>
            </w:r>
          </w:p>
        </w:tc>
        <w:tc>
          <w:tcPr>
            <w:tcW w:w="1335" w:type="dxa"/>
            <w:shd w:val="clear" w:color="auto" w:fill="auto"/>
            <w:tcMar>
              <w:top w:w="100" w:type="dxa"/>
              <w:left w:w="100" w:type="dxa"/>
              <w:bottom w:w="100" w:type="dxa"/>
              <w:right w:w="100" w:type="dxa"/>
            </w:tcMar>
          </w:tcPr>
          <w:p w14:paraId="67F521F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White</w:t>
            </w:r>
          </w:p>
        </w:tc>
        <w:tc>
          <w:tcPr>
            <w:tcW w:w="1035" w:type="dxa"/>
            <w:shd w:val="clear" w:color="auto" w:fill="auto"/>
            <w:tcMar>
              <w:top w:w="100" w:type="dxa"/>
              <w:left w:w="100" w:type="dxa"/>
              <w:bottom w:w="100" w:type="dxa"/>
              <w:right w:w="100" w:type="dxa"/>
            </w:tcMar>
          </w:tcPr>
          <w:p w14:paraId="4224859A"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Light Green</w:t>
            </w:r>
          </w:p>
        </w:tc>
        <w:tc>
          <w:tcPr>
            <w:tcW w:w="2280" w:type="dxa"/>
            <w:shd w:val="clear" w:color="auto" w:fill="auto"/>
            <w:tcMar>
              <w:top w:w="100" w:type="dxa"/>
              <w:left w:w="100" w:type="dxa"/>
              <w:bottom w:w="100" w:type="dxa"/>
              <w:right w:w="100" w:type="dxa"/>
            </w:tcMar>
          </w:tcPr>
          <w:p w14:paraId="0E26375F"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Foam Shamrock &amp;</w:t>
            </w:r>
          </w:p>
          <w:p w14:paraId="6B26E37E"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Rainbow Sticker</w:t>
            </w:r>
          </w:p>
        </w:tc>
        <w:tc>
          <w:tcPr>
            <w:tcW w:w="2040" w:type="dxa"/>
            <w:shd w:val="clear" w:color="auto" w:fill="auto"/>
            <w:tcMar>
              <w:top w:w="100" w:type="dxa"/>
              <w:left w:w="100" w:type="dxa"/>
              <w:bottom w:w="100" w:type="dxa"/>
              <w:right w:w="100" w:type="dxa"/>
            </w:tcMar>
          </w:tcPr>
          <w:p w14:paraId="4DF24A8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Shamrock Sticker</w:t>
            </w:r>
          </w:p>
        </w:tc>
        <w:tc>
          <w:tcPr>
            <w:tcW w:w="2461" w:type="dxa"/>
            <w:shd w:val="clear" w:color="auto" w:fill="auto"/>
            <w:tcMar>
              <w:top w:w="100" w:type="dxa"/>
              <w:left w:w="100" w:type="dxa"/>
              <w:bottom w:w="100" w:type="dxa"/>
              <w:right w:w="100" w:type="dxa"/>
            </w:tcMar>
          </w:tcPr>
          <w:p w14:paraId="6321799A"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Paper Shamrock</w:t>
            </w:r>
          </w:p>
        </w:tc>
      </w:tr>
      <w:tr w:rsidR="00C80401" w14:paraId="2A8EF64A" w14:textId="77777777" w:rsidTr="00914F4D">
        <w:tc>
          <w:tcPr>
            <w:tcW w:w="795" w:type="dxa"/>
            <w:shd w:val="clear" w:color="auto" w:fill="auto"/>
            <w:tcMar>
              <w:top w:w="100" w:type="dxa"/>
              <w:left w:w="100" w:type="dxa"/>
              <w:bottom w:w="100" w:type="dxa"/>
              <w:right w:w="100" w:type="dxa"/>
            </w:tcMar>
          </w:tcPr>
          <w:p w14:paraId="1F7EA522" w14:textId="77777777" w:rsidR="00C80401" w:rsidRDefault="00AB753F">
            <w:pPr>
              <w:widowControl w:val="0"/>
              <w:spacing w:line="240" w:lineRule="auto"/>
              <w:jc w:val="center"/>
              <w:rPr>
                <w:rFonts w:ascii="Calibri" w:eastAsia="Calibri" w:hAnsi="Calibri" w:cs="Calibri"/>
                <w:sz w:val="24"/>
                <w:szCs w:val="24"/>
              </w:rPr>
            </w:pPr>
            <w:r>
              <w:rPr>
                <w:rFonts w:ascii="Calibri" w:eastAsia="Calibri" w:hAnsi="Calibri" w:cs="Calibri"/>
                <w:sz w:val="24"/>
                <w:szCs w:val="24"/>
              </w:rPr>
              <w:t>B</w:t>
            </w:r>
          </w:p>
        </w:tc>
        <w:tc>
          <w:tcPr>
            <w:tcW w:w="1335" w:type="dxa"/>
            <w:shd w:val="clear" w:color="auto" w:fill="auto"/>
            <w:tcMar>
              <w:top w:w="100" w:type="dxa"/>
              <w:left w:w="100" w:type="dxa"/>
              <w:bottom w:w="100" w:type="dxa"/>
              <w:right w:w="100" w:type="dxa"/>
            </w:tcMar>
          </w:tcPr>
          <w:p w14:paraId="5891CAFD"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Dark Green</w:t>
            </w:r>
          </w:p>
        </w:tc>
        <w:tc>
          <w:tcPr>
            <w:tcW w:w="1035" w:type="dxa"/>
            <w:shd w:val="clear" w:color="auto" w:fill="auto"/>
            <w:tcMar>
              <w:top w:w="100" w:type="dxa"/>
              <w:left w:w="100" w:type="dxa"/>
              <w:bottom w:w="100" w:type="dxa"/>
              <w:right w:w="100" w:type="dxa"/>
            </w:tcMar>
          </w:tcPr>
          <w:p w14:paraId="6C252A3E"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Light Green</w:t>
            </w:r>
          </w:p>
        </w:tc>
        <w:tc>
          <w:tcPr>
            <w:tcW w:w="2280" w:type="dxa"/>
            <w:shd w:val="clear" w:color="auto" w:fill="auto"/>
            <w:tcMar>
              <w:top w:w="100" w:type="dxa"/>
              <w:left w:w="100" w:type="dxa"/>
              <w:bottom w:w="100" w:type="dxa"/>
              <w:right w:w="100" w:type="dxa"/>
            </w:tcMar>
          </w:tcPr>
          <w:p w14:paraId="68D280A9"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Foam Shamrock &amp;</w:t>
            </w:r>
          </w:p>
          <w:p w14:paraId="6E9EC236"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Lucky Sticker</w:t>
            </w:r>
          </w:p>
        </w:tc>
        <w:tc>
          <w:tcPr>
            <w:tcW w:w="2040" w:type="dxa"/>
            <w:shd w:val="clear" w:color="auto" w:fill="auto"/>
            <w:tcMar>
              <w:top w:w="100" w:type="dxa"/>
              <w:left w:w="100" w:type="dxa"/>
              <w:bottom w:w="100" w:type="dxa"/>
              <w:right w:w="100" w:type="dxa"/>
            </w:tcMar>
          </w:tcPr>
          <w:p w14:paraId="5B8D8442"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Happy St. Patrick’s Day Sticker</w:t>
            </w:r>
          </w:p>
        </w:tc>
        <w:tc>
          <w:tcPr>
            <w:tcW w:w="2461" w:type="dxa"/>
            <w:shd w:val="clear" w:color="auto" w:fill="auto"/>
            <w:tcMar>
              <w:top w:w="100" w:type="dxa"/>
              <w:left w:w="100" w:type="dxa"/>
              <w:bottom w:w="100" w:type="dxa"/>
              <w:right w:w="100" w:type="dxa"/>
            </w:tcMar>
          </w:tcPr>
          <w:p w14:paraId="5F17AE8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Paper Shamrock</w:t>
            </w:r>
          </w:p>
        </w:tc>
      </w:tr>
      <w:tr w:rsidR="00C80401" w14:paraId="14DBD20D" w14:textId="77777777" w:rsidTr="00914F4D">
        <w:tc>
          <w:tcPr>
            <w:tcW w:w="795" w:type="dxa"/>
            <w:shd w:val="clear" w:color="auto" w:fill="auto"/>
            <w:tcMar>
              <w:top w:w="100" w:type="dxa"/>
              <w:left w:w="100" w:type="dxa"/>
              <w:bottom w:w="100" w:type="dxa"/>
              <w:right w:w="100" w:type="dxa"/>
            </w:tcMar>
          </w:tcPr>
          <w:p w14:paraId="498B43C8" w14:textId="77777777" w:rsidR="00C80401" w:rsidRDefault="00AB753F">
            <w:pPr>
              <w:widowControl w:val="0"/>
              <w:spacing w:line="240" w:lineRule="auto"/>
              <w:jc w:val="center"/>
              <w:rPr>
                <w:rFonts w:ascii="Calibri" w:eastAsia="Calibri" w:hAnsi="Calibri" w:cs="Calibri"/>
                <w:sz w:val="24"/>
                <w:szCs w:val="24"/>
              </w:rPr>
            </w:pPr>
            <w:r>
              <w:rPr>
                <w:rFonts w:ascii="Calibri" w:eastAsia="Calibri" w:hAnsi="Calibri" w:cs="Calibri"/>
                <w:sz w:val="24"/>
                <w:szCs w:val="24"/>
              </w:rPr>
              <w:t>C</w:t>
            </w:r>
          </w:p>
        </w:tc>
        <w:tc>
          <w:tcPr>
            <w:tcW w:w="1335" w:type="dxa"/>
            <w:shd w:val="clear" w:color="auto" w:fill="auto"/>
            <w:tcMar>
              <w:top w:w="100" w:type="dxa"/>
              <w:left w:w="100" w:type="dxa"/>
              <w:bottom w:w="100" w:type="dxa"/>
              <w:right w:w="100" w:type="dxa"/>
            </w:tcMar>
          </w:tcPr>
          <w:p w14:paraId="7EB433C2"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Medium Green</w:t>
            </w:r>
          </w:p>
        </w:tc>
        <w:tc>
          <w:tcPr>
            <w:tcW w:w="1035" w:type="dxa"/>
            <w:shd w:val="clear" w:color="auto" w:fill="auto"/>
            <w:tcMar>
              <w:top w:w="100" w:type="dxa"/>
              <w:left w:w="100" w:type="dxa"/>
              <w:bottom w:w="100" w:type="dxa"/>
              <w:right w:w="100" w:type="dxa"/>
            </w:tcMar>
          </w:tcPr>
          <w:p w14:paraId="62328D17"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White</w:t>
            </w:r>
          </w:p>
        </w:tc>
        <w:tc>
          <w:tcPr>
            <w:tcW w:w="2280" w:type="dxa"/>
            <w:shd w:val="clear" w:color="auto" w:fill="auto"/>
            <w:tcMar>
              <w:top w:w="100" w:type="dxa"/>
              <w:left w:w="100" w:type="dxa"/>
              <w:bottom w:w="100" w:type="dxa"/>
              <w:right w:w="100" w:type="dxa"/>
            </w:tcMar>
          </w:tcPr>
          <w:p w14:paraId="485B8FAF"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Foam Shamrock &amp;</w:t>
            </w:r>
          </w:p>
          <w:p w14:paraId="7BA40EBA"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Leprechaun Sticker</w:t>
            </w:r>
          </w:p>
        </w:tc>
        <w:tc>
          <w:tcPr>
            <w:tcW w:w="2040" w:type="dxa"/>
            <w:shd w:val="clear" w:color="auto" w:fill="auto"/>
            <w:tcMar>
              <w:top w:w="100" w:type="dxa"/>
              <w:left w:w="100" w:type="dxa"/>
              <w:bottom w:w="100" w:type="dxa"/>
              <w:right w:w="100" w:type="dxa"/>
            </w:tcMar>
          </w:tcPr>
          <w:p w14:paraId="5FD5F3D3"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Hat Sticker</w:t>
            </w:r>
          </w:p>
        </w:tc>
        <w:tc>
          <w:tcPr>
            <w:tcW w:w="2461" w:type="dxa"/>
            <w:shd w:val="clear" w:color="auto" w:fill="auto"/>
            <w:tcMar>
              <w:top w:w="100" w:type="dxa"/>
              <w:left w:w="100" w:type="dxa"/>
              <w:bottom w:w="100" w:type="dxa"/>
              <w:right w:w="100" w:type="dxa"/>
            </w:tcMar>
          </w:tcPr>
          <w:p w14:paraId="2DF7C20A"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Paper Shamrock</w:t>
            </w:r>
          </w:p>
        </w:tc>
      </w:tr>
      <w:tr w:rsidR="00C80401" w14:paraId="6A85A4BB" w14:textId="77777777" w:rsidTr="00914F4D">
        <w:tc>
          <w:tcPr>
            <w:tcW w:w="795" w:type="dxa"/>
            <w:shd w:val="clear" w:color="auto" w:fill="auto"/>
            <w:tcMar>
              <w:top w:w="100" w:type="dxa"/>
              <w:left w:w="100" w:type="dxa"/>
              <w:bottom w:w="100" w:type="dxa"/>
              <w:right w:w="100" w:type="dxa"/>
            </w:tcMar>
          </w:tcPr>
          <w:p w14:paraId="5015FD16" w14:textId="77777777" w:rsidR="00C80401" w:rsidRDefault="00AB753F">
            <w:pPr>
              <w:widowControl w:val="0"/>
              <w:spacing w:line="240" w:lineRule="auto"/>
              <w:jc w:val="center"/>
              <w:rPr>
                <w:rFonts w:ascii="Calibri" w:eastAsia="Calibri" w:hAnsi="Calibri" w:cs="Calibri"/>
                <w:sz w:val="24"/>
                <w:szCs w:val="24"/>
              </w:rPr>
            </w:pPr>
            <w:r>
              <w:rPr>
                <w:rFonts w:ascii="Calibri" w:eastAsia="Calibri" w:hAnsi="Calibri" w:cs="Calibri"/>
                <w:sz w:val="24"/>
                <w:szCs w:val="24"/>
              </w:rPr>
              <w:t>D</w:t>
            </w:r>
          </w:p>
        </w:tc>
        <w:tc>
          <w:tcPr>
            <w:tcW w:w="1335" w:type="dxa"/>
            <w:shd w:val="clear" w:color="auto" w:fill="auto"/>
            <w:tcMar>
              <w:top w:w="100" w:type="dxa"/>
              <w:left w:w="100" w:type="dxa"/>
              <w:bottom w:w="100" w:type="dxa"/>
              <w:right w:w="100" w:type="dxa"/>
            </w:tcMar>
          </w:tcPr>
          <w:p w14:paraId="769B0FF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White</w:t>
            </w:r>
          </w:p>
        </w:tc>
        <w:tc>
          <w:tcPr>
            <w:tcW w:w="1035" w:type="dxa"/>
            <w:shd w:val="clear" w:color="auto" w:fill="auto"/>
            <w:tcMar>
              <w:top w:w="100" w:type="dxa"/>
              <w:left w:w="100" w:type="dxa"/>
              <w:bottom w:w="100" w:type="dxa"/>
              <w:right w:w="100" w:type="dxa"/>
            </w:tcMar>
          </w:tcPr>
          <w:p w14:paraId="35BFF11D"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Dark Green</w:t>
            </w:r>
          </w:p>
        </w:tc>
        <w:tc>
          <w:tcPr>
            <w:tcW w:w="2280" w:type="dxa"/>
            <w:shd w:val="clear" w:color="auto" w:fill="auto"/>
            <w:tcMar>
              <w:top w:w="100" w:type="dxa"/>
              <w:left w:w="100" w:type="dxa"/>
              <w:bottom w:w="100" w:type="dxa"/>
              <w:right w:w="100" w:type="dxa"/>
            </w:tcMar>
          </w:tcPr>
          <w:p w14:paraId="1F91A78D"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Foam Shamrock &amp;</w:t>
            </w:r>
          </w:p>
          <w:p w14:paraId="31D580AC"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Face Sticker</w:t>
            </w:r>
          </w:p>
        </w:tc>
        <w:tc>
          <w:tcPr>
            <w:tcW w:w="2040" w:type="dxa"/>
            <w:shd w:val="clear" w:color="auto" w:fill="auto"/>
            <w:tcMar>
              <w:top w:w="100" w:type="dxa"/>
              <w:left w:w="100" w:type="dxa"/>
              <w:bottom w:w="100" w:type="dxa"/>
              <w:right w:w="100" w:type="dxa"/>
            </w:tcMar>
          </w:tcPr>
          <w:p w14:paraId="66B6260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Pot of Gold Sticker</w:t>
            </w:r>
          </w:p>
        </w:tc>
        <w:tc>
          <w:tcPr>
            <w:tcW w:w="2461" w:type="dxa"/>
            <w:shd w:val="clear" w:color="auto" w:fill="auto"/>
            <w:tcMar>
              <w:top w:w="100" w:type="dxa"/>
              <w:left w:w="100" w:type="dxa"/>
              <w:bottom w:w="100" w:type="dxa"/>
              <w:right w:w="100" w:type="dxa"/>
            </w:tcMar>
          </w:tcPr>
          <w:p w14:paraId="74DD57FE"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Paper Shamrock</w:t>
            </w:r>
          </w:p>
        </w:tc>
      </w:tr>
      <w:tr w:rsidR="00C80401" w14:paraId="529B6F58" w14:textId="77777777" w:rsidTr="00914F4D">
        <w:tc>
          <w:tcPr>
            <w:tcW w:w="795" w:type="dxa"/>
            <w:shd w:val="clear" w:color="auto" w:fill="auto"/>
            <w:tcMar>
              <w:top w:w="100" w:type="dxa"/>
              <w:left w:w="100" w:type="dxa"/>
              <w:bottom w:w="100" w:type="dxa"/>
              <w:right w:w="100" w:type="dxa"/>
            </w:tcMar>
          </w:tcPr>
          <w:p w14:paraId="240D84B5" w14:textId="77777777" w:rsidR="00C80401" w:rsidRDefault="00AB753F">
            <w:pPr>
              <w:widowControl w:val="0"/>
              <w:spacing w:line="240" w:lineRule="auto"/>
              <w:jc w:val="center"/>
              <w:rPr>
                <w:rFonts w:ascii="Calibri" w:eastAsia="Calibri" w:hAnsi="Calibri" w:cs="Calibri"/>
                <w:sz w:val="24"/>
                <w:szCs w:val="24"/>
              </w:rPr>
            </w:pPr>
            <w:r>
              <w:rPr>
                <w:rFonts w:ascii="Calibri" w:eastAsia="Calibri" w:hAnsi="Calibri" w:cs="Calibri"/>
                <w:sz w:val="24"/>
                <w:szCs w:val="24"/>
              </w:rPr>
              <w:t>E</w:t>
            </w:r>
          </w:p>
        </w:tc>
        <w:tc>
          <w:tcPr>
            <w:tcW w:w="1335" w:type="dxa"/>
            <w:shd w:val="clear" w:color="auto" w:fill="auto"/>
            <w:tcMar>
              <w:top w:w="100" w:type="dxa"/>
              <w:left w:w="100" w:type="dxa"/>
              <w:bottom w:w="100" w:type="dxa"/>
              <w:right w:w="100" w:type="dxa"/>
            </w:tcMar>
          </w:tcPr>
          <w:p w14:paraId="35A8E760"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White</w:t>
            </w:r>
          </w:p>
        </w:tc>
        <w:tc>
          <w:tcPr>
            <w:tcW w:w="1035" w:type="dxa"/>
            <w:shd w:val="clear" w:color="auto" w:fill="auto"/>
            <w:tcMar>
              <w:top w:w="100" w:type="dxa"/>
              <w:left w:w="100" w:type="dxa"/>
              <w:bottom w:w="100" w:type="dxa"/>
              <w:right w:w="100" w:type="dxa"/>
            </w:tcMar>
          </w:tcPr>
          <w:p w14:paraId="2BC11CA0"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Medium Green</w:t>
            </w:r>
          </w:p>
        </w:tc>
        <w:tc>
          <w:tcPr>
            <w:tcW w:w="2280" w:type="dxa"/>
            <w:shd w:val="clear" w:color="auto" w:fill="auto"/>
            <w:tcMar>
              <w:top w:w="100" w:type="dxa"/>
              <w:left w:w="100" w:type="dxa"/>
              <w:bottom w:w="100" w:type="dxa"/>
              <w:right w:w="100" w:type="dxa"/>
            </w:tcMar>
          </w:tcPr>
          <w:p w14:paraId="2A73FC4B"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Foam Shamrock &amp;</w:t>
            </w:r>
          </w:p>
          <w:p w14:paraId="3EA29EBD"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Hat Sticker</w:t>
            </w:r>
          </w:p>
        </w:tc>
        <w:tc>
          <w:tcPr>
            <w:tcW w:w="2040" w:type="dxa"/>
            <w:shd w:val="clear" w:color="auto" w:fill="auto"/>
            <w:tcMar>
              <w:top w:w="100" w:type="dxa"/>
              <w:left w:w="100" w:type="dxa"/>
              <w:bottom w:w="100" w:type="dxa"/>
              <w:right w:w="100" w:type="dxa"/>
            </w:tcMar>
          </w:tcPr>
          <w:p w14:paraId="7FB09C29"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Lucky Sticker</w:t>
            </w:r>
          </w:p>
        </w:tc>
        <w:tc>
          <w:tcPr>
            <w:tcW w:w="2461" w:type="dxa"/>
            <w:shd w:val="clear" w:color="auto" w:fill="auto"/>
            <w:tcMar>
              <w:top w:w="100" w:type="dxa"/>
              <w:left w:w="100" w:type="dxa"/>
              <w:bottom w:w="100" w:type="dxa"/>
              <w:right w:w="100" w:type="dxa"/>
            </w:tcMar>
          </w:tcPr>
          <w:p w14:paraId="3563D97D"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Paper Shamrock</w:t>
            </w:r>
          </w:p>
        </w:tc>
      </w:tr>
    </w:tbl>
    <w:p w14:paraId="300B6221" w14:textId="77777777" w:rsidR="00C80401" w:rsidRDefault="00C80401">
      <w:pPr>
        <w:rPr>
          <w:rFonts w:ascii="Calibri" w:eastAsia="Calibri" w:hAnsi="Calibri" w:cs="Calibri"/>
          <w:sz w:val="24"/>
          <w:szCs w:val="24"/>
        </w:rPr>
      </w:pPr>
    </w:p>
    <w:p w14:paraId="3FC059B0" w14:textId="77777777" w:rsidR="00C80401" w:rsidRDefault="00C80401">
      <w:pPr>
        <w:rPr>
          <w:rFonts w:ascii="Calibri" w:eastAsia="Calibri" w:hAnsi="Calibri" w:cs="Calibri"/>
          <w:sz w:val="24"/>
          <w:szCs w:val="24"/>
        </w:rPr>
      </w:pPr>
    </w:p>
    <w:p w14:paraId="513D9CA3" w14:textId="77777777" w:rsidR="00C80401" w:rsidRDefault="00C80401">
      <w:pPr>
        <w:rPr>
          <w:rFonts w:ascii="Calibri" w:eastAsia="Calibri" w:hAnsi="Calibri" w:cs="Calibri"/>
          <w:sz w:val="24"/>
          <w:szCs w:val="24"/>
        </w:rPr>
      </w:pPr>
    </w:p>
    <w:p w14:paraId="43AF020A" w14:textId="77777777" w:rsidR="00C80401" w:rsidRDefault="00C80401">
      <w:pPr>
        <w:rPr>
          <w:rFonts w:ascii="Calibri" w:eastAsia="Calibri" w:hAnsi="Calibri" w:cs="Calibri"/>
          <w:sz w:val="24"/>
          <w:szCs w:val="24"/>
        </w:rPr>
      </w:pPr>
    </w:p>
    <w:p w14:paraId="2BEE17E5" w14:textId="77777777" w:rsidR="00C80401" w:rsidRDefault="00C80401">
      <w:pPr>
        <w:widowControl w:val="0"/>
        <w:spacing w:line="240" w:lineRule="auto"/>
        <w:rPr>
          <w:rFonts w:ascii="Calibri" w:eastAsia="Calibri" w:hAnsi="Calibri" w:cs="Calibri"/>
          <w:b/>
          <w:sz w:val="24"/>
          <w:szCs w:val="24"/>
        </w:rPr>
      </w:pPr>
    </w:p>
    <w:p w14:paraId="681772FF" w14:textId="77777777" w:rsidR="00C80401" w:rsidRDefault="00C80401">
      <w:pPr>
        <w:widowControl w:val="0"/>
        <w:spacing w:line="240" w:lineRule="auto"/>
        <w:rPr>
          <w:rFonts w:ascii="Calibri" w:eastAsia="Calibri" w:hAnsi="Calibri" w:cs="Calibri"/>
          <w:b/>
          <w:sz w:val="24"/>
          <w:szCs w:val="24"/>
        </w:rPr>
      </w:pPr>
    </w:p>
    <w:p w14:paraId="66A3936D" w14:textId="77777777" w:rsidR="00C80401" w:rsidRDefault="00C80401">
      <w:pPr>
        <w:widowControl w:val="0"/>
        <w:spacing w:line="240" w:lineRule="auto"/>
        <w:rPr>
          <w:rFonts w:ascii="Calibri" w:eastAsia="Calibri" w:hAnsi="Calibri" w:cs="Calibri"/>
          <w:b/>
          <w:sz w:val="24"/>
          <w:szCs w:val="24"/>
        </w:rPr>
      </w:pPr>
    </w:p>
    <w:p w14:paraId="2C5BA0EE" w14:textId="77777777" w:rsidR="00C80401" w:rsidRDefault="00C80401">
      <w:pPr>
        <w:widowControl w:val="0"/>
        <w:spacing w:line="240" w:lineRule="auto"/>
        <w:rPr>
          <w:rFonts w:ascii="Calibri" w:eastAsia="Calibri" w:hAnsi="Calibri" w:cs="Calibri"/>
          <w:b/>
          <w:sz w:val="24"/>
          <w:szCs w:val="24"/>
        </w:rPr>
      </w:pPr>
    </w:p>
    <w:p w14:paraId="52398641" w14:textId="77777777" w:rsidR="00C80401" w:rsidRDefault="00C80401">
      <w:pPr>
        <w:widowControl w:val="0"/>
        <w:spacing w:line="240" w:lineRule="auto"/>
        <w:rPr>
          <w:rFonts w:ascii="Calibri" w:eastAsia="Calibri" w:hAnsi="Calibri" w:cs="Calibri"/>
          <w:b/>
          <w:sz w:val="24"/>
          <w:szCs w:val="24"/>
        </w:rPr>
      </w:pPr>
    </w:p>
    <w:p w14:paraId="03E04382" w14:textId="77777777" w:rsidR="00C80401" w:rsidRDefault="00C80401">
      <w:pPr>
        <w:widowControl w:val="0"/>
        <w:spacing w:line="240" w:lineRule="auto"/>
        <w:rPr>
          <w:rFonts w:ascii="Calibri" w:eastAsia="Calibri" w:hAnsi="Calibri" w:cs="Calibri"/>
          <w:b/>
          <w:sz w:val="24"/>
          <w:szCs w:val="24"/>
        </w:rPr>
      </w:pPr>
    </w:p>
    <w:p w14:paraId="4D8A882D" w14:textId="77777777" w:rsidR="00C80401" w:rsidRDefault="00C80401">
      <w:pPr>
        <w:widowControl w:val="0"/>
        <w:spacing w:line="240" w:lineRule="auto"/>
        <w:rPr>
          <w:rFonts w:ascii="Calibri" w:eastAsia="Calibri" w:hAnsi="Calibri" w:cs="Calibri"/>
          <w:b/>
          <w:sz w:val="24"/>
          <w:szCs w:val="24"/>
        </w:rPr>
      </w:pPr>
    </w:p>
    <w:p w14:paraId="5696F7CB" w14:textId="77777777" w:rsidR="00C80401" w:rsidRDefault="00C80401">
      <w:pPr>
        <w:widowControl w:val="0"/>
        <w:spacing w:line="240" w:lineRule="auto"/>
        <w:rPr>
          <w:rFonts w:ascii="Calibri" w:eastAsia="Calibri" w:hAnsi="Calibri" w:cs="Calibri"/>
          <w:b/>
          <w:sz w:val="24"/>
          <w:szCs w:val="24"/>
        </w:rPr>
      </w:pPr>
    </w:p>
    <w:p w14:paraId="78AD1197" w14:textId="77777777" w:rsidR="00C80401" w:rsidRDefault="00C80401">
      <w:pPr>
        <w:widowControl w:val="0"/>
        <w:spacing w:line="240" w:lineRule="auto"/>
        <w:rPr>
          <w:rFonts w:ascii="Calibri" w:eastAsia="Calibri" w:hAnsi="Calibri" w:cs="Calibri"/>
          <w:b/>
          <w:sz w:val="24"/>
          <w:szCs w:val="24"/>
        </w:rPr>
      </w:pPr>
    </w:p>
    <w:p w14:paraId="2288CECF" w14:textId="77777777" w:rsidR="00C80401" w:rsidRDefault="00C80401">
      <w:pPr>
        <w:widowControl w:val="0"/>
        <w:spacing w:line="240" w:lineRule="auto"/>
        <w:rPr>
          <w:rFonts w:ascii="Calibri" w:eastAsia="Calibri" w:hAnsi="Calibri" w:cs="Calibri"/>
          <w:b/>
          <w:sz w:val="24"/>
          <w:szCs w:val="24"/>
        </w:rPr>
      </w:pPr>
    </w:p>
    <w:p w14:paraId="7572A5E6" w14:textId="77777777" w:rsidR="00C80401" w:rsidRDefault="00C80401">
      <w:pPr>
        <w:widowControl w:val="0"/>
        <w:spacing w:line="240" w:lineRule="auto"/>
        <w:rPr>
          <w:rFonts w:ascii="Calibri" w:eastAsia="Calibri" w:hAnsi="Calibri" w:cs="Calibri"/>
          <w:b/>
          <w:sz w:val="24"/>
          <w:szCs w:val="24"/>
        </w:rPr>
      </w:pPr>
    </w:p>
    <w:p w14:paraId="4A536C6E" w14:textId="77777777" w:rsidR="00C80401" w:rsidRDefault="00C80401">
      <w:pPr>
        <w:widowControl w:val="0"/>
        <w:spacing w:line="240" w:lineRule="auto"/>
        <w:rPr>
          <w:rFonts w:ascii="Calibri" w:eastAsia="Calibri" w:hAnsi="Calibri" w:cs="Calibri"/>
          <w:b/>
          <w:sz w:val="24"/>
          <w:szCs w:val="24"/>
        </w:rPr>
      </w:pPr>
    </w:p>
    <w:p w14:paraId="7D7385CF" w14:textId="77777777" w:rsidR="00C80401" w:rsidRDefault="00C80401">
      <w:pPr>
        <w:widowControl w:val="0"/>
        <w:spacing w:line="240" w:lineRule="auto"/>
        <w:rPr>
          <w:rFonts w:ascii="Calibri" w:eastAsia="Calibri" w:hAnsi="Calibri" w:cs="Calibri"/>
          <w:b/>
          <w:sz w:val="24"/>
          <w:szCs w:val="24"/>
        </w:rPr>
      </w:pPr>
    </w:p>
    <w:p w14:paraId="53E14BD6" w14:textId="77777777" w:rsidR="00C80401" w:rsidRDefault="00C80401">
      <w:pPr>
        <w:widowControl w:val="0"/>
        <w:spacing w:line="240" w:lineRule="auto"/>
        <w:rPr>
          <w:rFonts w:ascii="Calibri" w:eastAsia="Calibri" w:hAnsi="Calibri" w:cs="Calibri"/>
          <w:b/>
          <w:sz w:val="24"/>
          <w:szCs w:val="24"/>
        </w:rPr>
      </w:pPr>
    </w:p>
    <w:p w14:paraId="0527317B" w14:textId="77777777" w:rsidR="00C80401" w:rsidRDefault="00C80401">
      <w:pPr>
        <w:widowControl w:val="0"/>
        <w:spacing w:line="240" w:lineRule="auto"/>
        <w:rPr>
          <w:rFonts w:ascii="Calibri" w:eastAsia="Calibri" w:hAnsi="Calibri" w:cs="Calibri"/>
          <w:b/>
          <w:sz w:val="24"/>
          <w:szCs w:val="24"/>
        </w:rPr>
      </w:pPr>
    </w:p>
    <w:p w14:paraId="4BA1DBE7" w14:textId="77777777" w:rsidR="00C80401" w:rsidRDefault="00C80401">
      <w:pPr>
        <w:widowControl w:val="0"/>
        <w:spacing w:line="240" w:lineRule="auto"/>
        <w:rPr>
          <w:rFonts w:ascii="Calibri" w:eastAsia="Calibri" w:hAnsi="Calibri" w:cs="Calibri"/>
          <w:b/>
          <w:sz w:val="24"/>
          <w:szCs w:val="24"/>
        </w:rPr>
      </w:pPr>
    </w:p>
    <w:p w14:paraId="1B7E0ACE" w14:textId="77777777" w:rsidR="00C80401" w:rsidRDefault="00C80401">
      <w:pPr>
        <w:widowControl w:val="0"/>
        <w:spacing w:line="240" w:lineRule="auto"/>
        <w:rPr>
          <w:rFonts w:ascii="Calibri" w:eastAsia="Calibri" w:hAnsi="Calibri" w:cs="Calibri"/>
          <w:b/>
          <w:sz w:val="24"/>
          <w:szCs w:val="24"/>
        </w:rPr>
      </w:pPr>
    </w:p>
    <w:p w14:paraId="4D714B2A" w14:textId="77777777" w:rsidR="00C80401" w:rsidRDefault="00C80401">
      <w:pPr>
        <w:widowControl w:val="0"/>
        <w:spacing w:line="240" w:lineRule="auto"/>
        <w:rPr>
          <w:rFonts w:ascii="Calibri" w:eastAsia="Calibri" w:hAnsi="Calibri" w:cs="Calibri"/>
          <w:b/>
          <w:sz w:val="24"/>
          <w:szCs w:val="24"/>
        </w:rPr>
      </w:pPr>
    </w:p>
    <w:p w14:paraId="0E5D6B4B" w14:textId="77777777" w:rsidR="00C80401" w:rsidRDefault="00C80401">
      <w:pPr>
        <w:widowControl w:val="0"/>
        <w:spacing w:line="240" w:lineRule="auto"/>
        <w:rPr>
          <w:rFonts w:ascii="Calibri" w:eastAsia="Calibri" w:hAnsi="Calibri" w:cs="Calibri"/>
          <w:b/>
          <w:sz w:val="24"/>
          <w:szCs w:val="24"/>
        </w:rPr>
      </w:pPr>
    </w:p>
    <w:p w14:paraId="30E9D857" w14:textId="77777777" w:rsidR="00C80401" w:rsidRDefault="00C80401">
      <w:pPr>
        <w:widowControl w:val="0"/>
        <w:spacing w:line="240" w:lineRule="auto"/>
        <w:rPr>
          <w:rFonts w:ascii="Calibri" w:eastAsia="Calibri" w:hAnsi="Calibri" w:cs="Calibri"/>
          <w:b/>
          <w:sz w:val="24"/>
          <w:szCs w:val="24"/>
        </w:rPr>
      </w:pPr>
    </w:p>
    <w:p w14:paraId="161D4F02" w14:textId="77777777" w:rsidR="00C80401" w:rsidRDefault="00C80401">
      <w:pPr>
        <w:widowControl w:val="0"/>
        <w:spacing w:line="240" w:lineRule="auto"/>
        <w:rPr>
          <w:rFonts w:ascii="Calibri" w:eastAsia="Calibri" w:hAnsi="Calibri" w:cs="Calibri"/>
          <w:b/>
          <w:sz w:val="24"/>
          <w:szCs w:val="24"/>
        </w:rPr>
      </w:pPr>
    </w:p>
    <w:p w14:paraId="7D6CCB8D" w14:textId="77777777" w:rsidR="00C80401" w:rsidRDefault="00C80401">
      <w:pPr>
        <w:widowControl w:val="0"/>
        <w:spacing w:line="240" w:lineRule="auto"/>
        <w:rPr>
          <w:rFonts w:ascii="Calibri" w:eastAsia="Calibri" w:hAnsi="Calibri" w:cs="Calibri"/>
          <w:b/>
          <w:sz w:val="24"/>
          <w:szCs w:val="24"/>
        </w:rPr>
      </w:pPr>
    </w:p>
    <w:p w14:paraId="51C9D988" w14:textId="77777777" w:rsidR="00C80401" w:rsidRDefault="00C80401">
      <w:pPr>
        <w:widowControl w:val="0"/>
        <w:spacing w:line="240" w:lineRule="auto"/>
        <w:rPr>
          <w:rFonts w:ascii="Calibri" w:eastAsia="Calibri" w:hAnsi="Calibri" w:cs="Calibri"/>
          <w:b/>
          <w:sz w:val="24"/>
          <w:szCs w:val="24"/>
        </w:rPr>
      </w:pPr>
    </w:p>
    <w:p w14:paraId="47AB133E" w14:textId="77777777" w:rsidR="00C80401" w:rsidRDefault="00C80401">
      <w:pPr>
        <w:widowControl w:val="0"/>
        <w:spacing w:line="240" w:lineRule="auto"/>
        <w:rPr>
          <w:rFonts w:ascii="Calibri" w:eastAsia="Calibri" w:hAnsi="Calibri" w:cs="Calibri"/>
          <w:b/>
          <w:sz w:val="24"/>
          <w:szCs w:val="24"/>
        </w:rPr>
      </w:pPr>
    </w:p>
    <w:p w14:paraId="090E0D6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b/>
          <w:sz w:val="24"/>
          <w:szCs w:val="24"/>
        </w:rPr>
        <w:t>Sample Student Work:</w:t>
      </w:r>
    </w:p>
    <w:p w14:paraId="7B245CF6" w14:textId="77777777" w:rsidR="00C80401" w:rsidRDefault="00C80401">
      <w:pPr>
        <w:widowControl w:val="0"/>
        <w:spacing w:line="240" w:lineRule="auto"/>
        <w:rPr>
          <w:rFonts w:ascii="Calibri" w:eastAsia="Calibri" w:hAnsi="Calibri" w:cs="Calibri"/>
          <w:sz w:val="24"/>
          <w:szCs w:val="24"/>
        </w:rPr>
      </w:pPr>
    </w:p>
    <w:p w14:paraId="3D0F4CF1"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Example #1 </w:t>
      </w:r>
    </w:p>
    <w:p w14:paraId="0F0791E5"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14:anchorId="64A4D304" wp14:editId="7DA8D646">
            <wp:extent cx="6743700" cy="8167688"/>
            <wp:effectExtent l="0" t="0" r="0" b="0"/>
            <wp:docPr id="6" name="image13.jpg" descr="student work"/>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6743700" cy="8167688"/>
                    </a:xfrm>
                    <a:prstGeom prst="rect">
                      <a:avLst/>
                    </a:prstGeom>
                    <a:ln/>
                  </pic:spPr>
                </pic:pic>
              </a:graphicData>
            </a:graphic>
          </wp:inline>
        </w:drawing>
      </w:r>
    </w:p>
    <w:p w14:paraId="3074B796" w14:textId="77777777" w:rsidR="00C80401" w:rsidRDefault="00C80401">
      <w:pPr>
        <w:rPr>
          <w:rFonts w:ascii="Calibri" w:eastAsia="Calibri" w:hAnsi="Calibri" w:cs="Calibri"/>
          <w:sz w:val="24"/>
          <w:szCs w:val="24"/>
        </w:rPr>
      </w:pPr>
    </w:p>
    <w:p w14:paraId="08B3D494"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14:anchorId="1590039F" wp14:editId="73F43040">
            <wp:extent cx="6743700" cy="7710488"/>
            <wp:effectExtent l="0" t="0" r="0" b="0"/>
            <wp:docPr id="9" name="image15.jpg" descr="student work"/>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6743700" cy="7710488"/>
                    </a:xfrm>
                    <a:prstGeom prst="rect">
                      <a:avLst/>
                    </a:prstGeom>
                    <a:ln/>
                  </pic:spPr>
                </pic:pic>
              </a:graphicData>
            </a:graphic>
          </wp:inline>
        </w:drawing>
      </w:r>
    </w:p>
    <w:p w14:paraId="75EEF87F" w14:textId="77777777" w:rsidR="00C80401" w:rsidRDefault="00C80401">
      <w:pPr>
        <w:rPr>
          <w:rFonts w:ascii="Calibri" w:eastAsia="Calibri" w:hAnsi="Calibri" w:cs="Calibri"/>
          <w:sz w:val="24"/>
          <w:szCs w:val="24"/>
        </w:rPr>
      </w:pPr>
    </w:p>
    <w:p w14:paraId="6BC00BF5" w14:textId="77777777" w:rsidR="00C80401" w:rsidRDefault="00AB753F">
      <w:pPr>
        <w:widowControl w:val="0"/>
        <w:spacing w:line="240" w:lineRule="auto"/>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14:anchorId="6115D72D" wp14:editId="6ACAAE38">
            <wp:extent cx="6632329" cy="8224838"/>
            <wp:effectExtent l="0" t="0" r="0" b="0"/>
            <wp:docPr id="16" name="image3.jpg" descr="student work"/>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b="-8286"/>
                    <a:stretch>
                      <a:fillRect/>
                    </a:stretch>
                  </pic:blipFill>
                  <pic:spPr>
                    <a:xfrm>
                      <a:off x="0" y="0"/>
                      <a:ext cx="6632329" cy="8224838"/>
                    </a:xfrm>
                    <a:prstGeom prst="rect">
                      <a:avLst/>
                    </a:prstGeom>
                    <a:ln/>
                  </pic:spPr>
                </pic:pic>
              </a:graphicData>
            </a:graphic>
          </wp:inline>
        </w:drawing>
      </w:r>
    </w:p>
    <w:p w14:paraId="41979E87" w14:textId="77777777" w:rsidR="00C80401" w:rsidRDefault="00C80401">
      <w:pPr>
        <w:rPr>
          <w:rFonts w:ascii="Calibri" w:eastAsia="Calibri" w:hAnsi="Calibri" w:cs="Calibri"/>
          <w:sz w:val="24"/>
          <w:szCs w:val="24"/>
        </w:rPr>
      </w:pPr>
    </w:p>
    <w:p w14:paraId="70A989DD" w14:textId="77777777" w:rsidR="00C80401" w:rsidRDefault="00C80401">
      <w:pPr>
        <w:rPr>
          <w:rFonts w:ascii="Calibri" w:eastAsia="Calibri" w:hAnsi="Calibri" w:cs="Calibri"/>
          <w:sz w:val="24"/>
          <w:szCs w:val="24"/>
        </w:rPr>
      </w:pPr>
    </w:p>
    <w:p w14:paraId="331AE7E9" w14:textId="77777777" w:rsidR="00C80401" w:rsidRDefault="00C80401">
      <w:pPr>
        <w:rPr>
          <w:rFonts w:ascii="Calibri" w:eastAsia="Calibri" w:hAnsi="Calibri" w:cs="Calibri"/>
          <w:sz w:val="24"/>
          <w:szCs w:val="24"/>
        </w:rPr>
      </w:pPr>
    </w:p>
    <w:p w14:paraId="65679A4F" w14:textId="77777777" w:rsidR="00C80401" w:rsidRDefault="00AB753F">
      <w:pPr>
        <w:rPr>
          <w:rFonts w:ascii="Calibri" w:eastAsia="Calibri" w:hAnsi="Calibri" w:cs="Calibri"/>
          <w:sz w:val="24"/>
          <w:szCs w:val="24"/>
        </w:rPr>
      </w:pPr>
      <w:r>
        <w:rPr>
          <w:rFonts w:ascii="Calibri" w:eastAsia="Calibri" w:hAnsi="Calibri" w:cs="Calibri"/>
          <w:sz w:val="24"/>
          <w:szCs w:val="24"/>
        </w:rPr>
        <w:t>Example #2</w:t>
      </w:r>
      <w:r>
        <w:rPr>
          <w:noProof/>
        </w:rPr>
        <w:drawing>
          <wp:inline distT="0" distB="0" distL="0" distR="0" wp14:anchorId="1D554218" wp14:editId="6966A07D">
            <wp:extent cx="6446520" cy="8709660"/>
            <wp:effectExtent l="0" t="0" r="0" b="0"/>
            <wp:docPr id="11" name="image4.jpg" descr="student work"/>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6446520" cy="8709660"/>
                    </a:xfrm>
                    <a:prstGeom prst="rect">
                      <a:avLst/>
                    </a:prstGeom>
                    <a:ln/>
                  </pic:spPr>
                </pic:pic>
              </a:graphicData>
            </a:graphic>
          </wp:inline>
        </w:drawing>
      </w:r>
    </w:p>
    <w:p w14:paraId="5297A4C9" w14:textId="77777777" w:rsidR="00C80401" w:rsidRDefault="00C80401">
      <w:pPr>
        <w:rPr>
          <w:rFonts w:ascii="Calibri" w:eastAsia="Calibri" w:hAnsi="Calibri" w:cs="Calibri"/>
          <w:sz w:val="24"/>
          <w:szCs w:val="24"/>
        </w:rPr>
      </w:pPr>
    </w:p>
    <w:p w14:paraId="1E9995ED" w14:textId="77777777" w:rsidR="00C80401" w:rsidRDefault="00C80401">
      <w:pPr>
        <w:rPr>
          <w:rFonts w:ascii="Calibri" w:eastAsia="Calibri" w:hAnsi="Calibri" w:cs="Calibri"/>
          <w:sz w:val="24"/>
          <w:szCs w:val="24"/>
        </w:rPr>
      </w:pPr>
    </w:p>
    <w:p w14:paraId="051975F3"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4D5A81D" wp14:editId="0D32D4F9">
            <wp:extent cx="6858000" cy="7605713"/>
            <wp:effectExtent l="0" t="0" r="0" b="0"/>
            <wp:docPr id="18" name="image11.jpg" descr="student work"/>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6858000" cy="7605713"/>
                    </a:xfrm>
                    <a:prstGeom prst="rect">
                      <a:avLst/>
                    </a:prstGeom>
                    <a:ln/>
                  </pic:spPr>
                </pic:pic>
              </a:graphicData>
            </a:graphic>
          </wp:inline>
        </w:drawing>
      </w:r>
    </w:p>
    <w:p w14:paraId="3CCE9E61" w14:textId="77777777" w:rsidR="00C80401" w:rsidRDefault="00C80401">
      <w:pPr>
        <w:rPr>
          <w:rFonts w:ascii="Calibri" w:eastAsia="Calibri" w:hAnsi="Calibri" w:cs="Calibri"/>
          <w:sz w:val="24"/>
          <w:szCs w:val="24"/>
        </w:rPr>
      </w:pPr>
    </w:p>
    <w:p w14:paraId="5D9EC46E" w14:textId="77777777" w:rsidR="00C80401" w:rsidRDefault="00C80401">
      <w:pPr>
        <w:rPr>
          <w:rFonts w:ascii="Calibri" w:eastAsia="Calibri" w:hAnsi="Calibri" w:cs="Calibri"/>
          <w:sz w:val="24"/>
          <w:szCs w:val="24"/>
        </w:rPr>
      </w:pPr>
    </w:p>
    <w:p w14:paraId="2EE29DF5" w14:textId="77777777" w:rsidR="00C80401" w:rsidRDefault="00C80401">
      <w:pPr>
        <w:rPr>
          <w:rFonts w:ascii="Calibri" w:eastAsia="Calibri" w:hAnsi="Calibri" w:cs="Calibri"/>
          <w:sz w:val="24"/>
          <w:szCs w:val="24"/>
        </w:rPr>
      </w:pPr>
    </w:p>
    <w:p w14:paraId="46D28C5B" w14:textId="77777777" w:rsidR="00C80401" w:rsidRDefault="00C80401">
      <w:pPr>
        <w:rPr>
          <w:rFonts w:ascii="Calibri" w:eastAsia="Calibri" w:hAnsi="Calibri" w:cs="Calibri"/>
          <w:sz w:val="24"/>
          <w:szCs w:val="24"/>
        </w:rPr>
      </w:pPr>
    </w:p>
    <w:p w14:paraId="165F5C6C" w14:textId="77777777" w:rsidR="00C80401" w:rsidRDefault="00C80401">
      <w:pPr>
        <w:rPr>
          <w:rFonts w:ascii="Calibri" w:eastAsia="Calibri" w:hAnsi="Calibri" w:cs="Calibri"/>
          <w:sz w:val="24"/>
          <w:szCs w:val="24"/>
        </w:rPr>
      </w:pPr>
    </w:p>
    <w:p w14:paraId="360472B0"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87F0C61" wp14:editId="7B9886B2">
            <wp:extent cx="6858000" cy="7958138"/>
            <wp:effectExtent l="0" t="0" r="0" b="0"/>
            <wp:docPr id="5" name="image8.jpg" descr="student work"/>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6858000" cy="7958138"/>
                    </a:xfrm>
                    <a:prstGeom prst="rect">
                      <a:avLst/>
                    </a:prstGeom>
                    <a:ln/>
                  </pic:spPr>
                </pic:pic>
              </a:graphicData>
            </a:graphic>
          </wp:inline>
        </w:drawing>
      </w:r>
    </w:p>
    <w:p w14:paraId="63B09DB5"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60B31FB" wp14:editId="7A75D7E9">
            <wp:extent cx="6858000" cy="8024813"/>
            <wp:effectExtent l="0" t="0" r="0" b="0"/>
            <wp:docPr id="3" name="image9.jpg" descr="student work"/>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6858000" cy="8024813"/>
                    </a:xfrm>
                    <a:prstGeom prst="rect">
                      <a:avLst/>
                    </a:prstGeom>
                    <a:ln/>
                  </pic:spPr>
                </pic:pic>
              </a:graphicData>
            </a:graphic>
          </wp:inline>
        </w:drawing>
      </w:r>
    </w:p>
    <w:p w14:paraId="099F0572" w14:textId="77777777" w:rsidR="00C80401" w:rsidRDefault="00C80401">
      <w:pPr>
        <w:rPr>
          <w:rFonts w:ascii="Calibri" w:eastAsia="Calibri" w:hAnsi="Calibri" w:cs="Calibri"/>
          <w:sz w:val="24"/>
          <w:szCs w:val="24"/>
        </w:rPr>
      </w:pPr>
    </w:p>
    <w:p w14:paraId="34A08DFA" w14:textId="77777777" w:rsidR="00C80401" w:rsidRDefault="00C80401">
      <w:pPr>
        <w:rPr>
          <w:rFonts w:ascii="Calibri" w:eastAsia="Calibri" w:hAnsi="Calibri" w:cs="Calibri"/>
          <w:sz w:val="24"/>
          <w:szCs w:val="24"/>
        </w:rPr>
      </w:pPr>
    </w:p>
    <w:p w14:paraId="0E738611" w14:textId="77777777" w:rsidR="00C80401" w:rsidRDefault="00C80401">
      <w:pPr>
        <w:rPr>
          <w:rFonts w:ascii="Calibri" w:eastAsia="Calibri" w:hAnsi="Calibri" w:cs="Calibri"/>
          <w:sz w:val="24"/>
          <w:szCs w:val="24"/>
        </w:rPr>
      </w:pPr>
    </w:p>
    <w:p w14:paraId="00EAF047" w14:textId="77777777" w:rsidR="00C80401" w:rsidRDefault="00C80401">
      <w:pPr>
        <w:rPr>
          <w:rFonts w:ascii="Calibri" w:eastAsia="Calibri" w:hAnsi="Calibri" w:cs="Calibri"/>
          <w:sz w:val="24"/>
          <w:szCs w:val="24"/>
        </w:rPr>
      </w:pPr>
    </w:p>
    <w:p w14:paraId="50108CD0" w14:textId="77777777" w:rsidR="00C80401" w:rsidRDefault="00C80401">
      <w:pPr>
        <w:rPr>
          <w:rFonts w:ascii="Calibri" w:eastAsia="Calibri" w:hAnsi="Calibri" w:cs="Calibri"/>
          <w:sz w:val="24"/>
          <w:szCs w:val="24"/>
        </w:rPr>
      </w:pPr>
    </w:p>
    <w:p w14:paraId="25F6EA2C" w14:textId="77777777" w:rsidR="00C80401" w:rsidRDefault="00AB753F">
      <w:pPr>
        <w:rPr>
          <w:rFonts w:ascii="Calibri" w:eastAsia="Calibri" w:hAnsi="Calibri" w:cs="Calibri"/>
          <w:sz w:val="24"/>
          <w:szCs w:val="24"/>
        </w:rPr>
      </w:pPr>
      <w:r>
        <w:rPr>
          <w:rFonts w:ascii="Calibri" w:eastAsia="Calibri" w:hAnsi="Calibri" w:cs="Calibri"/>
          <w:sz w:val="24"/>
          <w:szCs w:val="24"/>
        </w:rPr>
        <w:t>Example #3</w:t>
      </w:r>
    </w:p>
    <w:p w14:paraId="0C825A6D" w14:textId="77777777" w:rsidR="00C80401" w:rsidRDefault="00C80401">
      <w:pPr>
        <w:rPr>
          <w:rFonts w:ascii="Calibri" w:eastAsia="Calibri" w:hAnsi="Calibri" w:cs="Calibri"/>
          <w:sz w:val="24"/>
          <w:szCs w:val="24"/>
        </w:rPr>
      </w:pPr>
    </w:p>
    <w:p w14:paraId="7FD3C329"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C2E5E66" wp14:editId="27EB43A5">
            <wp:extent cx="6858000" cy="7796213"/>
            <wp:effectExtent l="0" t="0" r="0" b="0"/>
            <wp:docPr id="10" name="image12.jpg" descr="student work"/>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6858000" cy="7796213"/>
                    </a:xfrm>
                    <a:prstGeom prst="rect">
                      <a:avLst/>
                    </a:prstGeom>
                    <a:ln/>
                  </pic:spPr>
                </pic:pic>
              </a:graphicData>
            </a:graphic>
          </wp:inline>
        </w:drawing>
      </w:r>
    </w:p>
    <w:p w14:paraId="79F30B9B" w14:textId="77777777" w:rsidR="00C80401" w:rsidRDefault="00C80401">
      <w:pPr>
        <w:rPr>
          <w:rFonts w:ascii="Calibri" w:eastAsia="Calibri" w:hAnsi="Calibri" w:cs="Calibri"/>
          <w:sz w:val="24"/>
          <w:szCs w:val="24"/>
        </w:rPr>
      </w:pPr>
    </w:p>
    <w:p w14:paraId="7C112221" w14:textId="77777777" w:rsidR="00C80401" w:rsidRDefault="00C80401">
      <w:pPr>
        <w:rPr>
          <w:rFonts w:ascii="Calibri" w:eastAsia="Calibri" w:hAnsi="Calibri" w:cs="Calibri"/>
          <w:sz w:val="24"/>
          <w:szCs w:val="24"/>
        </w:rPr>
      </w:pPr>
    </w:p>
    <w:p w14:paraId="385750B0" w14:textId="77777777" w:rsidR="00C80401" w:rsidRDefault="00C80401">
      <w:pPr>
        <w:rPr>
          <w:rFonts w:ascii="Calibri" w:eastAsia="Calibri" w:hAnsi="Calibri" w:cs="Calibri"/>
          <w:sz w:val="24"/>
          <w:szCs w:val="24"/>
        </w:rPr>
      </w:pPr>
    </w:p>
    <w:p w14:paraId="08BF3DCB" w14:textId="77777777" w:rsidR="00C80401" w:rsidRDefault="00C80401">
      <w:pPr>
        <w:rPr>
          <w:rFonts w:ascii="Calibri" w:eastAsia="Calibri" w:hAnsi="Calibri" w:cs="Calibri"/>
          <w:sz w:val="24"/>
          <w:szCs w:val="24"/>
        </w:rPr>
      </w:pPr>
    </w:p>
    <w:p w14:paraId="2BB23DA9"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3F2D4CE" wp14:editId="10F16AE9">
            <wp:extent cx="6858000" cy="8177213"/>
            <wp:effectExtent l="0" t="0" r="0" b="0"/>
            <wp:docPr id="7" name="image6.jpg" descr="student work"/>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6858000" cy="8177213"/>
                    </a:xfrm>
                    <a:prstGeom prst="rect">
                      <a:avLst/>
                    </a:prstGeom>
                    <a:ln/>
                  </pic:spPr>
                </pic:pic>
              </a:graphicData>
            </a:graphic>
          </wp:inline>
        </w:drawing>
      </w:r>
    </w:p>
    <w:p w14:paraId="6FF4369C" w14:textId="77777777" w:rsidR="00C80401" w:rsidRDefault="00C80401">
      <w:pPr>
        <w:rPr>
          <w:rFonts w:ascii="Calibri" w:eastAsia="Calibri" w:hAnsi="Calibri" w:cs="Calibri"/>
          <w:sz w:val="24"/>
          <w:szCs w:val="24"/>
        </w:rPr>
      </w:pPr>
    </w:p>
    <w:p w14:paraId="6DDDD3F7"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40384D4" wp14:editId="2A8383BD">
            <wp:extent cx="6858000" cy="8491538"/>
            <wp:effectExtent l="0" t="0" r="0" b="0"/>
            <wp:docPr id="4" name="image14.jpg" descr="student work"/>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6858000" cy="8491538"/>
                    </a:xfrm>
                    <a:prstGeom prst="rect">
                      <a:avLst/>
                    </a:prstGeom>
                    <a:ln/>
                  </pic:spPr>
                </pic:pic>
              </a:graphicData>
            </a:graphic>
          </wp:inline>
        </w:drawing>
      </w:r>
    </w:p>
    <w:p w14:paraId="72199008" w14:textId="77777777" w:rsidR="00C80401" w:rsidRDefault="00C80401">
      <w:pPr>
        <w:rPr>
          <w:rFonts w:ascii="Calibri" w:eastAsia="Calibri" w:hAnsi="Calibri" w:cs="Calibri"/>
          <w:sz w:val="24"/>
          <w:szCs w:val="24"/>
        </w:rPr>
      </w:pPr>
    </w:p>
    <w:p w14:paraId="59B772EC" w14:textId="77777777" w:rsidR="00C80401" w:rsidRDefault="00C80401">
      <w:pPr>
        <w:rPr>
          <w:rFonts w:ascii="Calibri" w:eastAsia="Calibri" w:hAnsi="Calibri" w:cs="Calibri"/>
          <w:sz w:val="24"/>
          <w:szCs w:val="24"/>
        </w:rPr>
      </w:pPr>
    </w:p>
    <w:p w14:paraId="6DC0B6DA" w14:textId="77777777" w:rsidR="00C80401" w:rsidRDefault="00C80401">
      <w:pPr>
        <w:rPr>
          <w:rFonts w:ascii="Calibri" w:eastAsia="Calibri" w:hAnsi="Calibri" w:cs="Calibri"/>
          <w:sz w:val="24"/>
          <w:szCs w:val="24"/>
        </w:rPr>
      </w:pPr>
    </w:p>
    <w:p w14:paraId="1533B159" w14:textId="77777777" w:rsidR="00C80401" w:rsidRDefault="00AB753F">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6949BA5" wp14:editId="496B1022">
            <wp:extent cx="6858000" cy="8653463"/>
            <wp:effectExtent l="0" t="0" r="0" b="0"/>
            <wp:docPr id="8" name="image5.jpg" descr="student work"/>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6858000" cy="8653463"/>
                    </a:xfrm>
                    <a:prstGeom prst="rect">
                      <a:avLst/>
                    </a:prstGeom>
                    <a:ln/>
                  </pic:spPr>
                </pic:pic>
              </a:graphicData>
            </a:graphic>
          </wp:inline>
        </w:drawing>
      </w:r>
    </w:p>
    <w:sectPr w:rsidR="00C80401" w:rsidSect="00AB753F">
      <w:footerReference w:type="default" r:id="rId29"/>
      <w:headerReference w:type="first" r:id="rId30"/>
      <w:footerReference w:type="first" r:id="rId31"/>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616E1" w14:textId="77777777" w:rsidR="00AB753F" w:rsidRDefault="00AB753F" w:rsidP="00AB753F">
      <w:pPr>
        <w:spacing w:line="240" w:lineRule="auto"/>
      </w:pPr>
      <w:r>
        <w:separator/>
      </w:r>
    </w:p>
  </w:endnote>
  <w:endnote w:type="continuationSeparator" w:id="0">
    <w:p w14:paraId="38061291" w14:textId="77777777" w:rsidR="00AB753F" w:rsidRDefault="00AB753F" w:rsidP="00AB75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35949" w14:textId="77777777" w:rsidR="00AB753F" w:rsidRPr="00AB753F" w:rsidRDefault="00AB753F">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1AB1C" w14:textId="77777777" w:rsidR="00AB753F" w:rsidRPr="000D5F97" w:rsidRDefault="00AB753F" w:rsidP="00AB753F">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2DDE3235" w14:textId="77777777" w:rsidR="00AB753F" w:rsidRPr="000D5F97" w:rsidRDefault="00AB753F" w:rsidP="00AB753F">
    <w:pPr>
      <w:spacing w:line="240" w:lineRule="auto"/>
      <w:rPr>
        <w:rFonts w:asciiTheme="majorHAnsi" w:eastAsia="Times New Roman" w:hAnsiTheme="majorHAnsi" w:cstheme="majorHAnsi"/>
        <w:sz w:val="16"/>
        <w:szCs w:val="16"/>
        <w:lang w:val="en-US"/>
      </w:rPr>
    </w:pPr>
  </w:p>
  <w:p w14:paraId="4038D759" w14:textId="00165F25" w:rsidR="00AB753F" w:rsidRPr="00AB753F" w:rsidRDefault="00AB753F" w:rsidP="00AB753F">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2EEF85E7" wp14:editId="35F0CAC8">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0609F6">
      <w:rPr>
        <w:rFonts w:asciiTheme="majorHAnsi" w:eastAsia="Times New Roman" w:hAnsiTheme="majorHAnsi" w:cstheme="majorHAnsi"/>
        <w:sz w:val="16"/>
        <w:szCs w:val="16"/>
        <w:lang w:val="en-US"/>
      </w:rPr>
      <w:t>http://creativecommons.org/licenses/by-nc-sa/3.0/</w:t>
    </w:r>
    <w:r w:rsidRPr="000609F6">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6EF19" w14:textId="77777777" w:rsidR="00AB753F" w:rsidRDefault="00AB753F" w:rsidP="00AB753F">
      <w:pPr>
        <w:spacing w:line="240" w:lineRule="auto"/>
      </w:pPr>
      <w:r>
        <w:separator/>
      </w:r>
    </w:p>
  </w:footnote>
  <w:footnote w:type="continuationSeparator" w:id="0">
    <w:p w14:paraId="7BE64EA9" w14:textId="77777777" w:rsidR="00AB753F" w:rsidRDefault="00AB753F" w:rsidP="00AB75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4E44" w14:textId="653A7FBB" w:rsidR="00AB753F" w:rsidRDefault="00AB753F" w:rsidP="00AB753F">
    <w:pPr>
      <w:rPr>
        <w:rFonts w:ascii="Calibri" w:eastAsia="Calibri" w:hAnsi="Calibri" w:cs="Calibri"/>
        <w:b/>
        <w:sz w:val="24"/>
        <w:szCs w:val="24"/>
      </w:rPr>
    </w:pPr>
    <w:r>
      <w:rPr>
        <w:noProof/>
      </w:rPr>
      <w:drawing>
        <wp:inline distT="0" distB="0" distL="0" distR="0" wp14:anchorId="1C346493" wp14:editId="210311CD">
          <wp:extent cx="1501140" cy="655320"/>
          <wp:effectExtent l="0" t="0" r="3810" b="0"/>
          <wp:docPr id="19"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sidR="00AB78B7">
      <w:rPr>
        <w:rFonts w:ascii="Calibri" w:eastAsia="Calibri" w:hAnsi="Calibri" w:cs="Calibri"/>
        <w:b/>
        <w:sz w:val="24"/>
        <w:szCs w:val="24"/>
      </w:rPr>
      <w:t xml:space="preserve">Engineering: </w:t>
    </w:r>
    <w:r>
      <w:rPr>
        <w:rFonts w:ascii="Calibri" w:eastAsia="Calibri" w:hAnsi="Calibri" w:cs="Calibri"/>
        <w:b/>
        <w:sz w:val="24"/>
        <w:szCs w:val="24"/>
      </w:rPr>
      <w:t>Custom &amp; Mass Manufacturing</w:t>
    </w:r>
    <w:r w:rsidR="00AB78B7">
      <w:rPr>
        <w:rFonts w:ascii="Calibri" w:eastAsia="Calibri" w:hAnsi="Calibri" w:cs="Calibri"/>
        <w:b/>
        <w:sz w:val="24"/>
        <w:szCs w:val="24"/>
      </w:rPr>
      <w:tab/>
    </w:r>
    <w:r w:rsidR="00AB78B7">
      <w:rPr>
        <w:noProof/>
      </w:rPr>
      <w:drawing>
        <wp:inline distT="0" distB="0" distL="0" distR="0" wp14:anchorId="229A66C1" wp14:editId="1864BADB">
          <wp:extent cx="1496266" cy="403225"/>
          <wp:effectExtent l="0" t="0" r="8890" b="0"/>
          <wp:docPr id="20" name="Picture 20"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r>
      <w:rPr>
        <w:rFonts w:ascii="Calibri" w:eastAsia="Calibri" w:hAnsi="Calibri" w:cs="Calibri"/>
        <w:b/>
        <w:sz w:val="24"/>
        <w:szCs w:val="24"/>
      </w:rPr>
      <w:tab/>
      <w:t xml:space="preserve">      </w:t>
    </w:r>
  </w:p>
  <w:p w14:paraId="37764D49" w14:textId="77777777" w:rsidR="00AB753F" w:rsidRPr="00AB753F" w:rsidRDefault="00AB753F" w:rsidP="00AB753F">
    <w:pPr>
      <w:ind w:left="2880"/>
      <w:rPr>
        <w:rFonts w:ascii="Calibri" w:eastAsia="Calibri" w:hAnsi="Calibri" w:cs="Calibri"/>
        <w:b/>
        <w:sz w:val="24"/>
        <w:szCs w:val="24"/>
      </w:rPr>
    </w:pPr>
    <w:r>
      <w:rPr>
        <w:rFonts w:ascii="Calibri" w:eastAsia="Calibri" w:hAnsi="Calibri" w:cs="Calibri"/>
        <w:b/>
        <w:sz w:val="24"/>
        <w:szCs w:val="24"/>
      </w:rPr>
      <w:t xml:space="preserve">        High School Technology/Engineering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F78EA"/>
    <w:multiLevelType w:val="multilevel"/>
    <w:tmpl w:val="EFAC4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D3F00"/>
    <w:multiLevelType w:val="multilevel"/>
    <w:tmpl w:val="41A0F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5E5D2F"/>
    <w:multiLevelType w:val="multilevel"/>
    <w:tmpl w:val="60E48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861879"/>
    <w:multiLevelType w:val="multilevel"/>
    <w:tmpl w:val="2B20B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D6220"/>
    <w:multiLevelType w:val="multilevel"/>
    <w:tmpl w:val="553A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D52CC2"/>
    <w:multiLevelType w:val="multilevel"/>
    <w:tmpl w:val="7286E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AC38DB"/>
    <w:multiLevelType w:val="multilevel"/>
    <w:tmpl w:val="BA18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CA8142B"/>
    <w:multiLevelType w:val="multilevel"/>
    <w:tmpl w:val="B1605F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5F735F4"/>
    <w:multiLevelType w:val="hybridMultilevel"/>
    <w:tmpl w:val="214C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3317A8"/>
    <w:multiLevelType w:val="multilevel"/>
    <w:tmpl w:val="9134E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3664A1"/>
    <w:multiLevelType w:val="multilevel"/>
    <w:tmpl w:val="62527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76727C"/>
    <w:multiLevelType w:val="multilevel"/>
    <w:tmpl w:val="8BDE3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94D7AFB"/>
    <w:multiLevelType w:val="multilevel"/>
    <w:tmpl w:val="85EC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73188D"/>
    <w:multiLevelType w:val="hybridMultilevel"/>
    <w:tmpl w:val="2396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513311"/>
    <w:multiLevelType w:val="multilevel"/>
    <w:tmpl w:val="8702C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B07E22"/>
    <w:multiLevelType w:val="multilevel"/>
    <w:tmpl w:val="55306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4A538FE"/>
    <w:multiLevelType w:val="multilevel"/>
    <w:tmpl w:val="57FE3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9C37FB5"/>
    <w:multiLevelType w:val="multilevel"/>
    <w:tmpl w:val="F70C31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5"/>
  </w:num>
  <w:num w:numId="4">
    <w:abstractNumId w:val="15"/>
  </w:num>
  <w:num w:numId="5">
    <w:abstractNumId w:val="17"/>
  </w:num>
  <w:num w:numId="6">
    <w:abstractNumId w:val="11"/>
  </w:num>
  <w:num w:numId="7">
    <w:abstractNumId w:val="12"/>
  </w:num>
  <w:num w:numId="8">
    <w:abstractNumId w:val="14"/>
  </w:num>
  <w:num w:numId="9">
    <w:abstractNumId w:val="3"/>
  </w:num>
  <w:num w:numId="10">
    <w:abstractNumId w:val="1"/>
  </w:num>
  <w:num w:numId="11">
    <w:abstractNumId w:val="2"/>
  </w:num>
  <w:num w:numId="12">
    <w:abstractNumId w:val="16"/>
  </w:num>
  <w:num w:numId="13">
    <w:abstractNumId w:val="0"/>
  </w:num>
  <w:num w:numId="14">
    <w:abstractNumId w:val="9"/>
  </w:num>
  <w:num w:numId="15">
    <w:abstractNumId w:val="6"/>
  </w:num>
  <w:num w:numId="16">
    <w:abstractNumId w:val="10"/>
  </w:num>
  <w:num w:numId="17">
    <w:abstractNumId w:val="13"/>
  </w:num>
  <w:num w:numId="1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ul Metcalf, Hillary (DESE)">
    <w15:presenceInfo w15:providerId="AD" w15:userId="S::Hillary.PaulMetcalf@mass.gov::00dd1287-619a-4785-91fc-e478d792f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401"/>
    <w:rsid w:val="00034F5C"/>
    <w:rsid w:val="000609F6"/>
    <w:rsid w:val="000A58B8"/>
    <w:rsid w:val="000D4766"/>
    <w:rsid w:val="003D39FB"/>
    <w:rsid w:val="00562D11"/>
    <w:rsid w:val="007B6BEB"/>
    <w:rsid w:val="008F00BD"/>
    <w:rsid w:val="00914F4D"/>
    <w:rsid w:val="00AB753F"/>
    <w:rsid w:val="00AB78B7"/>
    <w:rsid w:val="00B51CC0"/>
    <w:rsid w:val="00BA0632"/>
    <w:rsid w:val="00BC75E0"/>
    <w:rsid w:val="00C80401"/>
    <w:rsid w:val="00CC6A94"/>
    <w:rsid w:val="00CE1BA3"/>
    <w:rsid w:val="00D411D1"/>
    <w:rsid w:val="00EA48D0"/>
    <w:rsid w:val="00FB5B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D597"/>
  <w15:docId w15:val="{306F43DD-2CA9-4F29-B7AC-C221BD5D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B75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53F"/>
    <w:rPr>
      <w:rFonts w:ascii="Segoe UI" w:hAnsi="Segoe UI" w:cs="Segoe UI"/>
      <w:sz w:val="18"/>
      <w:szCs w:val="18"/>
    </w:rPr>
  </w:style>
  <w:style w:type="paragraph" w:styleId="Header">
    <w:name w:val="header"/>
    <w:basedOn w:val="Normal"/>
    <w:link w:val="HeaderChar"/>
    <w:uiPriority w:val="99"/>
    <w:unhideWhenUsed/>
    <w:rsid w:val="00AB753F"/>
    <w:pPr>
      <w:tabs>
        <w:tab w:val="center" w:pos="4680"/>
        <w:tab w:val="right" w:pos="9360"/>
      </w:tabs>
      <w:spacing w:line="240" w:lineRule="auto"/>
    </w:pPr>
  </w:style>
  <w:style w:type="character" w:customStyle="1" w:styleId="HeaderChar">
    <w:name w:val="Header Char"/>
    <w:basedOn w:val="DefaultParagraphFont"/>
    <w:link w:val="Header"/>
    <w:uiPriority w:val="99"/>
    <w:rsid w:val="00AB753F"/>
  </w:style>
  <w:style w:type="paragraph" w:styleId="Footer">
    <w:name w:val="footer"/>
    <w:basedOn w:val="Normal"/>
    <w:link w:val="FooterChar"/>
    <w:uiPriority w:val="99"/>
    <w:unhideWhenUsed/>
    <w:rsid w:val="00AB753F"/>
    <w:pPr>
      <w:tabs>
        <w:tab w:val="center" w:pos="4680"/>
        <w:tab w:val="right" w:pos="9360"/>
      </w:tabs>
      <w:spacing w:line="240" w:lineRule="auto"/>
    </w:pPr>
  </w:style>
  <w:style w:type="character" w:customStyle="1" w:styleId="FooterChar">
    <w:name w:val="Footer Char"/>
    <w:basedOn w:val="DefaultParagraphFont"/>
    <w:link w:val="Footer"/>
    <w:uiPriority w:val="99"/>
    <w:rsid w:val="00AB753F"/>
  </w:style>
  <w:style w:type="character" w:styleId="CommentReference">
    <w:name w:val="annotation reference"/>
    <w:basedOn w:val="DefaultParagraphFont"/>
    <w:uiPriority w:val="99"/>
    <w:semiHidden/>
    <w:unhideWhenUsed/>
    <w:rsid w:val="00AB753F"/>
    <w:rPr>
      <w:sz w:val="16"/>
      <w:szCs w:val="16"/>
    </w:rPr>
  </w:style>
  <w:style w:type="paragraph" w:styleId="CommentText">
    <w:name w:val="annotation text"/>
    <w:basedOn w:val="Normal"/>
    <w:link w:val="CommentTextChar"/>
    <w:uiPriority w:val="99"/>
    <w:semiHidden/>
    <w:unhideWhenUsed/>
    <w:rsid w:val="00AB753F"/>
    <w:pPr>
      <w:spacing w:line="240" w:lineRule="auto"/>
    </w:pPr>
    <w:rPr>
      <w:sz w:val="20"/>
      <w:szCs w:val="20"/>
    </w:rPr>
  </w:style>
  <w:style w:type="character" w:customStyle="1" w:styleId="CommentTextChar">
    <w:name w:val="Comment Text Char"/>
    <w:basedOn w:val="DefaultParagraphFont"/>
    <w:link w:val="CommentText"/>
    <w:uiPriority w:val="99"/>
    <w:semiHidden/>
    <w:rsid w:val="00AB753F"/>
    <w:rPr>
      <w:sz w:val="20"/>
      <w:szCs w:val="20"/>
    </w:rPr>
  </w:style>
  <w:style w:type="paragraph" w:styleId="CommentSubject">
    <w:name w:val="annotation subject"/>
    <w:basedOn w:val="CommentText"/>
    <w:next w:val="CommentText"/>
    <w:link w:val="CommentSubjectChar"/>
    <w:uiPriority w:val="99"/>
    <w:semiHidden/>
    <w:unhideWhenUsed/>
    <w:rsid w:val="00AB753F"/>
    <w:rPr>
      <w:b/>
      <w:bCs/>
    </w:rPr>
  </w:style>
  <w:style w:type="character" w:customStyle="1" w:styleId="CommentSubjectChar">
    <w:name w:val="Comment Subject Char"/>
    <w:basedOn w:val="CommentTextChar"/>
    <w:link w:val="CommentSubject"/>
    <w:uiPriority w:val="99"/>
    <w:semiHidden/>
    <w:rsid w:val="00AB753F"/>
    <w:rPr>
      <w:b/>
      <w:bCs/>
      <w:sz w:val="20"/>
      <w:szCs w:val="20"/>
    </w:rPr>
  </w:style>
  <w:style w:type="character" w:styleId="Hyperlink">
    <w:name w:val="Hyperlink"/>
    <w:basedOn w:val="DefaultParagraphFont"/>
    <w:uiPriority w:val="99"/>
    <w:unhideWhenUsed/>
    <w:rsid w:val="00FB5BC5"/>
    <w:rPr>
      <w:color w:val="0000FF" w:themeColor="hyperlink"/>
      <w:u w:val="single"/>
    </w:rPr>
  </w:style>
  <w:style w:type="paragraph" w:styleId="NormalWeb">
    <w:name w:val="Normal (Web)"/>
    <w:basedOn w:val="Normal"/>
    <w:uiPriority w:val="99"/>
    <w:unhideWhenUsed/>
    <w:rsid w:val="00FB5BC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B5BC5"/>
    <w:pPr>
      <w:ind w:left="720"/>
      <w:contextualSpacing/>
    </w:pPr>
  </w:style>
  <w:style w:type="character" w:styleId="FollowedHyperlink">
    <w:name w:val="FollowedHyperlink"/>
    <w:basedOn w:val="DefaultParagraphFont"/>
    <w:uiPriority w:val="99"/>
    <w:semiHidden/>
    <w:unhideWhenUsed/>
    <w:rsid w:val="00FB5BC5"/>
    <w:rPr>
      <w:color w:val="800080" w:themeColor="followedHyperlink"/>
      <w:u w:val="single"/>
    </w:rPr>
  </w:style>
  <w:style w:type="character" w:styleId="UnresolvedMention">
    <w:name w:val="Unresolved Mention"/>
    <w:basedOn w:val="DefaultParagraphFont"/>
    <w:uiPriority w:val="99"/>
    <w:semiHidden/>
    <w:unhideWhenUsed/>
    <w:rsid w:val="00AB7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0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DESE-231-63189</_dlc_DocId>
    <_dlc_DocIdUrl xmlns="733efe1c-5bbe-4968-87dc-d400e65c879f">
      <Url>https://sharepoint.doemass.org/ese/webteam/cps/_layouts/DocIdRedir.aspx?ID=DESE-231-63189</Url>
      <Description>DESE-231-63189</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2ECD8-0D5D-4507-996C-05D627E3556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F236EB8B-D372-4629-B247-728333C4830E}">
  <ds:schemaRefs>
    <ds:schemaRef ds:uri="http://schemas.microsoft.com/sharepoint/v3/contenttype/forms"/>
  </ds:schemaRefs>
</ds:datastoreItem>
</file>

<file path=customXml/itemProps3.xml><?xml version="1.0" encoding="utf-8"?>
<ds:datastoreItem xmlns:ds="http://schemas.openxmlformats.org/officeDocument/2006/customXml" ds:itemID="{C9B56268-9E3D-45B2-A396-F90AC6C82F97}">
  <ds:schemaRefs>
    <ds:schemaRef ds:uri="http://schemas.microsoft.com/sharepoint/events"/>
  </ds:schemaRefs>
</ds:datastoreItem>
</file>

<file path=customXml/itemProps4.xml><?xml version="1.0" encoding="utf-8"?>
<ds:datastoreItem xmlns:ds="http://schemas.openxmlformats.org/officeDocument/2006/customXml" ds:itemID="{4C0CCF7D-1E0A-4463-B19D-59CBEAF33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Pages>
  <Words>2393</Words>
  <Characters>13236</Characters>
  <Application>Microsoft Office Word</Application>
  <DocSecurity>0</DocSecurity>
  <Lines>696</Lines>
  <Paragraphs>294</Paragraphs>
  <ScaleCrop>false</ScaleCrop>
  <HeadingPairs>
    <vt:vector size="2" baseType="variant">
      <vt:variant>
        <vt:lpstr>Title</vt:lpstr>
      </vt:variant>
      <vt:variant>
        <vt:i4>1</vt:i4>
      </vt:variant>
    </vt:vector>
  </HeadingPairs>
  <TitlesOfParts>
    <vt:vector size="1" baseType="lpstr">
      <vt:lpstr>ETS HS Manufacturing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 Mass Manufacturing </dc:title>
  <dc:creator>DESE</dc:creator>
  <cp:lastModifiedBy>Zou, Dong (EOE)</cp:lastModifiedBy>
  <cp:revision>13</cp:revision>
  <dcterms:created xsi:type="dcterms:W3CDTF">2020-04-17T15:07:00Z</dcterms:created>
  <dcterms:modified xsi:type="dcterms:W3CDTF">2020-08-05T17:36:00Z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