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DCCF2" w14:textId="11EE858E" w:rsidR="007C20BD" w:rsidRPr="00CB032C" w:rsidRDefault="00F23EB2" w:rsidP="007C20BD">
      <w:pPr>
        <w:pStyle w:val="Heading1"/>
        <w:rPr>
          <w:rFonts w:ascii="Arial" w:hAnsi="Arial" w:cs="Arial"/>
          <w:b/>
          <w:bCs/>
          <w:color w:val="1A4785"/>
          <w:lang w:val="en-IN"/>
        </w:rPr>
      </w:pPr>
      <w:proofErr w:type="spellStart"/>
      <w:r w:rsidRPr="00F23EB2">
        <w:rPr>
          <w:rFonts w:ascii="Arial" w:hAnsi="Arial" w:cs="Arial"/>
          <w:b/>
          <w:bCs/>
          <w:color w:val="1A4785"/>
        </w:rPr>
        <w:t>Fillimi</w:t>
      </w:r>
      <w:proofErr w:type="spellEnd"/>
      <w:r w:rsidRPr="00F23EB2">
        <w:rPr>
          <w:rFonts w:ascii="Arial" w:hAnsi="Arial" w:cs="Arial"/>
          <w:b/>
          <w:bCs/>
          <w:color w:val="1A4785"/>
        </w:rPr>
        <w:t xml:space="preserve">: </w:t>
      </w:r>
      <w:proofErr w:type="spellStart"/>
      <w:r w:rsidRPr="00F23EB2">
        <w:rPr>
          <w:rFonts w:ascii="Arial" w:hAnsi="Arial" w:cs="Arial"/>
          <w:b/>
          <w:bCs/>
          <w:color w:val="1A4785"/>
        </w:rPr>
        <w:t>Përdoruesit</w:t>
      </w:r>
      <w:proofErr w:type="spellEnd"/>
      <w:r w:rsidRPr="00F23EB2">
        <w:rPr>
          <w:rFonts w:ascii="Arial" w:hAnsi="Arial" w:cs="Arial"/>
          <w:b/>
          <w:bCs/>
          <w:color w:val="1A4785"/>
        </w:rPr>
        <w:t xml:space="preserve"> </w:t>
      </w:r>
      <w:proofErr w:type="spellStart"/>
      <w:r w:rsidRPr="00F23EB2">
        <w:rPr>
          <w:rFonts w:ascii="Arial" w:hAnsi="Arial" w:cs="Arial"/>
          <w:b/>
          <w:bCs/>
          <w:color w:val="1A4785"/>
        </w:rPr>
        <w:t>për</w:t>
      </w:r>
      <w:proofErr w:type="spellEnd"/>
      <w:r w:rsidRPr="00F23EB2">
        <w:rPr>
          <w:rFonts w:ascii="Arial" w:hAnsi="Arial" w:cs="Arial"/>
          <w:b/>
          <w:bCs/>
          <w:color w:val="1A4785"/>
        </w:rPr>
        <w:t xml:space="preserve"> </w:t>
      </w:r>
      <w:proofErr w:type="spellStart"/>
      <w:r w:rsidRPr="00F23EB2">
        <w:rPr>
          <w:rFonts w:ascii="Arial" w:hAnsi="Arial" w:cs="Arial"/>
          <w:b/>
          <w:bCs/>
          <w:color w:val="1A4785"/>
        </w:rPr>
        <w:t>herë</w:t>
      </w:r>
      <w:proofErr w:type="spellEnd"/>
      <w:r w:rsidRPr="00F23EB2">
        <w:rPr>
          <w:rFonts w:ascii="Arial" w:hAnsi="Arial" w:cs="Arial"/>
          <w:b/>
          <w:bCs/>
          <w:color w:val="1A4785"/>
        </w:rPr>
        <w:t xml:space="preserve"> </w:t>
      </w:r>
      <w:proofErr w:type="spellStart"/>
      <w:r w:rsidRPr="00F23EB2">
        <w:rPr>
          <w:rFonts w:ascii="Arial" w:hAnsi="Arial" w:cs="Arial"/>
          <w:b/>
          <w:bCs/>
          <w:color w:val="1A4785"/>
        </w:rPr>
        <w:t>të</w:t>
      </w:r>
      <w:proofErr w:type="spellEnd"/>
      <w:r w:rsidRPr="00F23EB2">
        <w:rPr>
          <w:rFonts w:ascii="Arial" w:hAnsi="Arial" w:cs="Arial"/>
          <w:b/>
          <w:bCs/>
          <w:color w:val="1A4785"/>
        </w:rPr>
        <w:t xml:space="preserve"> </w:t>
      </w:r>
      <w:proofErr w:type="spellStart"/>
      <w:r w:rsidRPr="00F23EB2">
        <w:rPr>
          <w:rFonts w:ascii="Arial" w:hAnsi="Arial" w:cs="Arial"/>
          <w:b/>
          <w:bCs/>
          <w:color w:val="1A4785"/>
        </w:rPr>
        <w:t>parë</w:t>
      </w:r>
      <w:proofErr w:type="spellEnd"/>
    </w:p>
    <w:p w14:paraId="71E600DE" w14:textId="4E866DBE" w:rsidR="00B07459" w:rsidRDefault="00C2575A" w:rsidP="008D316B">
      <w:pPr>
        <w:jc w:val="right"/>
      </w:pPr>
      <w:r w:rsidRPr="00CB032C">
        <w:rPr>
          <w:noProof/>
          <w:lang w:val="pt-BR"/>
        </w:rPr>
        <mc:AlternateContent>
          <mc:Choice Requires="wps">
            <w:drawing>
              <wp:anchor distT="0" distB="0" distL="114300" distR="114300" simplePos="0" relativeHeight="251710464" behindDoc="0" locked="0" layoutInCell="1" allowOverlap="1" wp14:anchorId="5480C5C4" wp14:editId="0A7A998F">
                <wp:simplePos x="0" y="0"/>
                <wp:positionH relativeFrom="column">
                  <wp:posOffset>-20955</wp:posOffset>
                </wp:positionH>
                <wp:positionV relativeFrom="paragraph">
                  <wp:posOffset>2633980</wp:posOffset>
                </wp:positionV>
                <wp:extent cx="1745615" cy="124460"/>
                <wp:effectExtent l="0" t="0" r="6985" b="8890"/>
                <wp:wrapNone/>
                <wp:docPr id="14" name="Caixa de Texto 14"/>
                <wp:cNvGraphicFramePr/>
                <a:graphic xmlns:a="http://schemas.openxmlformats.org/drawingml/2006/main">
                  <a:graphicData uri="http://schemas.microsoft.com/office/word/2010/wordprocessingShape">
                    <wps:wsp>
                      <wps:cNvSpPr txBox="1"/>
                      <wps:spPr>
                        <a:xfrm>
                          <a:off x="0" y="0"/>
                          <a:ext cx="1745615" cy="124460"/>
                        </a:xfrm>
                        <a:prstGeom prst="rect">
                          <a:avLst/>
                        </a:prstGeom>
                        <a:solidFill>
                          <a:sysClr val="window" lastClr="FFFFFF"/>
                        </a:solidFill>
                        <a:ln w="6350">
                          <a:noFill/>
                        </a:ln>
                      </wps:spPr>
                      <wps:txbx>
                        <w:txbxContent>
                          <w:p w14:paraId="2561088E" w14:textId="1E87C5F0" w:rsidR="00CB032C" w:rsidRPr="005B49BC" w:rsidRDefault="00F23EB2" w:rsidP="00CB032C">
                            <w:pPr>
                              <w:spacing w:line="240" w:lineRule="auto"/>
                              <w:rPr>
                                <w:rFonts w:asciiTheme="minorBidi" w:hAnsiTheme="minorBidi"/>
                                <w:b/>
                                <w:color w:val="000000" w:themeColor="text1"/>
                                <w:sz w:val="14"/>
                                <w:szCs w:val="14"/>
                              </w:rPr>
                            </w:pPr>
                            <w:r w:rsidRPr="00F23EB2">
                              <w:rPr>
                                <w:rFonts w:asciiTheme="minorBidi" w:hAnsiTheme="minorBidi"/>
                                <w:b/>
                                <w:color w:val="000000" w:themeColor="text1"/>
                                <w:sz w:val="14"/>
                                <w:szCs w:val="22"/>
                              </w:rPr>
                              <w:t xml:space="preserve">Kodi i </w:t>
                            </w:r>
                            <w:proofErr w:type="spellStart"/>
                            <w:r w:rsidRPr="00F23EB2">
                              <w:rPr>
                                <w:rFonts w:asciiTheme="minorBidi" w:hAnsiTheme="minorBidi"/>
                                <w:b/>
                                <w:color w:val="000000" w:themeColor="text1"/>
                                <w:sz w:val="14"/>
                                <w:szCs w:val="22"/>
                              </w:rPr>
                              <w:t>Regjistrimit</w:t>
                            </w:r>
                            <w:proofErr w:type="spellEnd"/>
                            <w:r w:rsidRPr="00F23EB2">
                              <w:rPr>
                                <w:rFonts w:asciiTheme="minorBidi" w:hAnsiTheme="minorBidi"/>
                                <w:b/>
                                <w:color w:val="000000" w:themeColor="text1"/>
                                <w:sz w:val="14"/>
                                <w:szCs w:val="22"/>
                              </w:rPr>
                              <w:t>:</w:t>
                            </w:r>
                            <w:r w:rsidR="00CB032C">
                              <w:rPr>
                                <w:rFonts w:asciiTheme="minorBidi" w:hAnsiTheme="minorBidi"/>
                                <w:b/>
                                <w:color w:val="000000" w:themeColor="text1"/>
                                <w:sz w:val="14"/>
                                <w:szCs w:val="22"/>
                              </w:rPr>
                              <w:t xml:space="preserve"> </w:t>
                            </w:r>
                            <w:r w:rsidR="00CB032C" w:rsidRPr="009F13AB">
                              <w:rPr>
                                <w:rFonts w:asciiTheme="minorBidi" w:hAnsiTheme="minorBidi"/>
                                <w:b/>
                                <w:color w:val="000000" w:themeColor="text1"/>
                                <w:sz w:val="14"/>
                                <w:szCs w:val="22"/>
                                <w:u w:val="single"/>
                              </w:rPr>
                              <w:t>472AC89F13</w:t>
                            </w:r>
                            <w:r w:rsidR="00CB032C">
                              <w:rPr>
                                <w:rFonts w:asciiTheme="minorBidi" w:hAnsiTheme="minorBidi"/>
                                <w:b/>
                                <w:color w:val="000000" w:themeColor="text1"/>
                                <w:sz w:val="14"/>
                                <w:szCs w:val="22"/>
                                <w:u w:val="single"/>
                              </w:rPr>
                              <w:t>2</w:t>
                            </w:r>
                            <w:r w:rsidR="00CB032C" w:rsidRPr="009F13AB">
                              <w:rPr>
                                <w:rFonts w:asciiTheme="minorBidi" w:hAnsiTheme="minorBidi"/>
                                <w:b/>
                                <w:color w:val="000000" w:themeColor="text1"/>
                                <w:sz w:val="14"/>
                                <w:szCs w:val="22"/>
                                <w:u w:val="single"/>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0C5C4" id="_x0000_t202" coordsize="21600,21600" o:spt="202" path="m,l,21600r21600,l21600,xe">
                <v:stroke joinstyle="miter"/>
                <v:path gradientshapeok="t" o:connecttype="rect"/>
              </v:shapetype>
              <v:shape id="Caixa de Texto 14" o:spid="_x0000_s1026" type="#_x0000_t202" style="position:absolute;left:0;text-align:left;margin-left:-1.65pt;margin-top:207.4pt;width:137.45pt;height: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" fillcolor="window" stroked="f" strokeweight=".5pt">
                <v:textbox inset="0,0,0,0">
                  <w:txbxContent>
                    <w:p w14:paraId="2561088E" w14:textId="1E87C5F0" w:rsidR="00CB032C" w:rsidRPr="005B49BC" w:rsidRDefault="00F23EB2" w:rsidP="00CB032C">
                      <w:pPr>
                        <w:spacing w:line="240" w:lineRule="auto"/>
                        <w:rPr>
                          <w:rFonts w:asciiTheme="minorBidi" w:hAnsiTheme="minorBidi"/>
                          <w:b/>
                          <w:color w:val="000000" w:themeColor="text1"/>
                          <w:sz w:val="14"/>
                          <w:szCs w:val="14"/>
                        </w:rPr>
                      </w:pPr>
                      <w:r w:rsidRPr="00F23EB2">
                        <w:rPr>
                          <w:rFonts w:asciiTheme="minorBidi" w:hAnsiTheme="minorBidi"/>
                          <w:b/>
                          <w:color w:val="000000" w:themeColor="text1"/>
                          <w:sz w:val="14"/>
                          <w:szCs w:val="22"/>
                        </w:rPr>
                        <w:t>Kodi i Regjistrimit:</w:t>
                      </w:r>
                      <w:r w:rsidR="00CB032C">
                        <w:rPr>
                          <w:rFonts w:asciiTheme="minorBidi" w:hAnsiTheme="minorBidi"/>
                          <w:b/>
                          <w:color w:val="000000" w:themeColor="text1"/>
                          <w:sz w:val="14"/>
                          <w:szCs w:val="22"/>
                        </w:rPr>
                        <w:t xml:space="preserve"> </w:t>
                      </w:r>
                      <w:r w:rsidR="00CB032C" w:rsidRPr="009F13AB">
                        <w:rPr>
                          <w:rFonts w:asciiTheme="minorBidi" w:hAnsiTheme="minorBidi"/>
                          <w:b/>
                          <w:color w:val="000000" w:themeColor="text1"/>
                          <w:sz w:val="14"/>
                          <w:szCs w:val="22"/>
                          <w:u w:val="single"/>
                        </w:rPr>
                        <w:t>472AC89F13</w:t>
                      </w:r>
                      <w:r w:rsidR="00CB032C">
                        <w:rPr>
                          <w:rFonts w:asciiTheme="minorBidi" w:hAnsiTheme="minorBidi"/>
                          <w:b/>
                          <w:color w:val="000000" w:themeColor="text1"/>
                          <w:sz w:val="14"/>
                          <w:szCs w:val="22"/>
                          <w:u w:val="single"/>
                        </w:rPr>
                        <w:t>2</w:t>
                      </w:r>
                      <w:r w:rsidR="00CB032C" w:rsidRPr="009F13AB">
                        <w:rPr>
                          <w:rFonts w:asciiTheme="minorBidi" w:hAnsiTheme="minorBidi"/>
                          <w:b/>
                          <w:color w:val="000000" w:themeColor="text1"/>
                          <w:sz w:val="14"/>
                          <w:szCs w:val="22"/>
                          <w:u w:val="single"/>
                        </w:rPr>
                        <w:t>A</w:t>
                      </w:r>
                    </w:p>
                  </w:txbxContent>
                </v:textbox>
              </v:shape>
            </w:pict>
          </mc:Fallback>
        </mc:AlternateContent>
      </w:r>
      <w:r w:rsidR="00F23EB2" w:rsidRPr="00CB032C">
        <w:rPr>
          <w:noProof/>
          <w:lang w:val="pt-BR"/>
        </w:rPr>
        <mc:AlternateContent>
          <mc:Choice Requires="wps">
            <w:drawing>
              <wp:anchor distT="0" distB="0" distL="114300" distR="114300" simplePos="0" relativeHeight="251671552" behindDoc="0" locked="0" layoutInCell="1" allowOverlap="1" wp14:anchorId="5A473F2C" wp14:editId="162CF767">
                <wp:simplePos x="0" y="0"/>
                <wp:positionH relativeFrom="column">
                  <wp:posOffset>-18807</wp:posOffset>
                </wp:positionH>
                <wp:positionV relativeFrom="paragraph">
                  <wp:posOffset>2357079</wp:posOffset>
                </wp:positionV>
                <wp:extent cx="1680210" cy="147996"/>
                <wp:effectExtent l="0" t="0" r="0" b="4445"/>
                <wp:wrapNone/>
                <wp:docPr id="12" name="Caixa de Texto 12"/>
                <wp:cNvGraphicFramePr/>
                <a:graphic xmlns:a="http://schemas.openxmlformats.org/drawingml/2006/main">
                  <a:graphicData uri="http://schemas.microsoft.com/office/word/2010/wordprocessingShape">
                    <wps:wsp>
                      <wps:cNvSpPr txBox="1"/>
                      <wps:spPr>
                        <a:xfrm>
                          <a:off x="0" y="0"/>
                          <a:ext cx="1680210" cy="147996"/>
                        </a:xfrm>
                        <a:prstGeom prst="rect">
                          <a:avLst/>
                        </a:prstGeom>
                        <a:solidFill>
                          <a:sysClr val="window" lastClr="FFFFFF"/>
                        </a:solidFill>
                        <a:ln w="6350">
                          <a:noFill/>
                        </a:ln>
                      </wps:spPr>
                      <wps:txbx>
                        <w:txbxContent>
                          <w:p w14:paraId="73FCA00F" w14:textId="3EFECA5D" w:rsidR="00CB032C" w:rsidRPr="005B49BC" w:rsidRDefault="00F23EB2" w:rsidP="00CB032C">
                            <w:pPr>
                              <w:spacing w:line="240" w:lineRule="auto"/>
                              <w:rPr>
                                <w:rFonts w:asciiTheme="minorBidi" w:hAnsiTheme="minorBidi"/>
                                <w:bCs/>
                                <w:color w:val="000000" w:themeColor="text1"/>
                                <w:sz w:val="16"/>
                                <w:szCs w:val="16"/>
                              </w:rPr>
                            </w:pPr>
                            <w:r w:rsidRPr="00F23EB2">
                              <w:rPr>
                                <w:rFonts w:asciiTheme="minorBidi" w:hAnsiTheme="minorBidi"/>
                                <w:bCs/>
                                <w:color w:val="000000" w:themeColor="text1"/>
                                <w:sz w:val="16"/>
                              </w:rPr>
                              <w:t xml:space="preserve">Emri i </w:t>
                            </w:r>
                            <w:proofErr w:type="spellStart"/>
                            <w:r w:rsidRPr="00F23EB2">
                              <w:rPr>
                                <w:rFonts w:asciiTheme="minorBidi" w:hAnsiTheme="minorBidi"/>
                                <w:bCs/>
                                <w:color w:val="000000" w:themeColor="text1"/>
                                <w:sz w:val="16"/>
                              </w:rPr>
                              <w:t>Studentit</w:t>
                            </w:r>
                            <w:proofErr w:type="spellEnd"/>
                            <w:r w:rsidRPr="00F23EB2">
                              <w:rPr>
                                <w:rFonts w:asciiTheme="minorBidi" w:hAnsiTheme="minorBidi"/>
                                <w:bCs/>
                                <w:color w:val="000000" w:themeColor="text1"/>
                                <w:sz w:val="16"/>
                              </w:rPr>
                              <w:t xml:space="preserve">: Student </w:t>
                            </w:r>
                            <w:proofErr w:type="spellStart"/>
                            <w:r w:rsidRPr="00F23EB2">
                              <w:rPr>
                                <w:rFonts w:asciiTheme="minorBidi" w:hAnsiTheme="minorBidi"/>
                                <w:bCs/>
                                <w:color w:val="000000" w:themeColor="text1"/>
                                <w:sz w:val="16"/>
                              </w:rPr>
                              <w:t>Shembull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73F2C" id="Caixa de Texto 12" o:spid="_x0000_s1027" type="#_x0000_t202" style="position:absolute;left:0;text-align:left;margin-left:-1.5pt;margin-top:185.6pt;width:132.3pt;height:1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" fillcolor="window" stroked="f" strokeweight=".5pt">
                <v:textbox inset="0,0,0,0">
                  <w:txbxContent>
                    <w:p w14:paraId="73FCA00F" w14:textId="3EFECA5D" w:rsidR="00CB032C" w:rsidRPr="005B49BC" w:rsidRDefault="00F23EB2" w:rsidP="00CB032C">
                      <w:pPr>
                        <w:spacing w:line="240" w:lineRule="auto"/>
                        <w:rPr>
                          <w:rFonts w:asciiTheme="minorBidi" w:hAnsiTheme="minorBidi"/>
                          <w:bCs/>
                          <w:color w:val="000000" w:themeColor="text1"/>
                          <w:sz w:val="16"/>
                          <w:szCs w:val="16"/>
                        </w:rPr>
                      </w:pPr>
                      <w:r w:rsidRPr="00F23EB2">
                        <w:rPr>
                          <w:rFonts w:asciiTheme="minorBidi" w:hAnsiTheme="minorBidi"/>
                          <w:bCs/>
                          <w:color w:val="000000" w:themeColor="text1"/>
                          <w:sz w:val="16"/>
                        </w:rPr>
                        <w:t>Emri i Studentit: Student Shembull</w:t>
                      </w:r>
                    </w:p>
                  </w:txbxContent>
                </v:textbox>
              </v:shape>
            </w:pict>
          </mc:Fallback>
        </mc:AlternateContent>
      </w:r>
      <w:r w:rsidR="00E81F77">
        <w:rPr>
          <w:noProof/>
          <w:lang w:val="en-IN" w:eastAsia="en-IN"/>
        </w:rPr>
        <mc:AlternateContent>
          <mc:Choice Requires="wps">
            <w:drawing>
              <wp:anchor distT="0" distB="0" distL="114300" distR="114300" simplePos="0" relativeHeight="251584512" behindDoc="0" locked="0" layoutInCell="1" allowOverlap="1" wp14:anchorId="0B47AB4B" wp14:editId="0ADD0A56">
                <wp:simplePos x="0" y="0"/>
                <wp:positionH relativeFrom="margin">
                  <wp:posOffset>-368300</wp:posOffset>
                </wp:positionH>
                <wp:positionV relativeFrom="paragraph">
                  <wp:posOffset>6020293</wp:posOffset>
                </wp:positionV>
                <wp:extent cx="2847975" cy="1323833"/>
                <wp:effectExtent l="0" t="0" r="28575" b="10160"/>
                <wp:wrapNone/>
                <wp:docPr id="704424187" name="Rounded Rectangular Callout 9"/>
                <wp:cNvGraphicFramePr/>
                <a:graphic xmlns:a="http://schemas.openxmlformats.org/drawingml/2006/main">
                  <a:graphicData uri="http://schemas.microsoft.com/office/word/2010/wordprocessingShape">
                    <wps:wsp>
                      <wps:cNvSpPr/>
                      <wps:spPr>
                        <a:xfrm>
                          <a:off x="0" y="0"/>
                          <a:ext cx="2847975" cy="1323833"/>
                        </a:xfrm>
                        <a:prstGeom prst="wedgeRoundRectCallout">
                          <a:avLst>
                            <a:gd name="adj1" fmla="val 44101"/>
                            <a:gd name="adj2" fmla="val 13497"/>
                            <a:gd name="adj3" fmla="val 16667"/>
                          </a:avLst>
                        </a:prstGeom>
                        <a:solidFill>
                          <a:srgbClr val="FED808"/>
                        </a:solidFill>
                        <a:ln w="12700" cap="flat" cmpd="sng" algn="ctr">
                          <a:solidFill>
                            <a:srgbClr val="FED808"/>
                          </a:solidFill>
                          <a:prstDash val="solid"/>
                          <a:miter lim="800000"/>
                        </a:ln>
                        <a:effectLst/>
                      </wps:spPr>
                      <wps:txbx>
                        <w:txbxContent>
                          <w:p w14:paraId="305F1F76" w14:textId="5C8A5CEE" w:rsidR="00E81F77" w:rsidRPr="00E81F77" w:rsidRDefault="00E81F77" w:rsidP="00E81F77">
                            <w:pPr>
                              <w:spacing w:after="0"/>
                              <w:rPr>
                                <w:rFonts w:ascii="Arial" w:eastAsia="Calibri" w:hAnsi="Arial" w:cs="Arial"/>
                                <w:sz w:val="22"/>
                                <w:szCs w:val="22"/>
                              </w:rPr>
                            </w:pPr>
                            <w:proofErr w:type="spellStart"/>
                            <w:r w:rsidRPr="00E81F77">
                              <w:rPr>
                                <w:rFonts w:ascii="Arial" w:eastAsia="Calibri" w:hAnsi="Arial" w:cs="Arial"/>
                                <w:sz w:val="22"/>
                                <w:szCs w:val="22"/>
                              </w:rPr>
                              <w:t>Shikoni</w:t>
                            </w:r>
                            <w:proofErr w:type="spellEnd"/>
                            <w:r w:rsidRPr="00E81F77">
                              <w:rPr>
                                <w:rFonts w:ascii="Arial" w:eastAsia="Calibri" w:hAnsi="Arial" w:cs="Arial"/>
                                <w:sz w:val="22"/>
                                <w:szCs w:val="22"/>
                              </w:rPr>
                              <w:t xml:space="preserve"> </w:t>
                            </w:r>
                            <w:hyperlink r:id="rId9" w:history="1">
                              <w:r w:rsidRPr="00E81F77">
                                <w:rPr>
                                  <w:rFonts w:ascii="Arial" w:eastAsia="Calibri" w:hAnsi="Arial" w:cs="Arial"/>
                                  <w:color w:val="1A4785"/>
                                  <w:sz w:val="22"/>
                                  <w:szCs w:val="22"/>
                                  <w:u w:val="single"/>
                                </w:rPr>
                                <w:t>Family Portal Help Guide</w:t>
                              </w:r>
                            </w:hyperlink>
                            <w:r w:rsidRPr="00E81F77">
                              <w:rPr>
                                <w:rFonts w:ascii="Arial" w:eastAsia="Calibri" w:hAnsi="Arial" w:cs="Arial"/>
                                <w:sz w:val="22"/>
                                <w:szCs w:val="22"/>
                              </w:rPr>
                              <w:t xml:space="preserve"> </w:t>
                            </w:r>
                            <w:proofErr w:type="spellStart"/>
                            <w:r w:rsidRPr="00E81F77">
                              <w:rPr>
                                <w:rFonts w:ascii="Arial" w:eastAsia="Calibri" w:hAnsi="Arial" w:cs="Arial"/>
                                <w:sz w:val="22"/>
                                <w:szCs w:val="22"/>
                              </w:rPr>
                              <w:t>për</w:t>
                            </w:r>
                            <w:proofErr w:type="spellEnd"/>
                            <w:r w:rsidRPr="00E81F77">
                              <w:rPr>
                                <w:rFonts w:ascii="Arial" w:eastAsia="Calibri" w:hAnsi="Arial" w:cs="Arial"/>
                                <w:sz w:val="22"/>
                                <w:szCs w:val="22"/>
                              </w:rPr>
                              <w:t xml:space="preserve"> </w:t>
                            </w:r>
                            <w:proofErr w:type="spellStart"/>
                            <w:r w:rsidRPr="00E81F77">
                              <w:rPr>
                                <w:rFonts w:ascii="Arial" w:eastAsia="Calibri" w:hAnsi="Arial" w:cs="Arial"/>
                                <w:sz w:val="22"/>
                                <w:szCs w:val="22"/>
                              </w:rPr>
                              <w:t>informacion</w:t>
                            </w:r>
                            <w:proofErr w:type="spellEnd"/>
                            <w:r w:rsidRPr="00E81F77">
                              <w:rPr>
                                <w:rFonts w:ascii="Arial" w:eastAsia="Calibri" w:hAnsi="Arial" w:cs="Arial"/>
                                <w:sz w:val="22"/>
                                <w:szCs w:val="22"/>
                              </w:rPr>
                              <w:t xml:space="preserve"> </w:t>
                            </w:r>
                            <w:proofErr w:type="spellStart"/>
                            <w:r w:rsidRPr="00E81F77">
                              <w:rPr>
                                <w:rFonts w:ascii="Arial" w:eastAsia="Calibri" w:hAnsi="Arial" w:cs="Arial"/>
                                <w:sz w:val="22"/>
                                <w:szCs w:val="22"/>
                              </w:rPr>
                              <w:t>mbi</w:t>
                            </w:r>
                            <w:proofErr w:type="spellEnd"/>
                          </w:p>
                          <w:p w14:paraId="4C46CAF5" w14:textId="77777777" w:rsidR="00E81F77" w:rsidRPr="00E81F77" w:rsidRDefault="00E81F77" w:rsidP="00E81F77">
                            <w:pPr>
                              <w:spacing w:after="0"/>
                              <w:rPr>
                                <w:rFonts w:ascii="Arial" w:eastAsia="Calibri" w:hAnsi="Arial" w:cs="Arial"/>
                                <w:sz w:val="22"/>
                                <w:szCs w:val="22"/>
                              </w:rPr>
                            </w:pPr>
                            <w:r w:rsidRPr="00E81F77">
                              <w:rPr>
                                <w:rFonts w:ascii="Arial" w:eastAsia="Calibri" w:hAnsi="Arial" w:cs="Arial"/>
                                <w:sz w:val="22"/>
                                <w:szCs w:val="22"/>
                              </w:rPr>
                              <w:t>-</w:t>
                            </w:r>
                            <w:proofErr w:type="spellStart"/>
                            <w:r w:rsidRPr="00E81F77">
                              <w:rPr>
                                <w:rFonts w:ascii="Arial" w:eastAsia="Calibri" w:hAnsi="Arial" w:cs="Arial"/>
                                <w:sz w:val="22"/>
                                <w:szCs w:val="22"/>
                              </w:rPr>
                              <w:t>shtimin</w:t>
                            </w:r>
                            <w:proofErr w:type="spellEnd"/>
                            <w:r w:rsidRPr="00E81F77">
                              <w:rPr>
                                <w:rFonts w:ascii="Arial" w:eastAsia="Calibri" w:hAnsi="Arial" w:cs="Arial"/>
                                <w:sz w:val="22"/>
                                <w:szCs w:val="22"/>
                              </w:rPr>
                              <w:t xml:space="preserve"> e </w:t>
                            </w:r>
                            <w:proofErr w:type="spellStart"/>
                            <w:r w:rsidRPr="00E81F77">
                              <w:rPr>
                                <w:rFonts w:ascii="Arial" w:eastAsia="Calibri" w:hAnsi="Arial" w:cs="Arial"/>
                                <w:sz w:val="22"/>
                                <w:szCs w:val="22"/>
                              </w:rPr>
                              <w:t>studentëve</w:t>
                            </w:r>
                            <w:proofErr w:type="spellEnd"/>
                            <w:r w:rsidRPr="00E81F77">
                              <w:rPr>
                                <w:rFonts w:ascii="Arial" w:eastAsia="Calibri" w:hAnsi="Arial" w:cs="Arial"/>
                                <w:sz w:val="22"/>
                                <w:szCs w:val="22"/>
                              </w:rPr>
                              <w:t xml:space="preserve"> </w:t>
                            </w:r>
                            <w:proofErr w:type="spellStart"/>
                            <w:r w:rsidRPr="00E81F77">
                              <w:rPr>
                                <w:rFonts w:ascii="Arial" w:eastAsia="Calibri" w:hAnsi="Arial" w:cs="Arial"/>
                                <w:sz w:val="22"/>
                                <w:szCs w:val="22"/>
                              </w:rPr>
                              <w:t>në</w:t>
                            </w:r>
                            <w:proofErr w:type="spellEnd"/>
                            <w:r w:rsidRPr="00E81F77">
                              <w:rPr>
                                <w:rFonts w:ascii="Arial" w:eastAsia="Calibri" w:hAnsi="Arial" w:cs="Arial"/>
                                <w:sz w:val="22"/>
                                <w:szCs w:val="22"/>
                              </w:rPr>
                              <w:t xml:space="preserve"> </w:t>
                            </w:r>
                            <w:proofErr w:type="spellStart"/>
                            <w:r w:rsidRPr="00E81F77">
                              <w:rPr>
                                <w:rFonts w:ascii="Arial" w:eastAsia="Calibri" w:hAnsi="Arial" w:cs="Arial"/>
                                <w:sz w:val="22"/>
                                <w:szCs w:val="22"/>
                              </w:rPr>
                              <w:t>llogarinë</w:t>
                            </w:r>
                            <w:proofErr w:type="spellEnd"/>
                            <w:r w:rsidRPr="00E81F77">
                              <w:rPr>
                                <w:rFonts w:ascii="Arial" w:eastAsia="Calibri" w:hAnsi="Arial" w:cs="Arial"/>
                                <w:sz w:val="22"/>
                                <w:szCs w:val="22"/>
                              </w:rPr>
                              <w:t xml:space="preserve"> </w:t>
                            </w:r>
                            <w:proofErr w:type="spellStart"/>
                            <w:proofErr w:type="gramStart"/>
                            <w:r w:rsidRPr="00E81F77">
                              <w:rPr>
                                <w:rFonts w:ascii="Arial" w:eastAsia="Calibri" w:hAnsi="Arial" w:cs="Arial"/>
                                <w:sz w:val="22"/>
                                <w:szCs w:val="22"/>
                              </w:rPr>
                              <w:t>tuaj</w:t>
                            </w:r>
                            <w:proofErr w:type="spellEnd"/>
                            <w:r w:rsidRPr="00E81F77">
                              <w:rPr>
                                <w:rFonts w:ascii="Arial" w:eastAsia="Calibri" w:hAnsi="Arial" w:cs="Arial"/>
                                <w:sz w:val="22"/>
                                <w:szCs w:val="22"/>
                              </w:rPr>
                              <w:t>;;</w:t>
                            </w:r>
                            <w:proofErr w:type="gramEnd"/>
                          </w:p>
                          <w:p w14:paraId="52E4F1B8" w14:textId="77777777" w:rsidR="00E81F77" w:rsidRPr="00E81F77" w:rsidRDefault="00E81F77" w:rsidP="00E81F77">
                            <w:pPr>
                              <w:spacing w:after="0"/>
                              <w:rPr>
                                <w:rFonts w:ascii="Arial" w:eastAsia="Calibri" w:hAnsi="Arial" w:cs="Arial"/>
                                <w:sz w:val="22"/>
                                <w:szCs w:val="22"/>
                              </w:rPr>
                            </w:pPr>
                            <w:r w:rsidRPr="00E81F77">
                              <w:rPr>
                                <w:rFonts w:ascii="Arial" w:eastAsia="Calibri" w:hAnsi="Arial" w:cs="Arial"/>
                                <w:sz w:val="22"/>
                                <w:szCs w:val="22"/>
                              </w:rPr>
                              <w:t>-</w:t>
                            </w:r>
                            <w:proofErr w:type="spellStart"/>
                            <w:r w:rsidRPr="00E81F77">
                              <w:rPr>
                                <w:rFonts w:ascii="Arial" w:eastAsia="Calibri" w:hAnsi="Arial" w:cs="Arial"/>
                                <w:sz w:val="22"/>
                                <w:szCs w:val="22"/>
                              </w:rPr>
                              <w:t>shikimin</w:t>
                            </w:r>
                            <w:proofErr w:type="spellEnd"/>
                            <w:r w:rsidRPr="00E81F77">
                              <w:rPr>
                                <w:rFonts w:ascii="Arial" w:eastAsia="Calibri" w:hAnsi="Arial" w:cs="Arial"/>
                                <w:sz w:val="22"/>
                                <w:szCs w:val="22"/>
                              </w:rPr>
                              <w:t xml:space="preserve"> e </w:t>
                            </w:r>
                            <w:proofErr w:type="spellStart"/>
                            <w:r w:rsidRPr="00E81F77">
                              <w:rPr>
                                <w:rFonts w:ascii="Arial" w:eastAsia="Calibri" w:hAnsi="Arial" w:cs="Arial"/>
                                <w:sz w:val="22"/>
                                <w:szCs w:val="22"/>
                              </w:rPr>
                              <w:t>rezultateve</w:t>
                            </w:r>
                            <w:proofErr w:type="spellEnd"/>
                            <w:r w:rsidRPr="00E81F77">
                              <w:rPr>
                                <w:rFonts w:ascii="Arial" w:eastAsia="Calibri" w:hAnsi="Arial" w:cs="Arial"/>
                                <w:sz w:val="22"/>
                                <w:szCs w:val="22"/>
                              </w:rPr>
                              <w:t xml:space="preserve"> MCAS </w:t>
                            </w:r>
                            <w:proofErr w:type="spellStart"/>
                            <w:r w:rsidRPr="00E81F77">
                              <w:rPr>
                                <w:rFonts w:ascii="Arial" w:eastAsia="Calibri" w:hAnsi="Arial" w:cs="Arial"/>
                                <w:sz w:val="22"/>
                                <w:szCs w:val="22"/>
                              </w:rPr>
                              <w:t>të</w:t>
                            </w:r>
                            <w:proofErr w:type="spellEnd"/>
                            <w:r w:rsidRPr="00E81F77">
                              <w:rPr>
                                <w:rFonts w:ascii="Arial" w:eastAsia="Calibri" w:hAnsi="Arial" w:cs="Arial"/>
                                <w:sz w:val="22"/>
                                <w:szCs w:val="22"/>
                              </w:rPr>
                              <w:t xml:space="preserve"> </w:t>
                            </w:r>
                            <w:proofErr w:type="spellStart"/>
                            <w:r w:rsidRPr="00E81F77">
                              <w:rPr>
                                <w:rFonts w:ascii="Arial" w:eastAsia="Calibri" w:hAnsi="Arial" w:cs="Arial"/>
                                <w:sz w:val="22"/>
                                <w:szCs w:val="22"/>
                              </w:rPr>
                              <w:t>studentëve</w:t>
                            </w:r>
                            <w:proofErr w:type="spellEnd"/>
                            <w:r w:rsidRPr="00E81F77">
                              <w:rPr>
                                <w:rFonts w:ascii="Arial" w:eastAsia="Calibri" w:hAnsi="Arial" w:cs="Arial"/>
                                <w:sz w:val="22"/>
                                <w:szCs w:val="22"/>
                              </w:rPr>
                              <w:t xml:space="preserve">; </w:t>
                            </w:r>
                            <w:proofErr w:type="spellStart"/>
                            <w:r w:rsidRPr="00E81F77">
                              <w:rPr>
                                <w:rFonts w:ascii="Arial" w:eastAsia="Calibri" w:hAnsi="Arial" w:cs="Arial"/>
                                <w:sz w:val="22"/>
                                <w:szCs w:val="22"/>
                              </w:rPr>
                              <w:t>dhe</w:t>
                            </w:r>
                            <w:proofErr w:type="spellEnd"/>
                          </w:p>
                          <w:p w14:paraId="3419FC15" w14:textId="77777777" w:rsidR="00E81F77" w:rsidRPr="00E81F77" w:rsidRDefault="00E81F77" w:rsidP="00E81F77">
                            <w:pPr>
                              <w:spacing w:after="0"/>
                              <w:rPr>
                                <w:rFonts w:ascii="Arial" w:eastAsia="Calibri" w:hAnsi="Arial" w:cs="Arial"/>
                                <w:b/>
                                <w:bCs/>
                                <w:color w:val="000000"/>
                                <w:kern w:val="24"/>
                                <w14:ligatures w14:val="none"/>
                              </w:rPr>
                            </w:pPr>
                            <w:r w:rsidRPr="00E81F77">
                              <w:rPr>
                                <w:rFonts w:ascii="Arial" w:eastAsia="Calibri" w:hAnsi="Arial" w:cs="Arial"/>
                                <w:sz w:val="22"/>
                                <w:szCs w:val="22"/>
                              </w:rPr>
                              <w:t xml:space="preserve">- </w:t>
                            </w:r>
                            <w:proofErr w:type="spellStart"/>
                            <w:r w:rsidRPr="00E81F77">
                              <w:rPr>
                                <w:rFonts w:ascii="Arial" w:eastAsia="Calibri" w:hAnsi="Arial" w:cs="Arial"/>
                                <w:sz w:val="22"/>
                                <w:szCs w:val="22"/>
                              </w:rPr>
                              <w:t>rivendosjen</w:t>
                            </w:r>
                            <w:proofErr w:type="spellEnd"/>
                            <w:r w:rsidRPr="00E81F77">
                              <w:rPr>
                                <w:rFonts w:ascii="Arial" w:eastAsia="Calibri" w:hAnsi="Arial" w:cs="Arial"/>
                                <w:sz w:val="22"/>
                                <w:szCs w:val="22"/>
                              </w:rPr>
                              <w:t xml:space="preserve"> e </w:t>
                            </w:r>
                            <w:proofErr w:type="spellStart"/>
                            <w:r w:rsidRPr="00E81F77">
                              <w:rPr>
                                <w:rFonts w:ascii="Arial" w:eastAsia="Calibri" w:hAnsi="Arial" w:cs="Arial"/>
                                <w:sz w:val="22"/>
                                <w:szCs w:val="22"/>
                              </w:rPr>
                              <w:t>fjalëkalimit</w:t>
                            </w:r>
                            <w:proofErr w:type="spellEnd"/>
                            <w:r w:rsidRPr="00E81F77">
                              <w:rPr>
                                <w:rFonts w:ascii="Arial" w:eastAsia="Calibri" w:hAnsi="Arial" w:cs="Arial"/>
                                <w:sz w:val="22"/>
                                <w:szCs w:val="22"/>
                              </w:rPr>
                              <w:t xml:space="preserve"> </w:t>
                            </w:r>
                            <w:proofErr w:type="spellStart"/>
                            <w:r w:rsidRPr="00E81F77">
                              <w:rPr>
                                <w:rFonts w:ascii="Arial" w:eastAsia="Calibri" w:hAnsi="Arial" w:cs="Arial"/>
                                <w:sz w:val="22"/>
                                <w:szCs w:val="22"/>
                              </w:rPr>
                              <w:t>tuaj</w:t>
                            </w:r>
                            <w:proofErr w:type="spellEnd"/>
                            <w:r w:rsidRPr="00E81F77">
                              <w:rPr>
                                <w:rFonts w:ascii="Arial" w:eastAsia="Calibri" w:hAnsi="Arial" w:cs="Arial"/>
                                <w:sz w:val="22"/>
                                <w:szCs w:val="22"/>
                              </w:rPr>
                              <w:t>.</w:t>
                            </w:r>
                          </w:p>
                          <w:p w14:paraId="1A323C6D" w14:textId="1D4CA3C2" w:rsidR="00CB1390" w:rsidRPr="00B07459" w:rsidRDefault="00CB1390" w:rsidP="00CB1390">
                            <w:pPr>
                              <w:jc w:val="center"/>
                              <w:rPr>
                                <w:rFonts w:ascii="Arial" w:hAnsi="Arial" w:cs="Arial"/>
                                <w:b/>
                                <w:bCs/>
                                <w:color w:val="000000" w:themeColor="text1"/>
                                <w:kern w:val="24"/>
                                <w:sz w:val="28"/>
                                <w:szCs w:val="28"/>
                                <w14:ligatures w14:val="none"/>
                              </w:rPr>
                            </w:pP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0B47AB4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8" type="#_x0000_t62" style="position:absolute;left:0;text-align:left;margin-left:-29pt;margin-top:474.05pt;width:224.25pt;height:104.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" adj="20326,13715" fillcolor="#fed808" strokecolor="#fed808" strokeweight="1pt">
                <v:textbox>
                  <w:txbxContent>
                    <w:p w14:paraId="305F1F76" w14:textId="5C8A5CEE" w:rsidR="00E81F77" w:rsidRPr="00E81F77" w:rsidRDefault="00E81F77" w:rsidP="00E81F77">
                      <w:pPr>
                        <w:spacing w:after="0"/>
                        <w:rPr>
                          <w:rFonts w:ascii="Arial" w:eastAsia="Calibri" w:hAnsi="Arial" w:cs="Arial"/>
                          <w:sz w:val="22"/>
                          <w:szCs w:val="22"/>
                        </w:rPr>
                      </w:pPr>
                      <w:r w:rsidRPr="00E81F77">
                        <w:rPr>
                          <w:rFonts w:ascii="Arial" w:eastAsia="Calibri" w:hAnsi="Arial" w:cs="Arial"/>
                          <w:sz w:val="22"/>
                          <w:szCs w:val="22"/>
                        </w:rPr>
                        <w:t xml:space="preserve">Shikoni </w:t>
                      </w:r>
                      <w:hyperlink r:id="rId10" w:history="1">
                        <w:r w:rsidRPr="00E81F77">
                          <w:rPr>
                            <w:rFonts w:ascii="Arial" w:eastAsia="Calibri" w:hAnsi="Arial" w:cs="Arial"/>
                            <w:color w:val="1A4785"/>
                            <w:sz w:val="22"/>
                            <w:szCs w:val="22"/>
                            <w:u w:val="single"/>
                          </w:rPr>
                          <w:t>Family Portal Help Guide</w:t>
                        </w:r>
                      </w:hyperlink>
                      <w:r w:rsidRPr="00E81F77">
                        <w:rPr>
                          <w:rFonts w:ascii="Arial" w:eastAsia="Calibri" w:hAnsi="Arial" w:cs="Arial"/>
                          <w:sz w:val="22"/>
                          <w:szCs w:val="22"/>
                        </w:rPr>
                        <w:t xml:space="preserve"> për informacion mbi</w:t>
                      </w:r>
                    </w:p>
                    <w:p w14:paraId="4C46CAF5" w14:textId="77777777" w:rsidR="00E81F77" w:rsidRPr="00E81F77" w:rsidRDefault="00E81F77" w:rsidP="00E81F77">
                      <w:pPr>
                        <w:spacing w:after="0"/>
                        <w:rPr>
                          <w:rFonts w:ascii="Arial" w:eastAsia="Calibri" w:hAnsi="Arial" w:cs="Arial"/>
                          <w:sz w:val="22"/>
                          <w:szCs w:val="22"/>
                        </w:rPr>
                      </w:pPr>
                      <w:r w:rsidRPr="00E81F77">
                        <w:rPr>
                          <w:rFonts w:ascii="Arial" w:eastAsia="Calibri" w:hAnsi="Arial" w:cs="Arial"/>
                          <w:sz w:val="22"/>
                          <w:szCs w:val="22"/>
                        </w:rPr>
                        <w:t>-shtimin e studentëve në llogarinë tuaj;;</w:t>
                      </w:r>
                    </w:p>
                    <w:p w14:paraId="52E4F1B8" w14:textId="77777777" w:rsidR="00E81F77" w:rsidRPr="00E81F77" w:rsidRDefault="00E81F77" w:rsidP="00E81F77">
                      <w:pPr>
                        <w:spacing w:after="0"/>
                        <w:rPr>
                          <w:rFonts w:ascii="Arial" w:eastAsia="Calibri" w:hAnsi="Arial" w:cs="Arial"/>
                          <w:sz w:val="22"/>
                          <w:szCs w:val="22"/>
                        </w:rPr>
                      </w:pPr>
                      <w:r w:rsidRPr="00E81F77">
                        <w:rPr>
                          <w:rFonts w:ascii="Arial" w:eastAsia="Calibri" w:hAnsi="Arial" w:cs="Arial"/>
                          <w:sz w:val="22"/>
                          <w:szCs w:val="22"/>
                        </w:rPr>
                        <w:t>-shikimin e rezultateve MCAS të studentëve; dhe</w:t>
                      </w:r>
                    </w:p>
                    <w:p w14:paraId="3419FC15" w14:textId="77777777" w:rsidR="00E81F77" w:rsidRPr="00E81F77" w:rsidRDefault="00E81F77" w:rsidP="00E81F77">
                      <w:pPr>
                        <w:spacing w:after="0"/>
                        <w:rPr>
                          <w:rFonts w:ascii="Arial" w:eastAsia="Calibri" w:hAnsi="Arial" w:cs="Arial"/>
                          <w:b/>
                          <w:bCs/>
                          <w:color w:val="000000"/>
                          <w:kern w:val="24"/>
                          <w14:ligatures w14:val="none"/>
                        </w:rPr>
                      </w:pPr>
                      <w:r w:rsidRPr="00E81F77">
                        <w:rPr>
                          <w:rFonts w:ascii="Arial" w:eastAsia="Calibri" w:hAnsi="Arial" w:cs="Arial"/>
                          <w:sz w:val="22"/>
                          <w:szCs w:val="22"/>
                        </w:rPr>
                        <w:t>- rivendosjen e fjalëkalimit tuaj.</w:t>
                      </w:r>
                    </w:p>
                    <w:p w14:paraId="1A323C6D" w14:textId="1D4CA3C2" w:rsidR="00CB1390" w:rsidRPr="00B07459" w:rsidRDefault="00CB1390" w:rsidP="00CB1390">
                      <w:pPr>
                        <w:jc w:val="center"/>
                        <w:rPr>
                          <w:rFonts w:ascii="Arial" w:hAnsi="Arial" w:cs="Arial"/>
                          <w:b/>
                          <w:bCs/>
                          <w:color w:val="000000" w:themeColor="text1"/>
                          <w:kern w:val="24"/>
                          <w:sz w:val="28"/>
                          <w:szCs w:val="28"/>
                          <w14:ligatures w14:val="none"/>
                        </w:rPr>
                      </w:pPr>
                    </w:p>
                  </w:txbxContent>
                </v:textbox>
                <w10:wrap anchorx="margin"/>
              </v:shape>
            </w:pict>
          </mc:Fallback>
        </mc:AlternateContent>
      </w:r>
      <w:r w:rsidR="00E81F77">
        <w:rPr>
          <w:noProof/>
          <w:lang w:val="en-IN" w:eastAsia="en-IN"/>
        </w:rPr>
        <mc:AlternateContent>
          <mc:Choice Requires="wps">
            <w:drawing>
              <wp:anchor distT="0" distB="0" distL="114300" distR="114300" simplePos="0" relativeHeight="251587584" behindDoc="0" locked="0" layoutInCell="1" allowOverlap="1" wp14:anchorId="194EC87A" wp14:editId="46505FCD">
                <wp:simplePos x="0" y="0"/>
                <wp:positionH relativeFrom="margin">
                  <wp:posOffset>-334645</wp:posOffset>
                </wp:positionH>
                <wp:positionV relativeFrom="paragraph">
                  <wp:posOffset>1453515</wp:posOffset>
                </wp:positionV>
                <wp:extent cx="2724150" cy="1543050"/>
                <wp:effectExtent l="0" t="0" r="19050" b="19050"/>
                <wp:wrapNone/>
                <wp:docPr id="1" name="Rounded Rectangular Callout 9"/>
                <wp:cNvGraphicFramePr/>
                <a:graphic xmlns:a="http://schemas.openxmlformats.org/drawingml/2006/main">
                  <a:graphicData uri="http://schemas.microsoft.com/office/word/2010/wordprocessingShape">
                    <wps:wsp>
                      <wps:cNvSpPr/>
                      <wps:spPr>
                        <a:xfrm>
                          <a:off x="0" y="0"/>
                          <a:ext cx="2724150" cy="1543050"/>
                        </a:xfrm>
                        <a:prstGeom prst="wedgeRoundRectCallout">
                          <a:avLst>
                            <a:gd name="adj1" fmla="val 44101"/>
                            <a:gd name="adj2" fmla="val 13497"/>
                            <a:gd name="adj3" fmla="val 16667"/>
                          </a:avLst>
                        </a:prstGeom>
                        <a:solidFill>
                          <a:srgbClr val="FED808"/>
                        </a:solidFill>
                        <a:ln>
                          <a:solidFill>
                            <a:srgbClr val="FED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4FA79" w14:textId="77777777" w:rsidR="00E81F77" w:rsidRPr="003B37A2" w:rsidRDefault="00E81F77" w:rsidP="00E81F77">
                            <w:pPr>
                              <w:jc w:val="center"/>
                              <w:rPr>
                                <w:rFonts w:ascii="Arial" w:hAnsi="Arial" w:cs="Arial"/>
                                <w:color w:val="000000" w:themeColor="text1"/>
                                <w:kern w:val="24"/>
                                <w:sz w:val="22"/>
                                <w:szCs w:val="22"/>
                                <w14:ligatures w14:val="none"/>
                              </w:rPr>
                            </w:pPr>
                            <w:r w:rsidRPr="009C5DDD">
                              <w:rPr>
                                <w:rFonts w:ascii="Arial" w:hAnsi="Arial" w:cs="Arial"/>
                                <w:color w:val="000000" w:themeColor="text1"/>
                                <w:kern w:val="24"/>
                                <w:sz w:val="22"/>
                                <w:szCs w:val="22"/>
                                <w14:ligatures w14:val="none"/>
                              </w:rPr>
                              <w:t xml:space="preserve">Kodi i </w:t>
                            </w:r>
                            <w:proofErr w:type="spellStart"/>
                            <w:r w:rsidRPr="009C5DDD">
                              <w:rPr>
                                <w:rFonts w:ascii="Arial" w:hAnsi="Arial" w:cs="Arial"/>
                                <w:color w:val="000000" w:themeColor="text1"/>
                                <w:kern w:val="24"/>
                                <w:sz w:val="22"/>
                                <w:szCs w:val="22"/>
                                <w14:ligatures w14:val="none"/>
                              </w:rPr>
                              <w:t>regjistrimit</w:t>
                            </w:r>
                            <w:proofErr w:type="spellEnd"/>
                            <w:r w:rsidRPr="009C5DDD">
                              <w:rPr>
                                <w:rFonts w:ascii="Arial" w:hAnsi="Arial" w:cs="Arial"/>
                                <w:color w:val="000000" w:themeColor="text1"/>
                                <w:kern w:val="24"/>
                                <w:sz w:val="22"/>
                                <w:szCs w:val="22"/>
                                <w14:ligatures w14:val="none"/>
                              </w:rPr>
                              <w:t xml:space="preserve"> </w:t>
                            </w:r>
                            <w:proofErr w:type="spellStart"/>
                            <w:r w:rsidRPr="009C5DDD">
                              <w:rPr>
                                <w:rFonts w:ascii="Arial" w:hAnsi="Arial" w:cs="Arial"/>
                                <w:color w:val="000000" w:themeColor="text1"/>
                                <w:kern w:val="24"/>
                                <w:sz w:val="22"/>
                                <w:szCs w:val="22"/>
                                <w14:ligatures w14:val="none"/>
                              </w:rPr>
                              <w:t>gjendet</w:t>
                            </w:r>
                            <w:proofErr w:type="spellEnd"/>
                            <w:r w:rsidRPr="009C5DDD">
                              <w:rPr>
                                <w:rFonts w:ascii="Arial" w:hAnsi="Arial" w:cs="Arial"/>
                                <w:color w:val="000000" w:themeColor="text1"/>
                                <w:kern w:val="24"/>
                                <w:sz w:val="22"/>
                                <w:szCs w:val="22"/>
                                <w14:ligatures w14:val="none"/>
                              </w:rPr>
                              <w:t xml:space="preserve"> </w:t>
                            </w:r>
                            <w:proofErr w:type="spellStart"/>
                            <w:r w:rsidRPr="009C5DDD">
                              <w:rPr>
                                <w:rFonts w:ascii="Arial" w:hAnsi="Arial" w:cs="Arial"/>
                                <w:color w:val="000000" w:themeColor="text1"/>
                                <w:kern w:val="24"/>
                                <w:sz w:val="22"/>
                                <w:szCs w:val="22"/>
                                <w14:ligatures w14:val="none"/>
                              </w:rPr>
                              <w:t>në</w:t>
                            </w:r>
                            <w:proofErr w:type="spellEnd"/>
                            <w:r w:rsidRPr="009C5DDD">
                              <w:rPr>
                                <w:rFonts w:ascii="Arial" w:hAnsi="Arial" w:cs="Arial"/>
                                <w:color w:val="000000" w:themeColor="text1"/>
                                <w:kern w:val="24"/>
                                <w:sz w:val="22"/>
                                <w:szCs w:val="22"/>
                                <w14:ligatures w14:val="none"/>
                              </w:rPr>
                              <w:t xml:space="preserve"> </w:t>
                            </w:r>
                            <w:proofErr w:type="spellStart"/>
                            <w:r w:rsidRPr="009C5DDD">
                              <w:rPr>
                                <w:rFonts w:ascii="Arial" w:hAnsi="Arial" w:cs="Arial"/>
                                <w:color w:val="000000" w:themeColor="text1"/>
                                <w:kern w:val="24"/>
                                <w:sz w:val="22"/>
                                <w:szCs w:val="22"/>
                                <w14:ligatures w14:val="none"/>
                              </w:rPr>
                              <w:t>letrën</w:t>
                            </w:r>
                            <w:proofErr w:type="spellEnd"/>
                            <w:r w:rsidRPr="009C5DDD">
                              <w:rPr>
                                <w:rFonts w:ascii="Arial" w:hAnsi="Arial" w:cs="Arial"/>
                                <w:color w:val="000000" w:themeColor="text1"/>
                                <w:kern w:val="24"/>
                                <w:sz w:val="22"/>
                                <w:szCs w:val="22"/>
                                <w14:ligatures w14:val="none"/>
                              </w:rPr>
                              <w:t xml:space="preserve"> </w:t>
                            </w:r>
                            <w:proofErr w:type="spellStart"/>
                            <w:r w:rsidRPr="009C5DDD">
                              <w:rPr>
                                <w:rFonts w:ascii="Arial" w:hAnsi="Arial" w:cs="Arial"/>
                                <w:color w:val="000000" w:themeColor="text1"/>
                                <w:kern w:val="24"/>
                                <w:sz w:val="22"/>
                                <w:szCs w:val="22"/>
                                <w14:ligatures w14:val="none"/>
                              </w:rPr>
                              <w:t>nga</w:t>
                            </w:r>
                            <w:proofErr w:type="spellEnd"/>
                            <w:r w:rsidRPr="009C5DDD">
                              <w:rPr>
                                <w:rFonts w:ascii="Arial" w:hAnsi="Arial" w:cs="Arial"/>
                                <w:color w:val="000000" w:themeColor="text1"/>
                                <w:kern w:val="24"/>
                                <w:sz w:val="22"/>
                                <w:szCs w:val="22"/>
                                <w14:ligatures w14:val="none"/>
                              </w:rPr>
                              <w:t xml:space="preserve"> </w:t>
                            </w:r>
                            <w:proofErr w:type="spellStart"/>
                            <w:r w:rsidRPr="009C5DDD">
                              <w:rPr>
                                <w:rFonts w:ascii="Arial" w:hAnsi="Arial" w:cs="Arial"/>
                                <w:color w:val="000000" w:themeColor="text1"/>
                                <w:kern w:val="24"/>
                                <w:sz w:val="22"/>
                                <w:szCs w:val="22"/>
                                <w14:ligatures w14:val="none"/>
                              </w:rPr>
                              <w:t>distrikti</w:t>
                            </w:r>
                            <w:proofErr w:type="spellEnd"/>
                            <w:r w:rsidRPr="009C5DDD">
                              <w:rPr>
                                <w:rFonts w:ascii="Arial" w:hAnsi="Arial" w:cs="Arial"/>
                                <w:color w:val="000000" w:themeColor="text1"/>
                                <w:kern w:val="24"/>
                                <w:sz w:val="22"/>
                                <w:szCs w:val="22"/>
                                <w14:ligatures w14:val="none"/>
                              </w:rPr>
                              <w:t xml:space="preserve"> </w:t>
                            </w:r>
                            <w:proofErr w:type="spellStart"/>
                            <w:r w:rsidRPr="009C5DDD">
                              <w:rPr>
                                <w:rFonts w:ascii="Arial" w:hAnsi="Arial" w:cs="Arial"/>
                                <w:color w:val="000000" w:themeColor="text1"/>
                                <w:kern w:val="24"/>
                                <w:sz w:val="22"/>
                                <w:szCs w:val="22"/>
                                <w14:ligatures w14:val="none"/>
                              </w:rPr>
                              <w:t>juaj</w:t>
                            </w:r>
                            <w:proofErr w:type="spellEnd"/>
                            <w:r w:rsidRPr="009C5DDD">
                              <w:rPr>
                                <w:rFonts w:ascii="Arial" w:hAnsi="Arial" w:cs="Arial"/>
                                <w:color w:val="000000" w:themeColor="text1"/>
                                <w:kern w:val="24"/>
                                <w:sz w:val="22"/>
                                <w:szCs w:val="22"/>
                                <w14:ligatures w14:val="none"/>
                              </w:rPr>
                              <w:t xml:space="preserve"> </w:t>
                            </w:r>
                            <w:proofErr w:type="spellStart"/>
                            <w:r w:rsidRPr="009C5DDD">
                              <w:rPr>
                                <w:rFonts w:ascii="Arial" w:hAnsi="Arial" w:cs="Arial"/>
                                <w:color w:val="000000" w:themeColor="text1"/>
                                <w:kern w:val="24"/>
                                <w:sz w:val="22"/>
                                <w:szCs w:val="22"/>
                                <w14:ligatures w14:val="none"/>
                              </w:rPr>
                              <w:t>shkollor</w:t>
                            </w:r>
                            <w:proofErr w:type="spellEnd"/>
                            <w:r w:rsidRPr="009C5DDD">
                              <w:rPr>
                                <w:rFonts w:ascii="Arial" w:hAnsi="Arial" w:cs="Arial"/>
                                <w:color w:val="000000" w:themeColor="text1"/>
                                <w:kern w:val="24"/>
                                <w:sz w:val="22"/>
                                <w:szCs w:val="22"/>
                                <w14:ligatures w14:val="none"/>
                              </w:rPr>
                              <w:t>.</w:t>
                            </w:r>
                          </w:p>
                          <w:p w14:paraId="53B9DB22" w14:textId="77777777" w:rsidR="00E81F77" w:rsidRPr="003B37A2" w:rsidRDefault="00E81F77" w:rsidP="00E81F77">
                            <w:pPr>
                              <w:jc w:val="center"/>
                              <w:rPr>
                                <w:rFonts w:ascii="Arial" w:hAnsi="Arial" w:cs="Arial"/>
                                <w:color w:val="000000" w:themeColor="text1"/>
                                <w:kern w:val="24"/>
                                <w:sz w:val="22"/>
                                <w:szCs w:val="22"/>
                                <w14:ligatures w14:val="none"/>
                              </w:rPr>
                            </w:pPr>
                            <w:r w:rsidRPr="003B37A2">
                              <w:rPr>
                                <w:noProof/>
                                <w:sz w:val="22"/>
                                <w:szCs w:val="22"/>
                                <w:lang w:val="en-IN" w:eastAsia="en-IN"/>
                              </w:rPr>
                              <w:drawing>
                                <wp:inline distT="0" distB="0" distL="0" distR="0" wp14:anchorId="1BC964AE" wp14:editId="18282614">
                                  <wp:extent cx="2298818" cy="819192"/>
                                  <wp:effectExtent l="0" t="0" r="6350" b="0"/>
                                  <wp:docPr id="21" name="Picture 1" descr="A screenshot of the family letter with a red box around the student's registration code, with the label &quot;Find your student's code here&quot; and a red arrow pointing at the registr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2732" name="Picture 1" descr="A screenshot of the family letter with a red box around the student's registration code, with the label &quot;Find your student's code here&quot; and a red arrow pointing at the registration code."/>
                                          <pic:cNvPicPr/>
                                        </pic:nvPicPr>
                                        <pic:blipFill>
                                          <a:blip r:embed="rId11"/>
                                          <a:stretch>
                                            <a:fillRect/>
                                          </a:stretch>
                                        </pic:blipFill>
                                        <pic:spPr>
                                          <a:xfrm>
                                            <a:off x="0" y="0"/>
                                            <a:ext cx="2298818" cy="819192"/>
                                          </a:xfrm>
                                          <a:prstGeom prst="rect">
                                            <a:avLst/>
                                          </a:prstGeom>
                                        </pic:spPr>
                                      </pic:pic>
                                    </a:graphicData>
                                  </a:graphic>
                                </wp:inline>
                              </w:drawing>
                            </w:r>
                          </w:p>
                          <w:p w14:paraId="1C1885C4" w14:textId="77777777" w:rsidR="00E81F77" w:rsidRPr="003B37A2" w:rsidRDefault="00E81F77" w:rsidP="00E81F77">
                            <w:pPr>
                              <w:jc w:val="center"/>
                              <w:rPr>
                                <w:rFonts w:ascii="Arial" w:hAnsi="Arial" w:cs="Arial"/>
                                <w:b/>
                                <w:bCs/>
                                <w:color w:val="000000" w:themeColor="text1"/>
                                <w:kern w:val="24"/>
                                <w14:ligatures w14:val="none"/>
                              </w:rPr>
                            </w:pP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194EC87A" id="_x0000_s1029" type="#_x0000_t62" style="position:absolute;left:0;text-align:left;margin-left:-26.35pt;margin-top:114.45pt;width:214.5pt;height:121.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" adj="20326,13715" fillcolor="#fed808" strokecolor="#fed808" strokeweight="1pt">
                <v:textbox>
                  <w:txbxContent>
                    <w:p w14:paraId="6574FA79" w14:textId="77777777" w:rsidR="00E81F77" w:rsidRPr="003B37A2" w:rsidRDefault="00E81F77" w:rsidP="00E81F77">
                      <w:pPr>
                        <w:jc w:val="center"/>
                        <w:rPr>
                          <w:rFonts w:ascii="Arial" w:hAnsi="Arial" w:cs="Arial"/>
                          <w:color w:val="000000" w:themeColor="text1"/>
                          <w:kern w:val="24"/>
                          <w:sz w:val="22"/>
                          <w:szCs w:val="22"/>
                          <w14:ligatures w14:val="none"/>
                        </w:rPr>
                      </w:pPr>
                      <w:r w:rsidRPr="009C5DDD">
                        <w:rPr>
                          <w:rFonts w:ascii="Arial" w:hAnsi="Arial" w:cs="Arial"/>
                          <w:color w:val="000000" w:themeColor="text1"/>
                          <w:kern w:val="24"/>
                          <w:sz w:val="22"/>
                          <w:szCs w:val="22"/>
                          <w14:ligatures w14:val="none"/>
                        </w:rPr>
                        <w:t>Kodi i regjistrimit gjendet në letrën nga distrikti juaj shkollor.</w:t>
                      </w:r>
                    </w:p>
                    <w:p w14:paraId="53B9DB22" w14:textId="77777777" w:rsidR="00E81F77" w:rsidRPr="003B37A2" w:rsidRDefault="00E81F77" w:rsidP="00E81F77">
                      <w:pPr>
                        <w:jc w:val="center"/>
                        <w:rPr>
                          <w:rFonts w:ascii="Arial" w:hAnsi="Arial" w:cs="Arial"/>
                          <w:color w:val="000000" w:themeColor="text1"/>
                          <w:kern w:val="24"/>
                          <w:sz w:val="22"/>
                          <w:szCs w:val="22"/>
                          <w14:ligatures w14:val="none"/>
                        </w:rPr>
                      </w:pPr>
                      <w:r w:rsidRPr="003B37A2">
                        <w:rPr>
                          <w:noProof/>
                          <w:sz w:val="22"/>
                          <w:szCs w:val="22"/>
                          <w:lang w:val="en-IN" w:eastAsia="en-IN"/>
                        </w:rPr>
                        <w:drawing>
                          <wp:inline distT="0" distB="0" distL="0" distR="0" wp14:anchorId="1BC964AE" wp14:editId="18282614">
                            <wp:extent cx="2298818" cy="819192"/>
                            <wp:effectExtent l="0" t="0" r="6350" b="0"/>
                            <wp:docPr id="21" name="Picture 1" descr="A screenshot of the family letter with a red box around the student's registration code, with the label &quot;Find your student's code here&quot; and a red arrow pointing at the registr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2732" name="Picture 1" descr="A screenshot of the family letter with a red box around the student's registration code, with the label &quot;Find your student's code here&quot; and a red arrow pointing at the registration code."/>
                                    <pic:cNvPicPr/>
                                  </pic:nvPicPr>
                                  <pic:blipFill>
                                    <a:blip r:embed="rId12"/>
                                    <a:stretch>
                                      <a:fillRect/>
                                    </a:stretch>
                                  </pic:blipFill>
                                  <pic:spPr>
                                    <a:xfrm>
                                      <a:off x="0" y="0"/>
                                      <a:ext cx="2298818" cy="819192"/>
                                    </a:xfrm>
                                    <a:prstGeom prst="rect">
                                      <a:avLst/>
                                    </a:prstGeom>
                                  </pic:spPr>
                                </pic:pic>
                              </a:graphicData>
                            </a:graphic>
                          </wp:inline>
                        </w:drawing>
                      </w:r>
                    </w:p>
                    <w:p w14:paraId="1C1885C4" w14:textId="77777777" w:rsidR="00E81F77" w:rsidRPr="003B37A2" w:rsidRDefault="00E81F77" w:rsidP="00E81F77">
                      <w:pPr>
                        <w:jc w:val="center"/>
                        <w:rPr>
                          <w:rFonts w:ascii="Arial" w:hAnsi="Arial" w:cs="Arial"/>
                          <w:b/>
                          <w:bCs/>
                          <w:color w:val="000000" w:themeColor="text1"/>
                          <w:kern w:val="24"/>
                          <w14:ligatures w14:val="none"/>
                        </w:rPr>
                      </w:pPr>
                    </w:p>
                  </w:txbxContent>
                </v:textbox>
                <w10:wrap anchorx="margin"/>
              </v:shape>
            </w:pict>
          </mc:Fallback>
        </mc:AlternateContent>
      </w:r>
      <w:ins w:id="0" w:author="Vitor Cavalcante Diagramador" w:date="2026-06-05T16:50:00Z">
        <w:r w:rsidR="00E81F77">
          <w:rPr>
            <w:noProof/>
            <w:lang w:val="en-IN" w:eastAsia="en-IN"/>
          </w:rPr>
          <mc:AlternateContent>
            <mc:Choice Requires="wps">
              <w:drawing>
                <wp:anchor distT="0" distB="0" distL="114300" distR="114300" simplePos="0" relativeHeight="251590656" behindDoc="0" locked="0" layoutInCell="1" allowOverlap="1" wp14:anchorId="4F2EBAE9" wp14:editId="14781730">
                  <wp:simplePos x="0" y="0"/>
                  <wp:positionH relativeFrom="column">
                    <wp:posOffset>1135380</wp:posOffset>
                  </wp:positionH>
                  <wp:positionV relativeFrom="paragraph">
                    <wp:posOffset>2080895</wp:posOffset>
                  </wp:positionV>
                  <wp:extent cx="1009650" cy="142875"/>
                  <wp:effectExtent l="0" t="0" r="0" b="9525"/>
                  <wp:wrapNone/>
                  <wp:docPr id="2" name="Retângulo 2"/>
                  <wp:cNvGraphicFramePr/>
                  <a:graphic xmlns:a="http://schemas.openxmlformats.org/drawingml/2006/main">
                    <a:graphicData uri="http://schemas.microsoft.com/office/word/2010/wordprocessingShape">
                      <wps:wsp>
                        <wps:cNvSpPr/>
                        <wps:spPr>
                          <a:xfrm>
                            <a:off x="0" y="0"/>
                            <a:ext cx="1009650"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969EE" id="Retângulo 2" o:spid="_x0000_s1026" style="position:absolute;margin-left:89.4pt;margin-top:163.85pt;width:79.5pt;height:11.2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" fillcolor="white [3212]" stroked="f" strokeweight="1pt"/>
              </w:pict>
            </mc:Fallback>
          </mc:AlternateContent>
        </w:r>
        <w:r w:rsidR="00E81F77">
          <w:rPr>
            <w:noProof/>
            <w:lang w:val="en-IN" w:eastAsia="en-IN"/>
          </w:rPr>
          <mc:AlternateContent>
            <mc:Choice Requires="wps">
              <w:drawing>
                <wp:anchor distT="0" distB="0" distL="114300" distR="114300" simplePos="0" relativeHeight="251593728" behindDoc="0" locked="0" layoutInCell="1" allowOverlap="1" wp14:anchorId="04235E42" wp14:editId="5E1E4C80">
                  <wp:simplePos x="0" y="0"/>
                  <wp:positionH relativeFrom="column">
                    <wp:posOffset>1370965</wp:posOffset>
                  </wp:positionH>
                  <wp:positionV relativeFrom="paragraph">
                    <wp:posOffset>2215515</wp:posOffset>
                  </wp:positionV>
                  <wp:extent cx="571500" cy="142875"/>
                  <wp:effectExtent l="0" t="0" r="0" b="9525"/>
                  <wp:wrapNone/>
                  <wp:docPr id="4" name="Retângulo 4"/>
                  <wp:cNvGraphicFramePr/>
                  <a:graphic xmlns:a="http://schemas.openxmlformats.org/drawingml/2006/main">
                    <a:graphicData uri="http://schemas.microsoft.com/office/word/2010/wordprocessingShape">
                      <wps:wsp>
                        <wps:cNvSpPr/>
                        <wps:spPr>
                          <a:xfrm>
                            <a:off x="0" y="0"/>
                            <a:ext cx="571500"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517BCF" id="Retângulo 4" o:spid="_x0000_s1026" style="position:absolute;margin-left:107.95pt;margin-top:174.45pt;width:45pt;height:11.2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" fillcolor="white [3212]" stroked="f" strokeweight="1pt"/>
              </w:pict>
            </mc:Fallback>
          </mc:AlternateContent>
        </w:r>
      </w:ins>
      <w:ins w:id="1" w:author="Vitor Cavalcante Diagramador" w:date="2026-06-05T16:51:00Z">
        <w:r w:rsidR="00E81F77">
          <w:rPr>
            <w:noProof/>
            <w:lang w:val="en-IN" w:eastAsia="en-IN"/>
          </w:rPr>
          <mc:AlternateContent>
            <mc:Choice Requires="wps">
              <w:drawing>
                <wp:anchor distT="0" distB="0" distL="114300" distR="114300" simplePos="0" relativeHeight="251596800" behindDoc="0" locked="0" layoutInCell="1" allowOverlap="1" wp14:anchorId="48B47629" wp14:editId="4B69AFF4">
                  <wp:simplePos x="0" y="0"/>
                  <wp:positionH relativeFrom="column">
                    <wp:posOffset>1178200</wp:posOffset>
                  </wp:positionH>
                  <wp:positionV relativeFrom="paragraph">
                    <wp:posOffset>2018854</wp:posOffset>
                  </wp:positionV>
                  <wp:extent cx="995362" cy="438150"/>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995362" cy="438150"/>
                          </a:xfrm>
                          <a:prstGeom prst="rect">
                            <a:avLst/>
                          </a:prstGeom>
                          <a:noFill/>
                          <a:ln w="6350">
                            <a:noFill/>
                          </a:ln>
                        </wps:spPr>
                        <wps:txbx>
                          <w:txbxContent>
                            <w:p w14:paraId="57498FF3" w14:textId="77777777" w:rsidR="00E81F77" w:rsidRPr="00CB032C" w:rsidRDefault="00E81F77" w:rsidP="00E81F77">
                              <w:pPr>
                                <w:spacing w:line="240" w:lineRule="auto"/>
                                <w:jc w:val="center"/>
                                <w:rPr>
                                  <w:rFonts w:asciiTheme="minorBidi" w:hAnsiTheme="minorBidi"/>
                                  <w:b/>
                                  <w:bCs/>
                                  <w:color w:val="FF0000"/>
                                  <w:sz w:val="14"/>
                                  <w:szCs w:val="14"/>
                                </w:rPr>
                              </w:pPr>
                              <w:proofErr w:type="spellStart"/>
                              <w:r w:rsidRPr="00CB032C">
                                <w:rPr>
                                  <w:rFonts w:asciiTheme="minorBidi" w:hAnsiTheme="minorBidi"/>
                                  <w:b/>
                                  <w:bCs/>
                                  <w:color w:val="FF0000"/>
                                  <w:sz w:val="14"/>
                                  <w:szCs w:val="14"/>
                                </w:rPr>
                                <w:t>Gjeni</w:t>
                              </w:r>
                              <w:proofErr w:type="spellEnd"/>
                              <w:r w:rsidRPr="00CB032C">
                                <w:rPr>
                                  <w:rFonts w:asciiTheme="minorBidi" w:hAnsiTheme="minorBidi"/>
                                  <w:b/>
                                  <w:bCs/>
                                  <w:color w:val="FF0000"/>
                                  <w:sz w:val="14"/>
                                  <w:szCs w:val="14"/>
                                </w:rPr>
                                <w:t xml:space="preserve"> </w:t>
                              </w:r>
                              <w:proofErr w:type="spellStart"/>
                              <w:r w:rsidRPr="00CB032C">
                                <w:rPr>
                                  <w:rFonts w:asciiTheme="minorBidi" w:hAnsiTheme="minorBidi"/>
                                  <w:b/>
                                  <w:bCs/>
                                  <w:color w:val="FF0000"/>
                                  <w:sz w:val="14"/>
                                  <w:szCs w:val="14"/>
                                </w:rPr>
                                <w:t>kodin</w:t>
                              </w:r>
                              <w:proofErr w:type="spellEnd"/>
                              <w:r w:rsidRPr="00CB032C">
                                <w:rPr>
                                  <w:rFonts w:asciiTheme="minorBidi" w:hAnsiTheme="minorBidi"/>
                                  <w:b/>
                                  <w:bCs/>
                                  <w:color w:val="FF0000"/>
                                  <w:sz w:val="14"/>
                                  <w:szCs w:val="14"/>
                                </w:rPr>
                                <w:t xml:space="preserve"> e </w:t>
                              </w:r>
                              <w:proofErr w:type="spellStart"/>
                              <w:r w:rsidRPr="00CB032C">
                                <w:rPr>
                                  <w:rFonts w:asciiTheme="minorBidi" w:hAnsiTheme="minorBidi"/>
                                  <w:b/>
                                  <w:bCs/>
                                  <w:color w:val="FF0000"/>
                                  <w:sz w:val="14"/>
                                  <w:szCs w:val="14"/>
                                </w:rPr>
                                <w:t>studentit</w:t>
                              </w:r>
                              <w:proofErr w:type="spellEnd"/>
                              <w:r w:rsidRPr="00CB032C">
                                <w:rPr>
                                  <w:rFonts w:asciiTheme="minorBidi" w:hAnsiTheme="minorBidi"/>
                                  <w:b/>
                                  <w:bCs/>
                                  <w:color w:val="FF0000"/>
                                  <w:sz w:val="14"/>
                                  <w:szCs w:val="14"/>
                                </w:rPr>
                                <w:t xml:space="preserve"> </w:t>
                              </w:r>
                              <w:proofErr w:type="spellStart"/>
                              <w:r w:rsidRPr="00CB032C">
                                <w:rPr>
                                  <w:rFonts w:asciiTheme="minorBidi" w:hAnsiTheme="minorBidi"/>
                                  <w:b/>
                                  <w:bCs/>
                                  <w:color w:val="FF0000"/>
                                  <w:sz w:val="14"/>
                                  <w:szCs w:val="14"/>
                                </w:rPr>
                                <w:t>tuaj</w:t>
                              </w:r>
                              <w:proofErr w:type="spellEnd"/>
                              <w:r w:rsidRPr="00CB032C">
                                <w:rPr>
                                  <w:rFonts w:asciiTheme="minorBidi" w:hAnsiTheme="minorBidi"/>
                                  <w:b/>
                                  <w:bCs/>
                                  <w:color w:val="FF0000"/>
                                  <w:sz w:val="14"/>
                                  <w:szCs w:val="14"/>
                                </w:rPr>
                                <w:t xml:space="preserve"> </w:t>
                              </w:r>
                              <w:proofErr w:type="spellStart"/>
                              <w:r w:rsidRPr="00CB032C">
                                <w:rPr>
                                  <w:rFonts w:asciiTheme="minorBidi" w:hAnsiTheme="minorBidi"/>
                                  <w:b/>
                                  <w:bCs/>
                                  <w:color w:val="FF0000"/>
                                  <w:sz w:val="14"/>
                                  <w:szCs w:val="14"/>
                                </w:rPr>
                                <w:t>këtu</w:t>
                              </w:r>
                              <w:proofErr w:type="spellEnd"/>
                              <w:r w:rsidRPr="00CB032C">
                                <w:rPr>
                                  <w:rFonts w:asciiTheme="minorBidi" w:hAnsiTheme="minorBidi"/>
                                  <w:b/>
                                  <w:bCs/>
                                  <w:color w:val="FF0000"/>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7629" id="Caixa de Texto 5" o:spid="_x0000_s1030" type="#_x0000_t202" style="position:absolute;left:0;text-align:left;margin-left:92.75pt;margin-top:158.95pt;width:78.35pt;height:3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gGGAIAADIEAAAOAAAAZHJzL2Uyb0RvYy54bWysU9tuGyEQfa/Uf0C81+t74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" filled="f" stroked="f" strokeweight=".5pt">
                  <v:textbox>
                    <w:txbxContent>
                      <w:p w14:paraId="57498FF3" w14:textId="77777777" w:rsidR="00E81F77" w:rsidRPr="00CB032C" w:rsidRDefault="00E81F77" w:rsidP="00E81F77">
                        <w:pPr>
                          <w:spacing w:line="240" w:lineRule="auto"/>
                          <w:jc w:val="center"/>
                          <w:rPr>
                            <w:rFonts w:asciiTheme="minorBidi" w:hAnsiTheme="minorBidi"/>
                            <w:b/>
                            <w:bCs/>
                            <w:color w:val="FF0000"/>
                            <w:sz w:val="14"/>
                            <w:szCs w:val="14"/>
                          </w:rPr>
                        </w:pPr>
                        <w:r w:rsidRPr="00CB032C">
                          <w:rPr>
                            <w:rFonts w:asciiTheme="minorBidi" w:hAnsiTheme="minorBidi"/>
                            <w:b/>
                            <w:bCs/>
                            <w:color w:val="FF0000"/>
                            <w:sz w:val="14"/>
                            <w:szCs w:val="14"/>
                          </w:rPr>
                          <w:t>Gjeni kodin e studentit tuaj këtu.</w:t>
                        </w:r>
                      </w:p>
                    </w:txbxContent>
                  </v:textbox>
                </v:shape>
              </w:pict>
            </mc:Fallback>
          </mc:AlternateContent>
        </w:r>
      </w:ins>
      <w:r w:rsidR="00840E0C">
        <w:rPr>
          <w:noProof/>
          <w:lang w:val="en-IN" w:eastAsia="en-IN"/>
        </w:rPr>
        <mc:AlternateContent>
          <mc:Choice Requires="wps">
            <w:drawing>
              <wp:anchor distT="0" distB="0" distL="114300" distR="114300" simplePos="0" relativeHeight="251572224" behindDoc="0" locked="0" layoutInCell="1" allowOverlap="1" wp14:anchorId="49676857" wp14:editId="308FFB3C">
                <wp:simplePos x="0" y="0"/>
                <wp:positionH relativeFrom="margin">
                  <wp:align>left</wp:align>
                </wp:positionH>
                <wp:positionV relativeFrom="paragraph">
                  <wp:posOffset>8890</wp:posOffset>
                </wp:positionV>
                <wp:extent cx="2276475" cy="619125"/>
                <wp:effectExtent l="0" t="0" r="466725" b="962025"/>
                <wp:wrapNone/>
                <wp:docPr id="13" name="Rounded Rectangular Callout 18">
                  <a:extLst xmlns:a="http://schemas.openxmlformats.org/drawingml/2006/main">
                    <a:ext uri="{FF2B5EF4-FFF2-40B4-BE49-F238E27FC236}">
                      <a16:creationId xmlns:a16="http://schemas.microsoft.com/office/drawing/2014/main" id="{97CA71C6-D377-8264-120C-D3A234059EFC}"/>
                    </a:ext>
                  </a:extLst>
                </wp:docPr>
                <wp:cNvGraphicFramePr/>
                <a:graphic xmlns:a="http://schemas.openxmlformats.org/drawingml/2006/main">
                  <a:graphicData uri="http://schemas.microsoft.com/office/word/2010/wordprocessingShape">
                    <wps:wsp>
                      <wps:cNvSpPr/>
                      <wps:spPr>
                        <a:xfrm>
                          <a:off x="457200" y="1409700"/>
                          <a:ext cx="2276475" cy="619125"/>
                        </a:xfrm>
                        <a:prstGeom prst="wedgeRoundRectCallout">
                          <a:avLst>
                            <a:gd name="adj1" fmla="val 66885"/>
                            <a:gd name="adj2" fmla="val 190077"/>
                            <a:gd name="adj3" fmla="val 16667"/>
                          </a:avLst>
                        </a:prstGeom>
                        <a:solidFill>
                          <a:srgbClr val="1A4785"/>
                        </a:solidFill>
                        <a:ln>
                          <a:solidFill>
                            <a:srgbClr val="1A4785"/>
                          </a:solidFill>
                        </a:ln>
                      </wps:spPr>
                      <wps:style>
                        <a:lnRef idx="2">
                          <a:schemeClr val="dk1">
                            <a:shade val="50000"/>
                          </a:schemeClr>
                        </a:lnRef>
                        <a:fillRef idx="1">
                          <a:schemeClr val="dk1"/>
                        </a:fillRef>
                        <a:effectRef idx="0">
                          <a:schemeClr val="dk1"/>
                        </a:effectRef>
                        <a:fontRef idx="minor">
                          <a:schemeClr val="lt1"/>
                        </a:fontRef>
                      </wps:style>
                      <wps:txbx>
                        <w:txbxContent>
                          <w:p w14:paraId="371F98F8" w14:textId="77777777" w:rsidR="00E81F77" w:rsidRPr="009B458D" w:rsidRDefault="00E81F77" w:rsidP="00E81F77">
                            <w:pPr>
                              <w:jc w:val="center"/>
                              <w:rPr>
                                <w:rFonts w:ascii="Arial" w:eastAsia="Calibri" w:hAnsi="Arial" w:cs="Arial"/>
                                <w:b/>
                                <w:bCs/>
                                <w:color w:val="FFFFFF"/>
                                <w:kern w:val="24"/>
                                <w:sz w:val="22"/>
                                <w:szCs w:val="22"/>
                                <w:lang w:val="pt-BR"/>
                                <w14:ligatures w14:val="none"/>
                              </w:rPr>
                            </w:pPr>
                            <w:r w:rsidRPr="009B458D">
                              <w:rPr>
                                <w:rFonts w:ascii="Calibri" w:eastAsia="Calibri" w:hAnsi="Calibri" w:cs="Arial"/>
                                <w:b/>
                                <w:bCs/>
                                <w:lang w:val="pt-BR"/>
                              </w:rPr>
                              <w:t>Shkruani kodin e regjistrimit dhe datën e lindjes.</w:t>
                            </w:r>
                          </w:p>
                          <w:p w14:paraId="7291D743" w14:textId="4B4F2A89" w:rsidR="00FD5B4F" w:rsidRPr="009B458D" w:rsidRDefault="00FD5B4F" w:rsidP="00FD5B4F">
                            <w:pPr>
                              <w:jc w:val="center"/>
                              <w:rPr>
                                <w:rFonts w:ascii="Arial" w:hAnsi="Arial" w:cs="Arial"/>
                                <w:color w:val="FFFFFF" w:themeColor="light1"/>
                                <w:kern w:val="24"/>
                                <w:lang w:val="pt-BR"/>
                                <w14:ligatures w14:val="none"/>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96768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31" type="#_x0000_t62" style="position:absolute;left:0;text-align:left;margin-left:0;margin-top:.7pt;width:179.25pt;height:48.75pt;z-index:25157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" adj="25247,51857" fillcolor="#1a4785" strokecolor="#1a4785" strokeweight="1pt">
                <v:textbox>
                  <w:txbxContent>
                    <w:p w14:paraId="371F98F8" w14:textId="77777777" w:rsidR="00E81F77" w:rsidRPr="009B458D" w:rsidRDefault="00E81F77" w:rsidP="00E81F77">
                      <w:pPr>
                        <w:jc w:val="center"/>
                        <w:rPr>
                          <w:rFonts w:ascii="Arial" w:eastAsia="Calibri" w:hAnsi="Arial" w:cs="Arial"/>
                          <w:b/>
                          <w:bCs/>
                          <w:color w:val="FFFFFF"/>
                          <w:kern w:val="24"/>
                          <w:sz w:val="22"/>
                          <w:szCs w:val="22"/>
                          <w:lang w:val="pt-BR"/>
                          <w14:ligatures w14:val="none"/>
                        </w:rPr>
                      </w:pPr>
                      <w:r w:rsidRPr="009B458D">
                        <w:rPr>
                          <w:rFonts w:ascii="Calibri" w:eastAsia="Calibri" w:hAnsi="Calibri" w:cs="Arial"/>
                          <w:b/>
                          <w:bCs/>
                          <w:lang w:val="pt-BR"/>
                        </w:rPr>
                        <w:t>Shkruani kodin e regjistrimit dhe datën e lindjes.</w:t>
                      </w:r>
                    </w:p>
                    <w:p w14:paraId="7291D743" w14:textId="4B4F2A89" w:rsidR="00FD5B4F" w:rsidRPr="009B458D" w:rsidRDefault="00FD5B4F" w:rsidP="00FD5B4F">
                      <w:pPr>
                        <w:jc w:val="center"/>
                        <w:rPr>
                          <w:rFonts w:ascii="Arial" w:hAnsi="Arial" w:cs="Arial"/>
                          <w:color w:val="FFFFFF" w:themeColor="light1"/>
                          <w:kern w:val="24"/>
                          <w:lang w:val="pt-BR"/>
                          <w14:ligatures w14:val="none"/>
                        </w:rPr>
                      </w:pPr>
                    </w:p>
                  </w:txbxContent>
                </v:textbox>
                <w10:wrap anchorx="margin"/>
              </v:shape>
            </w:pict>
          </mc:Fallback>
        </mc:AlternateContent>
      </w:r>
      <w:r w:rsidR="008D316B">
        <w:rPr>
          <w:noProof/>
          <w:lang w:val="en-IN" w:eastAsia="en-IN"/>
        </w:rPr>
        <mc:AlternateContent>
          <mc:Choice Requires="wps">
            <w:drawing>
              <wp:anchor distT="0" distB="0" distL="114300" distR="114300" simplePos="0" relativeHeight="251578368" behindDoc="0" locked="0" layoutInCell="1" allowOverlap="1" wp14:anchorId="697E08B7" wp14:editId="1EA5ED3D">
                <wp:simplePos x="0" y="0"/>
                <wp:positionH relativeFrom="margin">
                  <wp:align>left</wp:align>
                </wp:positionH>
                <wp:positionV relativeFrom="paragraph">
                  <wp:posOffset>4680585</wp:posOffset>
                </wp:positionV>
                <wp:extent cx="2152650" cy="781050"/>
                <wp:effectExtent l="0" t="0" r="552450" b="742950"/>
                <wp:wrapNone/>
                <wp:docPr id="1082263883" name="Rounded Rectangular Callout 18"/>
                <wp:cNvGraphicFramePr/>
                <a:graphic xmlns:a="http://schemas.openxmlformats.org/drawingml/2006/main">
                  <a:graphicData uri="http://schemas.microsoft.com/office/word/2010/wordprocessingShape">
                    <wps:wsp>
                      <wps:cNvSpPr/>
                      <wps:spPr>
                        <a:xfrm>
                          <a:off x="0" y="0"/>
                          <a:ext cx="2152650" cy="781050"/>
                        </a:xfrm>
                        <a:prstGeom prst="wedgeRoundRectCallout">
                          <a:avLst>
                            <a:gd name="adj1" fmla="val 74975"/>
                            <a:gd name="adj2" fmla="val 143843"/>
                            <a:gd name="adj3" fmla="val 16667"/>
                          </a:avLst>
                        </a:prstGeom>
                        <a:solidFill>
                          <a:srgbClr val="1A4785"/>
                        </a:solidFill>
                        <a:ln w="12700" cap="flat" cmpd="sng" algn="ctr">
                          <a:noFill/>
                          <a:prstDash val="solid"/>
                          <a:miter lim="800000"/>
                        </a:ln>
                        <a:effectLst/>
                      </wps:spPr>
                      <wps:txbx>
                        <w:txbxContent>
                          <w:p w14:paraId="10C0D22B" w14:textId="77777777" w:rsidR="00E81F77" w:rsidRPr="00E81F77" w:rsidRDefault="00E81F77" w:rsidP="00E81F77">
                            <w:pPr>
                              <w:jc w:val="center"/>
                              <w:rPr>
                                <w:rFonts w:ascii="Aptos" w:eastAsia="Calibri" w:hAnsi="Aptos" w:cs="Arial"/>
                                <w:color w:val="FFFFFF"/>
                                <w:kern w:val="24"/>
                                <w:sz w:val="32"/>
                                <w:szCs w:val="32"/>
                                <w14:ligatures w14:val="none"/>
                              </w:rPr>
                            </w:pPr>
                            <w:proofErr w:type="spellStart"/>
                            <w:r w:rsidRPr="00E81F77">
                              <w:rPr>
                                <w:rFonts w:ascii="Arial" w:eastAsia="Calibri" w:hAnsi="Arial" w:cs="Arial"/>
                                <w:color w:val="FFFFFF"/>
                                <w:kern w:val="24"/>
                                <w:sz w:val="22"/>
                                <w:szCs w:val="22"/>
                              </w:rPr>
                              <w:t>Lexoni</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marrëveshjen</w:t>
                            </w:r>
                            <w:proofErr w:type="spellEnd"/>
                            <w:r w:rsidRPr="00E81F77">
                              <w:rPr>
                                <w:rFonts w:ascii="Arial" w:eastAsia="Calibri" w:hAnsi="Arial" w:cs="Arial"/>
                                <w:color w:val="FFFFFF"/>
                                <w:kern w:val="24"/>
                                <w:sz w:val="22"/>
                                <w:szCs w:val="22"/>
                              </w:rPr>
                              <w:t xml:space="preserve"> e </w:t>
                            </w:r>
                            <w:proofErr w:type="spellStart"/>
                            <w:r w:rsidRPr="00E81F77">
                              <w:rPr>
                                <w:rFonts w:ascii="Arial" w:eastAsia="Calibri" w:hAnsi="Arial" w:cs="Arial"/>
                                <w:color w:val="FFFFFF"/>
                                <w:kern w:val="24"/>
                                <w:sz w:val="22"/>
                                <w:szCs w:val="22"/>
                              </w:rPr>
                              <w:t>privatësisë</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Shënoni</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kutinë</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dhe</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klikoni</w:t>
                            </w:r>
                            <w:proofErr w:type="spellEnd"/>
                            <w:r w:rsidRPr="00E81F77">
                              <w:rPr>
                                <w:rFonts w:ascii="Arial" w:eastAsia="Calibri" w:hAnsi="Arial" w:cs="Arial"/>
                                <w:color w:val="FFFFFF"/>
                                <w:kern w:val="24"/>
                                <w:sz w:val="22"/>
                                <w:szCs w:val="22"/>
                              </w:rPr>
                              <w:t xml:space="preserve"> “</w:t>
                            </w:r>
                            <w:r w:rsidRPr="00E81F77">
                              <w:rPr>
                                <w:rFonts w:ascii="Arial" w:eastAsia="Calibri" w:hAnsi="Arial" w:cs="Arial"/>
                                <w:b/>
                                <w:bCs/>
                                <w:color w:val="FFFFFF"/>
                                <w:kern w:val="24"/>
                                <w:sz w:val="22"/>
                                <w:szCs w:val="22"/>
                              </w:rPr>
                              <w:t>Register</w:t>
                            </w:r>
                            <w:proofErr w:type="gramStart"/>
                            <w:r w:rsidRPr="00E81F77">
                              <w:rPr>
                                <w:rFonts w:ascii="Arial" w:eastAsia="Calibri" w:hAnsi="Arial" w:cs="Arial"/>
                                <w:color w:val="FFFFFF"/>
                                <w:kern w:val="24"/>
                                <w:sz w:val="22"/>
                                <w:szCs w:val="22"/>
                              </w:rPr>
                              <w:t>”..</w:t>
                            </w:r>
                            <w:proofErr w:type="gramEnd"/>
                          </w:p>
                          <w:p w14:paraId="01A7CF83" w14:textId="30B7A850" w:rsidR="00D743E2" w:rsidRPr="00D743E2" w:rsidRDefault="00D743E2" w:rsidP="00D743E2">
                            <w:pPr>
                              <w:jc w:val="center"/>
                              <w:rPr>
                                <w:rFonts w:ascii="Aptos" w:hAnsi="Aptos"/>
                                <w:color w:val="FFFFFF" w:themeColor="background1"/>
                                <w:kern w:val="24"/>
                                <w:sz w:val="36"/>
                                <w:szCs w:val="36"/>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7E08B7" id="_x0000_s1032" type="#_x0000_t62" style="position:absolute;left:0;text-align:left;margin-left:0;margin-top:368.55pt;width:169.5pt;height:61.5pt;z-index:25157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" adj="26995,41870" fillcolor="#1a4785" stroked="f" strokeweight="1pt">
                <v:textbox>
                  <w:txbxContent>
                    <w:p w14:paraId="10C0D22B" w14:textId="77777777" w:rsidR="00E81F77" w:rsidRPr="00E81F77" w:rsidRDefault="00E81F77" w:rsidP="00E81F77">
                      <w:pPr>
                        <w:jc w:val="center"/>
                        <w:rPr>
                          <w:rFonts w:ascii="Aptos" w:eastAsia="Calibri" w:hAnsi="Aptos" w:cs="Arial"/>
                          <w:color w:val="FFFFFF"/>
                          <w:kern w:val="24"/>
                          <w:sz w:val="32"/>
                          <w:szCs w:val="32"/>
                          <w14:ligatures w14:val="none"/>
                        </w:rPr>
                      </w:pPr>
                      <w:r w:rsidRPr="00E81F77">
                        <w:rPr>
                          <w:rFonts w:ascii="Arial" w:eastAsia="Calibri" w:hAnsi="Arial" w:cs="Arial"/>
                          <w:color w:val="FFFFFF"/>
                          <w:kern w:val="24"/>
                          <w:sz w:val="22"/>
                          <w:szCs w:val="22"/>
                        </w:rPr>
                        <w:t>Lexoni marrëveshjen e privatësisë. Shënoni kutinë dhe klikoni “</w:t>
                      </w:r>
                      <w:r w:rsidRPr="00E81F77">
                        <w:rPr>
                          <w:rFonts w:ascii="Arial" w:eastAsia="Calibri" w:hAnsi="Arial" w:cs="Arial"/>
                          <w:b/>
                          <w:bCs/>
                          <w:color w:val="FFFFFF"/>
                          <w:kern w:val="24"/>
                          <w:sz w:val="22"/>
                          <w:szCs w:val="22"/>
                        </w:rPr>
                        <w:t>Register</w:t>
                      </w:r>
                      <w:r w:rsidRPr="00E81F77">
                        <w:rPr>
                          <w:rFonts w:ascii="Arial" w:eastAsia="Calibri" w:hAnsi="Arial" w:cs="Arial"/>
                          <w:color w:val="FFFFFF"/>
                          <w:kern w:val="24"/>
                          <w:sz w:val="22"/>
                          <w:szCs w:val="22"/>
                        </w:rPr>
                        <w:t>”..</w:t>
                      </w:r>
                    </w:p>
                    <w:p w14:paraId="01A7CF83" w14:textId="30B7A850" w:rsidR="00D743E2" w:rsidRPr="00D743E2" w:rsidRDefault="00D743E2" w:rsidP="00D743E2">
                      <w:pPr>
                        <w:jc w:val="center"/>
                        <w:rPr>
                          <w:rFonts w:ascii="Aptos" w:hAnsi="Aptos"/>
                          <w:color w:val="FFFFFF" w:themeColor="background1"/>
                          <w:kern w:val="24"/>
                          <w:sz w:val="36"/>
                          <w:szCs w:val="36"/>
                          <w14:ligatures w14:val="none"/>
                        </w:rPr>
                      </w:pPr>
                    </w:p>
                  </w:txbxContent>
                </v:textbox>
                <w10:wrap anchorx="margin"/>
              </v:shape>
            </w:pict>
          </mc:Fallback>
        </mc:AlternateContent>
      </w:r>
      <w:r w:rsidR="008D316B">
        <w:rPr>
          <w:noProof/>
          <w:lang w:val="en-IN" w:eastAsia="en-IN"/>
        </w:rPr>
        <mc:AlternateContent>
          <mc:Choice Requires="wps">
            <w:drawing>
              <wp:anchor distT="0" distB="0" distL="114300" distR="114300" simplePos="0" relativeHeight="251575296" behindDoc="0" locked="0" layoutInCell="1" allowOverlap="1" wp14:anchorId="1F1AA0D6" wp14:editId="5E8AF8BA">
                <wp:simplePos x="0" y="0"/>
                <wp:positionH relativeFrom="margin">
                  <wp:align>left</wp:align>
                </wp:positionH>
                <wp:positionV relativeFrom="paragraph">
                  <wp:posOffset>3346450</wp:posOffset>
                </wp:positionV>
                <wp:extent cx="2133600" cy="752475"/>
                <wp:effectExtent l="0" t="0" r="571500" b="1000125"/>
                <wp:wrapNone/>
                <wp:docPr id="3" name="Rounded Rectangular Callout 18">
                  <a:extLst xmlns:a="http://schemas.openxmlformats.org/drawingml/2006/main">
                    <a:ext uri="{FF2B5EF4-FFF2-40B4-BE49-F238E27FC236}">
                      <a16:creationId xmlns:a16="http://schemas.microsoft.com/office/drawing/2014/main" id="{DC9271A2-2711-0862-662A-85DDCC7FAED9}"/>
                    </a:ext>
                  </a:extLst>
                </wp:docPr>
                <wp:cNvGraphicFramePr/>
                <a:graphic xmlns:a="http://schemas.openxmlformats.org/drawingml/2006/main">
                  <a:graphicData uri="http://schemas.microsoft.com/office/word/2010/wordprocessingShape">
                    <wps:wsp>
                      <wps:cNvSpPr/>
                      <wps:spPr>
                        <a:xfrm>
                          <a:off x="0" y="0"/>
                          <a:ext cx="2133600" cy="752475"/>
                        </a:xfrm>
                        <a:prstGeom prst="wedgeRoundRectCallout">
                          <a:avLst>
                            <a:gd name="adj1" fmla="val 75903"/>
                            <a:gd name="adj2" fmla="val 179209"/>
                            <a:gd name="adj3" fmla="val 16667"/>
                          </a:avLst>
                        </a:prstGeom>
                        <a:solidFill>
                          <a:srgbClr val="1A47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4A54F" w14:textId="77777777" w:rsidR="00E81F77" w:rsidRPr="00E81F77" w:rsidRDefault="00E81F77" w:rsidP="00E81F77">
                            <w:pPr>
                              <w:jc w:val="center"/>
                              <w:rPr>
                                <w:rFonts w:ascii="Aptos" w:eastAsia="Calibri" w:hAnsi="Aptos" w:cs="Arial"/>
                                <w:color w:val="FFFFFF"/>
                                <w:kern w:val="24"/>
                                <w:sz w:val="32"/>
                                <w:szCs w:val="32"/>
                                <w14:ligatures w14:val="none"/>
                              </w:rPr>
                            </w:pPr>
                            <w:proofErr w:type="spellStart"/>
                            <w:r w:rsidRPr="00E81F77">
                              <w:rPr>
                                <w:rFonts w:ascii="Arial" w:eastAsia="Calibri" w:hAnsi="Arial" w:cs="Arial"/>
                                <w:color w:val="FFFFFF"/>
                                <w:kern w:val="24"/>
                                <w:sz w:val="22"/>
                                <w:szCs w:val="22"/>
                              </w:rPr>
                              <w:t>Krijoni</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një</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llogari</w:t>
                            </w:r>
                            <w:proofErr w:type="spellEnd"/>
                            <w:r w:rsidRPr="00E81F77">
                              <w:rPr>
                                <w:rFonts w:ascii="Arial" w:eastAsia="Calibri" w:hAnsi="Arial" w:cs="Arial"/>
                                <w:color w:val="FFFFFF"/>
                                <w:kern w:val="24"/>
                                <w:sz w:val="22"/>
                                <w:szCs w:val="22"/>
                              </w:rPr>
                              <w:t xml:space="preserve"> duke </w:t>
                            </w:r>
                            <w:proofErr w:type="spellStart"/>
                            <w:r w:rsidRPr="00E81F77">
                              <w:rPr>
                                <w:rFonts w:ascii="Arial" w:eastAsia="Calibri" w:hAnsi="Arial" w:cs="Arial"/>
                                <w:color w:val="FFFFFF"/>
                                <w:kern w:val="24"/>
                                <w:sz w:val="22"/>
                                <w:szCs w:val="22"/>
                              </w:rPr>
                              <w:t>përdorur</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adresën</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tuaj</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të</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emailit</w:t>
                            </w:r>
                            <w:proofErr w:type="spellEnd"/>
                            <w:r w:rsidRPr="00E81F77">
                              <w:rPr>
                                <w:rFonts w:ascii="Arial" w:eastAsia="Calibri" w:hAnsi="Arial" w:cs="Arial"/>
                                <w:color w:val="FFFFFF"/>
                                <w:kern w:val="24"/>
                                <w:sz w:val="22"/>
                                <w:szCs w:val="22"/>
                              </w:rPr>
                              <w:t xml:space="preserve"> </w:t>
                            </w:r>
                            <w:proofErr w:type="spellStart"/>
                            <w:r w:rsidRPr="00E81F77">
                              <w:rPr>
                                <w:rFonts w:ascii="Arial" w:eastAsia="Calibri" w:hAnsi="Arial" w:cs="Arial"/>
                                <w:color w:val="FFFFFF"/>
                                <w:kern w:val="24"/>
                                <w:sz w:val="22"/>
                                <w:szCs w:val="22"/>
                              </w:rPr>
                              <w:t>dhe</w:t>
                            </w:r>
                            <w:proofErr w:type="spellEnd"/>
                            <w:r w:rsidRPr="00E81F77">
                              <w:rPr>
                                <w:rFonts w:ascii="Arial" w:eastAsia="Calibri" w:hAnsi="Arial" w:cs="Arial"/>
                                <w:color w:val="FFFFFF"/>
                                <w:kern w:val="24"/>
                                <w:sz w:val="22"/>
                                <w:szCs w:val="22"/>
                              </w:rPr>
                              <w:t xml:space="preserve"> </w:t>
                            </w:r>
                            <w:proofErr w:type="spellStart"/>
                            <w:proofErr w:type="gramStart"/>
                            <w:r w:rsidRPr="00E81F77">
                              <w:rPr>
                                <w:rFonts w:ascii="Arial" w:eastAsia="Calibri" w:hAnsi="Arial" w:cs="Arial"/>
                                <w:color w:val="FFFFFF"/>
                                <w:kern w:val="24"/>
                                <w:sz w:val="22"/>
                                <w:szCs w:val="22"/>
                              </w:rPr>
                              <w:t>fjalëkalimin</w:t>
                            </w:r>
                            <w:proofErr w:type="spellEnd"/>
                            <w:r w:rsidRPr="00E81F77">
                              <w:rPr>
                                <w:rFonts w:ascii="Arial" w:eastAsia="Calibri" w:hAnsi="Arial" w:cs="Arial"/>
                                <w:color w:val="FFFFFF"/>
                                <w:kern w:val="24"/>
                                <w:sz w:val="22"/>
                                <w:szCs w:val="22"/>
                              </w:rPr>
                              <w:t>..</w:t>
                            </w:r>
                            <w:proofErr w:type="gramEnd"/>
                            <w:r w:rsidRPr="00E81F77">
                              <w:rPr>
                                <w:rFonts w:ascii="Aptos" w:eastAsia="Calibri" w:hAnsi="Aptos" w:cs="Arial"/>
                                <w:color w:val="FFFFFF"/>
                                <w:kern w:val="24"/>
                                <w:sz w:val="32"/>
                                <w:szCs w:val="32"/>
                              </w:rPr>
                              <w:t xml:space="preserve"> </w:t>
                            </w:r>
                          </w:p>
                          <w:p w14:paraId="6BE3C11C" w14:textId="2B8204F3" w:rsidR="00B07459" w:rsidRPr="00D743E2" w:rsidRDefault="00B07459" w:rsidP="00B07459">
                            <w:pPr>
                              <w:jc w:val="center"/>
                              <w:rPr>
                                <w:rFonts w:ascii="Aptos" w:hAnsi="Aptos"/>
                                <w:color w:val="FFFFFF" w:themeColor="background1"/>
                                <w:kern w:val="24"/>
                                <w:sz w:val="36"/>
                                <w:szCs w:val="36"/>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1AA0D6" id="_x0000_s1033" type="#_x0000_t62" style="position:absolute;left:0;text-align:left;margin-left:0;margin-top:263.5pt;width:168pt;height:59.25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" adj="27195,49509" fillcolor="#1a4785" stroked="f" strokeweight="1pt">
                <v:textbox>
                  <w:txbxContent>
                    <w:p w14:paraId="3604A54F" w14:textId="77777777" w:rsidR="00E81F77" w:rsidRPr="00E81F77" w:rsidRDefault="00E81F77" w:rsidP="00E81F77">
                      <w:pPr>
                        <w:jc w:val="center"/>
                        <w:rPr>
                          <w:rFonts w:ascii="Aptos" w:eastAsia="Calibri" w:hAnsi="Aptos" w:cs="Arial"/>
                          <w:color w:val="FFFFFF"/>
                          <w:kern w:val="24"/>
                          <w:sz w:val="32"/>
                          <w:szCs w:val="32"/>
                          <w14:ligatures w14:val="none"/>
                        </w:rPr>
                      </w:pPr>
                      <w:r w:rsidRPr="00E81F77">
                        <w:rPr>
                          <w:rFonts w:ascii="Arial" w:eastAsia="Calibri" w:hAnsi="Arial" w:cs="Arial"/>
                          <w:color w:val="FFFFFF"/>
                          <w:kern w:val="24"/>
                          <w:sz w:val="22"/>
                          <w:szCs w:val="22"/>
                        </w:rPr>
                        <w:t>Krijoni një llogari duke përdorur adresën tuaj të emailit dhe fjalëkalimin..</w:t>
                      </w:r>
                      <w:r w:rsidRPr="00E81F77">
                        <w:rPr>
                          <w:rFonts w:ascii="Aptos" w:eastAsia="Calibri" w:hAnsi="Aptos" w:cs="Arial"/>
                          <w:color w:val="FFFFFF"/>
                          <w:kern w:val="24"/>
                          <w:sz w:val="32"/>
                          <w:szCs w:val="32"/>
                        </w:rPr>
                        <w:t xml:space="preserve"> </w:t>
                      </w:r>
                    </w:p>
                    <w:p w14:paraId="6BE3C11C" w14:textId="2B8204F3" w:rsidR="00B07459" w:rsidRPr="00D743E2" w:rsidRDefault="00B07459" w:rsidP="00B07459">
                      <w:pPr>
                        <w:jc w:val="center"/>
                        <w:rPr>
                          <w:rFonts w:ascii="Aptos" w:hAnsi="Aptos"/>
                          <w:color w:val="FFFFFF" w:themeColor="background1"/>
                          <w:kern w:val="24"/>
                          <w:sz w:val="36"/>
                          <w:szCs w:val="36"/>
                          <w14:ligatures w14:val="none"/>
                        </w:rPr>
                      </w:pPr>
                    </w:p>
                  </w:txbxContent>
                </v:textbox>
                <w10:wrap anchorx="margin"/>
              </v:shape>
            </w:pict>
          </mc:Fallback>
        </mc:AlternateContent>
      </w:r>
      <w:r w:rsidR="00D6168B">
        <w:rPr>
          <w:noProof/>
          <w:lang w:val="en-IN" w:eastAsia="en-IN"/>
        </w:rPr>
        <mc:AlternateContent>
          <mc:Choice Requires="wps">
            <w:drawing>
              <wp:anchor distT="0" distB="0" distL="114300" distR="114300" simplePos="0" relativeHeight="251581440" behindDoc="0" locked="0" layoutInCell="1" allowOverlap="1" wp14:anchorId="364F6438" wp14:editId="1474E0EC">
                <wp:simplePos x="0" y="0"/>
                <wp:positionH relativeFrom="column">
                  <wp:posOffset>4505325</wp:posOffset>
                </wp:positionH>
                <wp:positionV relativeFrom="paragraph">
                  <wp:posOffset>3275330</wp:posOffset>
                </wp:positionV>
                <wp:extent cx="428625" cy="295275"/>
                <wp:effectExtent l="38100" t="0" r="9525" b="47625"/>
                <wp:wrapNone/>
                <wp:docPr id="1387692844" name="Arrow: Down 5"/>
                <wp:cNvGraphicFramePr/>
                <a:graphic xmlns:a="http://schemas.openxmlformats.org/drawingml/2006/main">
                  <a:graphicData uri="http://schemas.microsoft.com/office/word/2010/wordprocessingShape">
                    <wps:wsp>
                      <wps:cNvSpPr/>
                      <wps:spPr>
                        <a:xfrm>
                          <a:off x="0" y="0"/>
                          <a:ext cx="428625" cy="295275"/>
                        </a:xfrm>
                        <a:prstGeom prst="downArrow">
                          <a:avLst/>
                        </a:prstGeom>
                        <a:solidFill>
                          <a:srgbClr val="1A4785"/>
                        </a:solidFill>
                        <a:ln>
                          <a:solidFill>
                            <a:srgbClr val="1A478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A2A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54.75pt;margin-top:257.9pt;width:33.75pt;height:23.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" adj="10800" fillcolor="#1a4785" strokecolor="#1a4785" strokeweight="1pt"/>
            </w:pict>
          </mc:Fallback>
        </mc:AlternateContent>
      </w:r>
      <w:r w:rsidR="00CB032C">
        <w:rPr>
          <w:noProof/>
        </w:rPr>
        <w:drawing>
          <wp:inline distT="0" distB="0" distL="0" distR="0" wp14:anchorId="49C50C0B" wp14:editId="2BBD05A0">
            <wp:extent cx="4121150" cy="3347085"/>
            <wp:effectExtent l="0" t="0" r="0" b="5715"/>
            <wp:docPr id="23" name="Imagem 23" descr="Një pamje ekrani e faqes kryesore të Portalit Familjar MCAS, ku përdoruesit që e përdorin për herë të parë mund të regjistrohen dhe të hyjnë në portal duke përdorur kodin e regjistrimit të nxënësit të tyre dhe datën e lin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Një pamje ekrani e faqes kryesore të Portalit Familjar MCAS, ku përdoruesit që e përdorin për herë të parë mund të regjistrohen dhe të hyjnë në portal duke përdorur kodin e regjistrimit të nxënësit të tyre dhe datën e lindj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1150" cy="3347085"/>
                    </a:xfrm>
                    <a:prstGeom prst="rect">
                      <a:avLst/>
                    </a:prstGeom>
                    <a:noFill/>
                  </pic:spPr>
                </pic:pic>
              </a:graphicData>
            </a:graphic>
          </wp:inline>
        </w:drawing>
      </w:r>
      <w:r w:rsidR="007B735D">
        <w:br/>
      </w:r>
      <w:r w:rsidR="00396CE1">
        <w:tab/>
      </w:r>
      <w:r w:rsidR="00396CE1">
        <w:tab/>
      </w:r>
      <w:r w:rsidR="00F23EB2">
        <w:rPr>
          <w:noProof/>
        </w:rPr>
        <w:drawing>
          <wp:inline distT="0" distB="0" distL="0" distR="0" wp14:anchorId="09E236FA" wp14:editId="68D43287">
            <wp:extent cx="4121150" cy="3688715"/>
            <wp:effectExtent l="0" t="0" r="0" b="6985"/>
            <wp:docPr id="25" name="Imagem 25" descr="Një pamje ekrani që tregon se si të krijoni llogarinë tuaj në Portalin Familjar duke futur adresën tuaj të emailit, duke krijuar një fjalëkalim dhe duke shënuar kutinë që tregon se e keni lexuar dhe pajtoheni me marrëveshjen e privatësisë që shfaqet në ek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Një pamje ekrani që tregon se si të krijoni llogarinë tuaj në Portalin Familjar duke futur adresën tuaj të emailit, duke krijuar një fjalëkalim dhe duke shënuar kutinë që tregon se e keni lexuar dhe pajtoheni me marrëveshjen e privatësisë që shfaqet në ekr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1150" cy="3688715"/>
                    </a:xfrm>
                    <a:prstGeom prst="rect">
                      <a:avLst/>
                    </a:prstGeom>
                    <a:noFill/>
                  </pic:spPr>
                </pic:pic>
              </a:graphicData>
            </a:graphic>
          </wp:inline>
        </w:drawing>
      </w:r>
    </w:p>
    <w:p w14:paraId="0FBD8E09" w14:textId="38ADFEAC" w:rsidR="00DE4B84" w:rsidRPr="008D316B" w:rsidRDefault="00B21BD2" w:rsidP="008D316B">
      <w:pPr>
        <w:rPr>
          <w:rFonts w:ascii="Arial" w:hAnsi="Arial" w:cs="Arial"/>
          <w:sz w:val="22"/>
          <w:szCs w:val="22"/>
        </w:rPr>
      </w:pPr>
      <w:r>
        <w:rPr>
          <w:rFonts w:ascii="Arial" w:hAnsi="Arial" w:cs="Arial"/>
          <w:b/>
          <w:bCs/>
          <w:sz w:val="22"/>
          <w:szCs w:val="22"/>
        </w:rPr>
        <w:br/>
      </w:r>
      <w:proofErr w:type="spellStart"/>
      <w:r w:rsidR="00E81F77" w:rsidRPr="00E81F77">
        <w:rPr>
          <w:rFonts w:ascii="Arial" w:hAnsi="Arial" w:cs="Arial"/>
          <w:b/>
          <w:bCs/>
          <w:sz w:val="22"/>
          <w:szCs w:val="22"/>
        </w:rPr>
        <w:t>Shënim</w:t>
      </w:r>
      <w:proofErr w:type="spellEnd"/>
      <w:r w:rsidR="00E81F77" w:rsidRPr="00E81F77">
        <w:rPr>
          <w:rFonts w:ascii="Arial" w:hAnsi="Arial" w:cs="Arial"/>
          <w:b/>
          <w:bCs/>
          <w:sz w:val="22"/>
          <w:szCs w:val="22"/>
        </w:rPr>
        <w:t xml:space="preserve">: </w:t>
      </w:r>
      <w:proofErr w:type="spellStart"/>
      <w:r w:rsidR="00E81F77" w:rsidRPr="00E81F77">
        <w:rPr>
          <w:rFonts w:ascii="Arial" w:hAnsi="Arial" w:cs="Arial"/>
          <w:sz w:val="22"/>
          <w:szCs w:val="22"/>
        </w:rPr>
        <w:t>Pamjet</w:t>
      </w:r>
      <w:proofErr w:type="spellEnd"/>
      <w:r w:rsidR="00E81F77" w:rsidRPr="00E81F77">
        <w:rPr>
          <w:rFonts w:ascii="Arial" w:hAnsi="Arial" w:cs="Arial"/>
          <w:sz w:val="22"/>
          <w:szCs w:val="22"/>
        </w:rPr>
        <w:t xml:space="preserve"> e </w:t>
      </w:r>
      <w:proofErr w:type="spellStart"/>
      <w:r w:rsidR="00E81F77" w:rsidRPr="00E81F77">
        <w:rPr>
          <w:rFonts w:ascii="Arial" w:hAnsi="Arial" w:cs="Arial"/>
          <w:sz w:val="22"/>
          <w:szCs w:val="22"/>
        </w:rPr>
        <w:t>ekranit</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më</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sipër</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janë</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përkthyer</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vetëm</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për</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referencën</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tuaj</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Portali</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Familjar</w:t>
      </w:r>
      <w:proofErr w:type="spellEnd"/>
      <w:r w:rsidR="00E81F77" w:rsidRPr="00E81F77">
        <w:rPr>
          <w:rFonts w:ascii="Arial" w:hAnsi="Arial" w:cs="Arial"/>
          <w:sz w:val="22"/>
          <w:szCs w:val="22"/>
        </w:rPr>
        <w:t xml:space="preserve"> MCAS do </w:t>
      </w:r>
      <w:proofErr w:type="spellStart"/>
      <w:r w:rsidR="00E81F77" w:rsidRPr="00E81F77">
        <w:rPr>
          <w:rFonts w:ascii="Arial" w:hAnsi="Arial" w:cs="Arial"/>
          <w:sz w:val="22"/>
          <w:szCs w:val="22"/>
        </w:rPr>
        <w:t>të</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shfaqet</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vetëm</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në</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anglisht</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ose</w:t>
      </w:r>
      <w:proofErr w:type="spellEnd"/>
      <w:r w:rsidR="00E81F77" w:rsidRPr="00E81F77">
        <w:rPr>
          <w:rFonts w:ascii="Arial" w:hAnsi="Arial" w:cs="Arial"/>
          <w:sz w:val="22"/>
          <w:szCs w:val="22"/>
        </w:rPr>
        <w:t xml:space="preserve"> </w:t>
      </w:r>
      <w:proofErr w:type="spellStart"/>
      <w:r w:rsidR="00E81F77" w:rsidRPr="00E81F77">
        <w:rPr>
          <w:rFonts w:ascii="Arial" w:hAnsi="Arial" w:cs="Arial"/>
          <w:sz w:val="22"/>
          <w:szCs w:val="22"/>
        </w:rPr>
        <w:t>spanjisht</w:t>
      </w:r>
      <w:proofErr w:type="spellEnd"/>
      <w:r w:rsidR="00E81F77" w:rsidRPr="00E81F77">
        <w:rPr>
          <w:rFonts w:ascii="Arial" w:hAnsi="Arial" w:cs="Arial"/>
          <w:sz w:val="22"/>
          <w:szCs w:val="22"/>
        </w:rPr>
        <w:t>.</w:t>
      </w:r>
    </w:p>
    <w:sectPr w:rsidR="00DE4B84" w:rsidRPr="008D316B" w:rsidSect="000A627C">
      <w:headerReference w:type="default" r:id="rId15"/>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9406C" w14:textId="77777777" w:rsidR="0097573D" w:rsidRDefault="0097573D" w:rsidP="007C20BD">
      <w:pPr>
        <w:spacing w:after="0" w:line="240" w:lineRule="auto"/>
      </w:pPr>
      <w:r>
        <w:separator/>
      </w:r>
    </w:p>
  </w:endnote>
  <w:endnote w:type="continuationSeparator" w:id="0">
    <w:p w14:paraId="73E6C5D1" w14:textId="77777777" w:rsidR="0097573D" w:rsidRDefault="0097573D" w:rsidP="007C2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5FCD2" w14:textId="77777777" w:rsidR="0097573D" w:rsidRDefault="0097573D" w:rsidP="007C20BD">
      <w:pPr>
        <w:spacing w:after="0" w:line="240" w:lineRule="auto"/>
      </w:pPr>
      <w:r>
        <w:separator/>
      </w:r>
    </w:p>
  </w:footnote>
  <w:footnote w:type="continuationSeparator" w:id="0">
    <w:p w14:paraId="600D74ED" w14:textId="77777777" w:rsidR="0097573D" w:rsidRDefault="0097573D" w:rsidP="007C2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B03E" w14:textId="5304CCE7" w:rsidR="007C20BD" w:rsidRPr="007C20BD" w:rsidRDefault="007C20BD" w:rsidP="00E81F77">
    <w:pPr>
      <w:pStyle w:val="Header"/>
      <w:ind w:left="4111"/>
      <w:jc w:val="center"/>
      <w:rPr>
        <w:rFonts w:ascii="Arial" w:hAnsi="Arial" w:cs="Arial"/>
        <w:b/>
        <w:bCs/>
        <w:color w:val="1A4785"/>
        <w:sz w:val="44"/>
        <w:szCs w:val="44"/>
      </w:rPr>
    </w:pPr>
    <w:r w:rsidRPr="00E81F77">
      <w:rPr>
        <w:rFonts w:ascii="Arial" w:hAnsi="Arial" w:cs="Arial"/>
        <w:b/>
        <w:bCs/>
        <w:noProof/>
        <w:color w:val="1A4785"/>
        <w:sz w:val="44"/>
        <w:szCs w:val="44"/>
        <w:lang w:val="en-IN" w:eastAsia="en-IN"/>
      </w:rPr>
      <w:drawing>
        <wp:anchor distT="0" distB="0" distL="114300" distR="114300" simplePos="0" relativeHeight="251658240" behindDoc="0" locked="0" layoutInCell="1" allowOverlap="1" wp14:anchorId="5243878E" wp14:editId="75EB0D54">
          <wp:simplePos x="0" y="0"/>
          <wp:positionH relativeFrom="margin">
            <wp:posOffset>9525</wp:posOffset>
          </wp:positionH>
          <wp:positionV relativeFrom="paragraph">
            <wp:posOffset>-238125</wp:posOffset>
          </wp:positionV>
          <wp:extent cx="2414016" cy="694944"/>
          <wp:effectExtent l="0" t="0" r="5715" b="0"/>
          <wp:wrapNone/>
          <wp:docPr id="1583014505" name="Picture 3" descr="DESE Logo in the head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14505" name="Picture 3" descr="DESE Logo in the header of the 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016" cy="694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F77" w:rsidRPr="00E81F77">
      <w:rPr>
        <w:rFonts w:ascii="Arial" w:hAnsi="Arial" w:cs="Arial"/>
        <w:b/>
        <w:bCs/>
        <w:color w:val="1A4785"/>
        <w:sz w:val="44"/>
        <w:szCs w:val="44"/>
      </w:rPr>
      <w:t xml:space="preserve">MCAS Family Portal </w:t>
    </w:r>
    <w:proofErr w:type="spellStart"/>
    <w:r w:rsidR="00E81F77" w:rsidRPr="00E81F77">
      <w:rPr>
        <w:rFonts w:ascii="Arial" w:hAnsi="Arial" w:cs="Arial"/>
        <w:b/>
        <w:bCs/>
        <w:color w:val="1A4785"/>
        <w:sz w:val="44"/>
        <w:szCs w:val="44"/>
      </w:rPr>
      <w:t>Fillimi</w:t>
    </w:r>
    <w:proofErr w:type="spellEnd"/>
    <w:r w:rsidR="00E81F77" w:rsidRPr="00E81F77">
      <w:rPr>
        <w:rFonts w:ascii="Arial" w:hAnsi="Arial" w:cs="Arial"/>
        <w:b/>
        <w:bCs/>
        <w:color w:val="1A4785"/>
        <w:sz w:val="44"/>
        <w:szCs w:val="44"/>
      </w:rPr>
      <w:t xml:space="preserve"> i </w:t>
    </w:r>
    <w:proofErr w:type="spellStart"/>
    <w:r w:rsidR="00E81F77" w:rsidRPr="00E81F77">
      <w:rPr>
        <w:rFonts w:ascii="Arial" w:hAnsi="Arial" w:cs="Arial"/>
        <w:b/>
        <w:bCs/>
        <w:color w:val="1A4785"/>
        <w:sz w:val="44"/>
        <w:szCs w:val="44"/>
      </w:rPr>
      <w:t>Shpejtë</w:t>
    </w:r>
    <w:proofErr w:type="spellEnd"/>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tor Cavalcante Diagramador">
    <w15:presenceInfo w15:providerId="None" w15:userId="Vitor Cavalcante Diagram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0BD"/>
    <w:rsid w:val="000310ED"/>
    <w:rsid w:val="00064516"/>
    <w:rsid w:val="000A627C"/>
    <w:rsid w:val="000C5C31"/>
    <w:rsid w:val="000D248D"/>
    <w:rsid w:val="00100F77"/>
    <w:rsid w:val="00105C9F"/>
    <w:rsid w:val="0013365A"/>
    <w:rsid w:val="001560C5"/>
    <w:rsid w:val="00162FD2"/>
    <w:rsid w:val="001915A5"/>
    <w:rsid w:val="001B7555"/>
    <w:rsid w:val="001C380C"/>
    <w:rsid w:val="001E29C9"/>
    <w:rsid w:val="00202FCC"/>
    <w:rsid w:val="002033D5"/>
    <w:rsid w:val="002118B7"/>
    <w:rsid w:val="00225605"/>
    <w:rsid w:val="00252293"/>
    <w:rsid w:val="00284539"/>
    <w:rsid w:val="002F6184"/>
    <w:rsid w:val="00315E0A"/>
    <w:rsid w:val="0033119F"/>
    <w:rsid w:val="00396CE1"/>
    <w:rsid w:val="003A2069"/>
    <w:rsid w:val="003C7328"/>
    <w:rsid w:val="003D5720"/>
    <w:rsid w:val="00437F90"/>
    <w:rsid w:val="004477DF"/>
    <w:rsid w:val="00502176"/>
    <w:rsid w:val="00507595"/>
    <w:rsid w:val="00563204"/>
    <w:rsid w:val="00587B59"/>
    <w:rsid w:val="005A1F2C"/>
    <w:rsid w:val="005B297A"/>
    <w:rsid w:val="005C14DB"/>
    <w:rsid w:val="00636D0A"/>
    <w:rsid w:val="00660691"/>
    <w:rsid w:val="0067120B"/>
    <w:rsid w:val="00696A28"/>
    <w:rsid w:val="006A055B"/>
    <w:rsid w:val="006A50B0"/>
    <w:rsid w:val="006C6448"/>
    <w:rsid w:val="00796DC2"/>
    <w:rsid w:val="007A0159"/>
    <w:rsid w:val="007A6557"/>
    <w:rsid w:val="007B4672"/>
    <w:rsid w:val="007B735D"/>
    <w:rsid w:val="007C20BD"/>
    <w:rsid w:val="007C4BD3"/>
    <w:rsid w:val="007E75BE"/>
    <w:rsid w:val="00802C22"/>
    <w:rsid w:val="00811839"/>
    <w:rsid w:val="008231B3"/>
    <w:rsid w:val="008259F3"/>
    <w:rsid w:val="00840E0C"/>
    <w:rsid w:val="008673CB"/>
    <w:rsid w:val="008D316B"/>
    <w:rsid w:val="009362E0"/>
    <w:rsid w:val="009369C2"/>
    <w:rsid w:val="00955715"/>
    <w:rsid w:val="00972AC2"/>
    <w:rsid w:val="0097573D"/>
    <w:rsid w:val="009B3FBE"/>
    <w:rsid w:val="009B458D"/>
    <w:rsid w:val="009D4FB5"/>
    <w:rsid w:val="009E17D8"/>
    <w:rsid w:val="009E759F"/>
    <w:rsid w:val="009F4AEA"/>
    <w:rsid w:val="00A22B61"/>
    <w:rsid w:val="00A2391D"/>
    <w:rsid w:val="00A240A7"/>
    <w:rsid w:val="00A26417"/>
    <w:rsid w:val="00A3029B"/>
    <w:rsid w:val="00A77E69"/>
    <w:rsid w:val="00A825C5"/>
    <w:rsid w:val="00AA0319"/>
    <w:rsid w:val="00B07459"/>
    <w:rsid w:val="00B21BD2"/>
    <w:rsid w:val="00B30283"/>
    <w:rsid w:val="00B454F3"/>
    <w:rsid w:val="00B51A28"/>
    <w:rsid w:val="00B947D6"/>
    <w:rsid w:val="00BA4870"/>
    <w:rsid w:val="00BB78C5"/>
    <w:rsid w:val="00BE680C"/>
    <w:rsid w:val="00BF1F0C"/>
    <w:rsid w:val="00C0424B"/>
    <w:rsid w:val="00C1036E"/>
    <w:rsid w:val="00C228A0"/>
    <w:rsid w:val="00C2575A"/>
    <w:rsid w:val="00C32497"/>
    <w:rsid w:val="00C4113D"/>
    <w:rsid w:val="00C661AB"/>
    <w:rsid w:val="00CB032C"/>
    <w:rsid w:val="00CB1390"/>
    <w:rsid w:val="00CD5E22"/>
    <w:rsid w:val="00CE4B5F"/>
    <w:rsid w:val="00D145C7"/>
    <w:rsid w:val="00D24073"/>
    <w:rsid w:val="00D32CAD"/>
    <w:rsid w:val="00D6168B"/>
    <w:rsid w:val="00D743E2"/>
    <w:rsid w:val="00D815FB"/>
    <w:rsid w:val="00DB0F17"/>
    <w:rsid w:val="00DB3173"/>
    <w:rsid w:val="00DB5874"/>
    <w:rsid w:val="00DE2A6D"/>
    <w:rsid w:val="00DE4B84"/>
    <w:rsid w:val="00DF55FA"/>
    <w:rsid w:val="00E15812"/>
    <w:rsid w:val="00E424CD"/>
    <w:rsid w:val="00E4403F"/>
    <w:rsid w:val="00E81F77"/>
    <w:rsid w:val="00E824CE"/>
    <w:rsid w:val="00EC155B"/>
    <w:rsid w:val="00EE3AA3"/>
    <w:rsid w:val="00F1287A"/>
    <w:rsid w:val="00F23EB2"/>
    <w:rsid w:val="00F31959"/>
    <w:rsid w:val="00F56394"/>
    <w:rsid w:val="00F973EA"/>
    <w:rsid w:val="00FD5B4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66C10"/>
  <w15:docId w15:val="{CC9D129D-2FA9-409D-BC90-31AF0295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0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20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20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0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0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0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0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0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0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0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20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20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20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20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20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20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20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20BD"/>
    <w:rPr>
      <w:rFonts w:eastAsiaTheme="majorEastAsia" w:cstheme="majorBidi"/>
      <w:color w:val="272727" w:themeColor="text1" w:themeTint="D8"/>
    </w:rPr>
  </w:style>
  <w:style w:type="paragraph" w:styleId="Title">
    <w:name w:val="Title"/>
    <w:basedOn w:val="Normal"/>
    <w:next w:val="Normal"/>
    <w:link w:val="TitleChar"/>
    <w:uiPriority w:val="10"/>
    <w:qFormat/>
    <w:rsid w:val="007C20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0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0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0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0BD"/>
    <w:pPr>
      <w:spacing w:before="160"/>
      <w:jc w:val="center"/>
    </w:pPr>
    <w:rPr>
      <w:i/>
      <w:iCs/>
      <w:color w:val="404040" w:themeColor="text1" w:themeTint="BF"/>
    </w:rPr>
  </w:style>
  <w:style w:type="character" w:customStyle="1" w:styleId="QuoteChar">
    <w:name w:val="Quote Char"/>
    <w:basedOn w:val="DefaultParagraphFont"/>
    <w:link w:val="Quote"/>
    <w:uiPriority w:val="29"/>
    <w:rsid w:val="007C20BD"/>
    <w:rPr>
      <w:i/>
      <w:iCs/>
      <w:color w:val="404040" w:themeColor="text1" w:themeTint="BF"/>
    </w:rPr>
  </w:style>
  <w:style w:type="paragraph" w:styleId="ListParagraph">
    <w:name w:val="List Paragraph"/>
    <w:basedOn w:val="Normal"/>
    <w:uiPriority w:val="34"/>
    <w:qFormat/>
    <w:rsid w:val="007C20BD"/>
    <w:pPr>
      <w:ind w:left="720"/>
      <w:contextualSpacing/>
    </w:pPr>
  </w:style>
  <w:style w:type="character" w:styleId="IntenseEmphasis">
    <w:name w:val="Intense Emphasis"/>
    <w:basedOn w:val="DefaultParagraphFont"/>
    <w:uiPriority w:val="21"/>
    <w:qFormat/>
    <w:rsid w:val="007C20BD"/>
    <w:rPr>
      <w:i/>
      <w:iCs/>
      <w:color w:val="0F4761" w:themeColor="accent1" w:themeShade="BF"/>
    </w:rPr>
  </w:style>
  <w:style w:type="paragraph" w:styleId="IntenseQuote">
    <w:name w:val="Intense Quote"/>
    <w:basedOn w:val="Normal"/>
    <w:next w:val="Normal"/>
    <w:link w:val="IntenseQuoteChar"/>
    <w:uiPriority w:val="30"/>
    <w:qFormat/>
    <w:rsid w:val="007C20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0BD"/>
    <w:rPr>
      <w:i/>
      <w:iCs/>
      <w:color w:val="0F4761" w:themeColor="accent1" w:themeShade="BF"/>
    </w:rPr>
  </w:style>
  <w:style w:type="character" w:styleId="IntenseReference">
    <w:name w:val="Intense Reference"/>
    <w:basedOn w:val="DefaultParagraphFont"/>
    <w:uiPriority w:val="32"/>
    <w:qFormat/>
    <w:rsid w:val="007C20BD"/>
    <w:rPr>
      <w:b/>
      <w:bCs/>
      <w:smallCaps/>
      <w:color w:val="0F4761" w:themeColor="accent1" w:themeShade="BF"/>
      <w:spacing w:val="5"/>
    </w:rPr>
  </w:style>
  <w:style w:type="paragraph" w:styleId="Header">
    <w:name w:val="header"/>
    <w:basedOn w:val="Normal"/>
    <w:link w:val="HeaderChar"/>
    <w:uiPriority w:val="99"/>
    <w:unhideWhenUsed/>
    <w:rsid w:val="007C2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0BD"/>
  </w:style>
  <w:style w:type="paragraph" w:styleId="Footer">
    <w:name w:val="footer"/>
    <w:basedOn w:val="Normal"/>
    <w:link w:val="FooterChar"/>
    <w:uiPriority w:val="99"/>
    <w:unhideWhenUsed/>
    <w:rsid w:val="007C2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0BD"/>
  </w:style>
  <w:style w:type="paragraph" w:styleId="Revision">
    <w:name w:val="Revision"/>
    <w:hidden/>
    <w:uiPriority w:val="99"/>
    <w:semiHidden/>
    <w:rsid w:val="00396CE1"/>
    <w:pPr>
      <w:spacing w:after="0" w:line="240" w:lineRule="auto"/>
    </w:pPr>
  </w:style>
  <w:style w:type="character" w:styleId="Hyperlink">
    <w:name w:val="Hyperlink"/>
    <w:basedOn w:val="DefaultParagraphFont"/>
    <w:uiPriority w:val="99"/>
    <w:unhideWhenUsed/>
    <w:rsid w:val="00396CE1"/>
    <w:rPr>
      <w:color w:val="467886" w:themeColor="hyperlink"/>
      <w:u w:val="single"/>
    </w:rPr>
  </w:style>
  <w:style w:type="character" w:customStyle="1" w:styleId="MenoPendente1">
    <w:name w:val="Menção Pendente1"/>
    <w:basedOn w:val="DefaultParagraphFont"/>
    <w:uiPriority w:val="99"/>
    <w:semiHidden/>
    <w:unhideWhenUsed/>
    <w:rsid w:val="00396CE1"/>
    <w:rPr>
      <w:color w:val="605E5C"/>
      <w:shd w:val="clear" w:color="auto" w:fill="E1DFDD"/>
    </w:rPr>
  </w:style>
  <w:style w:type="character" w:styleId="CommentReference">
    <w:name w:val="annotation reference"/>
    <w:basedOn w:val="DefaultParagraphFont"/>
    <w:uiPriority w:val="99"/>
    <w:semiHidden/>
    <w:unhideWhenUsed/>
    <w:rsid w:val="00396CE1"/>
    <w:rPr>
      <w:sz w:val="16"/>
      <w:szCs w:val="16"/>
    </w:rPr>
  </w:style>
  <w:style w:type="paragraph" w:styleId="CommentText">
    <w:name w:val="annotation text"/>
    <w:basedOn w:val="Normal"/>
    <w:link w:val="CommentTextChar"/>
    <w:uiPriority w:val="99"/>
    <w:unhideWhenUsed/>
    <w:rsid w:val="00396CE1"/>
    <w:pPr>
      <w:spacing w:line="240" w:lineRule="auto"/>
    </w:pPr>
    <w:rPr>
      <w:sz w:val="20"/>
      <w:szCs w:val="20"/>
    </w:rPr>
  </w:style>
  <w:style w:type="character" w:customStyle="1" w:styleId="CommentTextChar">
    <w:name w:val="Comment Text Char"/>
    <w:basedOn w:val="DefaultParagraphFont"/>
    <w:link w:val="CommentText"/>
    <w:uiPriority w:val="99"/>
    <w:rsid w:val="00396CE1"/>
    <w:rPr>
      <w:sz w:val="20"/>
      <w:szCs w:val="20"/>
    </w:rPr>
  </w:style>
  <w:style w:type="paragraph" w:styleId="CommentSubject">
    <w:name w:val="annotation subject"/>
    <w:basedOn w:val="CommentText"/>
    <w:next w:val="CommentText"/>
    <w:link w:val="CommentSubjectChar"/>
    <w:uiPriority w:val="99"/>
    <w:semiHidden/>
    <w:unhideWhenUsed/>
    <w:rsid w:val="00396CE1"/>
    <w:rPr>
      <w:b/>
      <w:bCs/>
    </w:rPr>
  </w:style>
  <w:style w:type="character" w:customStyle="1" w:styleId="CommentSubjectChar">
    <w:name w:val="Comment Subject Char"/>
    <w:basedOn w:val="CommentTextChar"/>
    <w:link w:val="CommentSubject"/>
    <w:uiPriority w:val="99"/>
    <w:semiHidden/>
    <w:rsid w:val="00396CE1"/>
    <w:rPr>
      <w:b/>
      <w:bCs/>
      <w:sz w:val="20"/>
      <w:szCs w:val="20"/>
    </w:rPr>
  </w:style>
  <w:style w:type="character" w:styleId="FollowedHyperlink">
    <w:name w:val="FollowedHyperlink"/>
    <w:basedOn w:val="DefaultParagraphFont"/>
    <w:uiPriority w:val="99"/>
    <w:semiHidden/>
    <w:unhideWhenUsed/>
    <w:rsid w:val="00D145C7"/>
    <w:rPr>
      <w:color w:val="96607D" w:themeColor="followedHyperlink"/>
      <w:u w:val="single"/>
    </w:rPr>
  </w:style>
  <w:style w:type="paragraph" w:styleId="BalloonText">
    <w:name w:val="Balloon Text"/>
    <w:basedOn w:val="Normal"/>
    <w:link w:val="BalloonTextChar"/>
    <w:uiPriority w:val="99"/>
    <w:semiHidden/>
    <w:unhideWhenUsed/>
    <w:rsid w:val="00B21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B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0.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doe.mass.edu/mcas/family-portal" TargetMode="External"/><Relationship Id="rId4" Type="http://schemas.openxmlformats.org/officeDocument/2006/relationships/styles" Target="styles.xml"/><Relationship Id="rId9" Type="http://schemas.openxmlformats.org/officeDocument/2006/relationships/hyperlink" Target="https://www.doe.mass.edu/mcas/family-portal"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d1c0058-4b76-4e66-a19a-47914c60977f">
      <Terms xmlns="http://schemas.microsoft.com/office/infopath/2007/PartnerControls"/>
    </lcf76f155ced4ddcb4097134ff3c332f>
    <TaxCatchAll xmlns="e138bc9b-42bb-4349-8761-3a5d0111be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9A0F600EF73D4B88AFF274CF935AEF" ma:contentTypeVersion="18" ma:contentTypeDescription="Create a new document." ma:contentTypeScope="" ma:versionID="ef1cc8552f3b72cba0a7754043fc4978">
  <xsd:schema xmlns:xsd="http://www.w3.org/2001/XMLSchema" xmlns:xs="http://www.w3.org/2001/XMLSchema" xmlns:p="http://schemas.microsoft.com/office/2006/metadata/properties" xmlns:ns2="ad1c0058-4b76-4e66-a19a-47914c60977f" xmlns:ns3="e138bc9b-42bb-4349-8761-3a5d0111be09" targetNamespace="http://schemas.microsoft.com/office/2006/metadata/properties" ma:root="true" ma:fieldsID="a1df82579adaeb69904333cbe44fca63" ns2:_="" ns3:_="">
    <xsd:import namespace="ad1c0058-4b76-4e66-a19a-47914c60977f"/>
    <xsd:import namespace="e138bc9b-42bb-4349-8761-3a5d0111be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c0058-4b76-4e66-a19a-47914c609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398e30-4098-4ede-a5d0-96c01bd45c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38bc9b-42bb-4349-8761-3a5d0111be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8e754f7-1fb3-4558-a6ab-339a29859a1b}" ma:internalName="TaxCatchAll" ma:showField="CatchAllData" ma:web="e138bc9b-42bb-4349-8761-3a5d0111b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BC012A-C27D-47D3-8170-2C3A6158FC4A}">
  <ds:schemaRefs>
    <ds:schemaRef ds:uri="http://schemas.microsoft.com/office/2006/metadata/properties"/>
    <ds:schemaRef ds:uri="http://schemas.microsoft.com/office/infopath/2007/PartnerControls"/>
    <ds:schemaRef ds:uri="ad1c0058-4b76-4e66-a19a-47914c60977f"/>
    <ds:schemaRef ds:uri="e138bc9b-42bb-4349-8761-3a5d0111be09"/>
  </ds:schemaRefs>
</ds:datastoreItem>
</file>

<file path=customXml/itemProps2.xml><?xml version="1.0" encoding="utf-8"?>
<ds:datastoreItem xmlns:ds="http://schemas.openxmlformats.org/officeDocument/2006/customXml" ds:itemID="{DC8035CE-0AD8-4388-B399-07996B304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c0058-4b76-4e66-a19a-47914c60977f"/>
    <ds:schemaRef ds:uri="e138bc9b-42bb-4349-8761-3a5d0111b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4A7991-E22A-4967-977F-088E3FF63550}">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34</TotalTime>
  <Pages>1</Pages>
  <Words>30</Words>
  <Characters>171</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MCAS Family Portal Quick Start — Albanian</vt:lpstr>
      <vt:lpstr/>
    </vt:vector>
  </TitlesOfParts>
  <Company/>
  <LinksUpToDate>false</LinksUpToDate>
  <CharactersWithSpaces>200</CharactersWithSpaces>
  <SharedDoc>false</SharedDoc>
  <HLinks>
    <vt:vector size="6" baseType="variant">
      <vt:variant>
        <vt:i4>2687027</vt:i4>
      </vt:variant>
      <vt:variant>
        <vt:i4>0</vt:i4>
      </vt:variant>
      <vt:variant>
        <vt:i4>0</vt:i4>
      </vt:variant>
      <vt:variant>
        <vt:i4>5</vt:i4>
      </vt:variant>
      <vt:variant>
        <vt:lpwstr>https://www.doe.mass.edu/mcas/parents/default.html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MCAS Family Portal Quick Start — Albanian</dc:title>
  <dc:subject/>
  <dc:creator>DESE</dc:creator>
  <cp:keywords/>
  <dc:description/>
  <cp:lastModifiedBy>Zou, Dong (EOE)</cp:lastModifiedBy>
  <cp:revision>11</cp:revision>
  <dcterms:created xsi:type="dcterms:W3CDTF">2026-06-10T13:55:00Z</dcterms:created>
  <dcterms:modified xsi:type="dcterms:W3CDTF">2026-06-22T15:20:00Z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22 2026 12:00AM</vt:lpwstr>
  </property>
</Properties>
</file>