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DCCF2" w14:textId="39ED2B88" w:rsidR="007C20BD" w:rsidRPr="00F973EA" w:rsidRDefault="00843915" w:rsidP="00843915">
      <w:pPr>
        <w:pStyle w:val="Heading1"/>
        <w:spacing w:before="0"/>
        <w:rPr>
          <w:rFonts w:ascii="Arial" w:hAnsi="Arial" w:cs="Arial"/>
          <w:b/>
          <w:bCs/>
          <w:color w:val="1A4785"/>
        </w:rPr>
      </w:pPr>
      <w:r w:rsidRPr="00843915">
        <w:rPr>
          <w:rFonts w:ascii="Shruti" w:hAnsi="Shruti" w:cs="Shruti" w:hint="cs"/>
          <w:b/>
          <w:bCs/>
          <w:color w:val="1A4785"/>
          <w:cs/>
          <w:lang w:bidi="gu-IN"/>
        </w:rPr>
        <w:t>શરૂઆત</w:t>
      </w:r>
      <w:r w:rsidRPr="00843915">
        <w:rPr>
          <w:rFonts w:ascii="Arial" w:hAnsi="Arial" w:cs="Arial" w:hint="cs"/>
          <w:b/>
          <w:bCs/>
          <w:color w:val="1A4785"/>
          <w:cs/>
          <w:lang w:bidi="gu-IN"/>
        </w:rPr>
        <w:t xml:space="preserve"> </w:t>
      </w:r>
      <w:r w:rsidRPr="00843915">
        <w:rPr>
          <w:rFonts w:ascii="Shruti" w:hAnsi="Shruti" w:cs="Shruti" w:hint="cs"/>
          <w:b/>
          <w:bCs/>
          <w:color w:val="1A4785"/>
          <w:cs/>
          <w:lang w:bidi="gu-IN"/>
        </w:rPr>
        <w:t>કરો</w:t>
      </w:r>
      <w:r w:rsidRPr="00843915">
        <w:rPr>
          <w:rFonts w:ascii="Arial" w:hAnsi="Arial" w:cs="Arial"/>
          <w:b/>
          <w:bCs/>
          <w:color w:val="1A4785"/>
        </w:rPr>
        <w:t>:</w:t>
      </w:r>
      <w:r w:rsidRPr="00843915">
        <w:rPr>
          <w:rFonts w:ascii="Arial" w:hAnsi="Arial" w:cs="Arial" w:hint="cs"/>
          <w:b/>
          <w:bCs/>
          <w:color w:val="1A4785"/>
          <w:cs/>
          <w:lang w:bidi="gu-IN"/>
        </w:rPr>
        <w:t xml:space="preserve"> </w:t>
      </w:r>
      <w:r w:rsidRPr="00843915">
        <w:rPr>
          <w:rFonts w:ascii="Shruti" w:hAnsi="Shruti" w:cs="Shruti" w:hint="cs"/>
          <w:b/>
          <w:bCs/>
          <w:color w:val="1A4785"/>
          <w:cs/>
          <w:lang w:bidi="gu-IN"/>
        </w:rPr>
        <w:t>પ્રથમ</w:t>
      </w:r>
      <w:r w:rsidRPr="00843915">
        <w:rPr>
          <w:rFonts w:ascii="Arial" w:hAnsi="Arial" w:cs="Arial" w:hint="cs"/>
          <w:b/>
          <w:bCs/>
          <w:color w:val="1A4785"/>
          <w:cs/>
          <w:lang w:bidi="gu-IN"/>
        </w:rPr>
        <w:t>-</w:t>
      </w:r>
      <w:r w:rsidRPr="00843915">
        <w:rPr>
          <w:rFonts w:ascii="Shruti" w:hAnsi="Shruti" w:cs="Shruti" w:hint="cs"/>
          <w:b/>
          <w:bCs/>
          <w:color w:val="1A4785"/>
          <w:cs/>
          <w:lang w:bidi="gu-IN"/>
        </w:rPr>
        <w:t>વખતના</w:t>
      </w:r>
      <w:r w:rsidRPr="00843915">
        <w:rPr>
          <w:rFonts w:ascii="Arial" w:hAnsi="Arial" w:cs="Arial" w:hint="cs"/>
          <w:b/>
          <w:bCs/>
          <w:color w:val="1A4785"/>
          <w:cs/>
          <w:lang w:bidi="gu-IN"/>
        </w:rPr>
        <w:t xml:space="preserve"> </w:t>
      </w:r>
      <w:r w:rsidRPr="00843915">
        <w:rPr>
          <w:rFonts w:ascii="Shruti" w:hAnsi="Shruti" w:cs="Shruti" w:hint="cs"/>
          <w:b/>
          <w:bCs/>
          <w:color w:val="1A4785"/>
          <w:cs/>
          <w:lang w:bidi="gu-IN"/>
        </w:rPr>
        <w:t>વપરાશકર્તા</w:t>
      </w:r>
    </w:p>
    <w:p w14:paraId="71E600DE" w14:textId="1AFA1E53" w:rsidR="00B07459" w:rsidRDefault="007042EE" w:rsidP="008D316B">
      <w:pPr>
        <w:jc w:val="right"/>
      </w:pPr>
      <w:r w:rsidRPr="007042EE">
        <w:rPr>
          <w:noProof/>
          <w:lang w:val="pt-BR"/>
        </w:rPr>
        <mc:AlternateContent>
          <mc:Choice Requires="wps">
            <w:drawing>
              <wp:anchor distT="0" distB="0" distL="114300" distR="114300" simplePos="0" relativeHeight="251682816" behindDoc="0" locked="0" layoutInCell="1" allowOverlap="1" wp14:anchorId="7985EFEF" wp14:editId="314CC8FA">
                <wp:simplePos x="0" y="0"/>
                <wp:positionH relativeFrom="column">
                  <wp:posOffset>-47707</wp:posOffset>
                </wp:positionH>
                <wp:positionV relativeFrom="paragraph">
                  <wp:posOffset>2355215</wp:posOffset>
                </wp:positionV>
                <wp:extent cx="1745615" cy="124460"/>
                <wp:effectExtent l="0" t="0" r="6985" b="8890"/>
                <wp:wrapNone/>
                <wp:docPr id="10" name="Caixa de Texto 10"/>
                <wp:cNvGraphicFramePr/>
                <a:graphic xmlns:a="http://schemas.openxmlformats.org/drawingml/2006/main">
                  <a:graphicData uri="http://schemas.microsoft.com/office/word/2010/wordprocessingShape">
                    <wps:wsp>
                      <wps:cNvSpPr txBox="1"/>
                      <wps:spPr>
                        <a:xfrm>
                          <a:off x="0" y="0"/>
                          <a:ext cx="1745615" cy="124460"/>
                        </a:xfrm>
                        <a:prstGeom prst="rect">
                          <a:avLst/>
                        </a:prstGeom>
                        <a:solidFill>
                          <a:sysClr val="window" lastClr="FFFFFF"/>
                        </a:solidFill>
                        <a:ln w="6350">
                          <a:noFill/>
                        </a:ln>
                      </wps:spPr>
                      <wps:txbx>
                        <w:txbxContent>
                          <w:p w14:paraId="5CFD2428" w14:textId="587A8466" w:rsidR="007042EE" w:rsidRPr="005B49BC" w:rsidRDefault="007042EE" w:rsidP="007042EE">
                            <w:pPr>
                              <w:spacing w:line="240" w:lineRule="auto"/>
                              <w:rPr>
                                <w:rFonts w:asciiTheme="minorBidi" w:hAnsiTheme="minorBidi"/>
                                <w:b/>
                                <w:color w:val="000000" w:themeColor="text1"/>
                                <w:sz w:val="14"/>
                                <w:szCs w:val="14"/>
                              </w:rPr>
                            </w:pPr>
                            <w:r w:rsidRPr="007042EE">
                              <w:rPr>
                                <w:rFonts w:asciiTheme="minorBidi" w:hAnsiTheme="minorBidi" w:cs="Shruti" w:hint="cs"/>
                                <w:b/>
                                <w:color w:val="000000" w:themeColor="text1"/>
                                <w:sz w:val="6"/>
                                <w:szCs w:val="14"/>
                                <w:cs/>
                                <w:lang w:bidi="gu-IN"/>
                              </w:rPr>
                              <w:t>નોંધણી</w:t>
                            </w:r>
                            <w:r w:rsidRPr="007042EE">
                              <w:rPr>
                                <w:rFonts w:asciiTheme="minorBidi" w:hAnsiTheme="minorBidi" w:cs="Shruti"/>
                                <w:b/>
                                <w:color w:val="000000" w:themeColor="text1"/>
                                <w:sz w:val="6"/>
                                <w:szCs w:val="14"/>
                                <w:cs/>
                                <w:lang w:bidi="gu-IN"/>
                              </w:rPr>
                              <w:t xml:space="preserve"> </w:t>
                            </w:r>
                            <w:r w:rsidRPr="007042EE">
                              <w:rPr>
                                <w:rFonts w:asciiTheme="minorBidi" w:hAnsiTheme="minorBidi" w:cs="Shruti" w:hint="cs"/>
                                <w:b/>
                                <w:color w:val="000000" w:themeColor="text1"/>
                                <w:sz w:val="6"/>
                                <w:szCs w:val="14"/>
                                <w:cs/>
                                <w:lang w:bidi="gu-IN"/>
                              </w:rPr>
                              <w:t>કોડ</w:t>
                            </w:r>
                            <w:r w:rsidRPr="007042EE">
                              <w:rPr>
                                <w:rFonts w:asciiTheme="minorBidi" w:hAnsiTheme="minorBidi" w:cs="Shruti"/>
                                <w:b/>
                                <w:color w:val="000000" w:themeColor="text1"/>
                                <w:sz w:val="6"/>
                                <w:szCs w:val="14"/>
                                <w:cs/>
                                <w:lang w:bidi="gu-IN"/>
                              </w:rPr>
                              <w:t>:</w:t>
                            </w:r>
                            <w:r>
                              <w:rPr>
                                <w:rFonts w:asciiTheme="minorBidi" w:hAnsiTheme="minorBidi"/>
                                <w:b/>
                                <w:color w:val="000000" w:themeColor="text1"/>
                                <w:sz w:val="14"/>
                                <w:szCs w:val="22"/>
                              </w:rPr>
                              <w:t xml:space="preserve"> </w:t>
                            </w:r>
                            <w:r w:rsidRPr="009F13AB">
                              <w:rPr>
                                <w:rFonts w:asciiTheme="minorBidi" w:hAnsiTheme="minorBidi"/>
                                <w:b/>
                                <w:color w:val="000000" w:themeColor="text1"/>
                                <w:sz w:val="14"/>
                                <w:szCs w:val="22"/>
                                <w:u w:val="single"/>
                              </w:rPr>
                              <w:t>472AC89F13</w:t>
                            </w:r>
                            <w:r>
                              <w:rPr>
                                <w:rFonts w:asciiTheme="minorBidi" w:hAnsiTheme="minorBidi"/>
                                <w:b/>
                                <w:color w:val="000000" w:themeColor="text1"/>
                                <w:sz w:val="14"/>
                                <w:szCs w:val="22"/>
                                <w:u w:val="single"/>
                              </w:rPr>
                              <w:t>2</w:t>
                            </w:r>
                            <w:r w:rsidRPr="009F13AB">
                              <w:rPr>
                                <w:rFonts w:asciiTheme="minorBidi" w:hAnsiTheme="minorBidi"/>
                                <w:b/>
                                <w:color w:val="000000" w:themeColor="text1"/>
                                <w:sz w:val="14"/>
                                <w:szCs w:val="22"/>
                                <w:u w:val="single"/>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5EFEF" id="_x0000_t202" coordsize="21600,21600" o:spt="202" path="m,l,21600r21600,l21600,xe">
                <v:stroke joinstyle="miter"/>
                <v:path gradientshapeok="t" o:connecttype="rect"/>
              </v:shapetype>
              <v:shape id="Caixa de Texto 10" o:spid="_x0000_s1026" type="#_x0000_t202" style="position:absolute;left:0;text-align:left;margin-left:-3.75pt;margin-top:185.45pt;width:137.45pt;height: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" fillcolor="window" stroked="f" strokeweight=".5pt">
                <v:textbox inset="0,0,0,0">
                  <w:txbxContent>
                    <w:p w14:paraId="5CFD2428" w14:textId="587A8466" w:rsidR="007042EE" w:rsidRPr="005B49BC" w:rsidRDefault="007042EE" w:rsidP="007042EE">
                      <w:pPr>
                        <w:spacing w:line="240" w:lineRule="auto"/>
                        <w:rPr>
                          <w:rFonts w:asciiTheme="minorBidi" w:hAnsiTheme="minorBidi"/>
                          <w:b/>
                          <w:color w:val="000000" w:themeColor="text1"/>
                          <w:sz w:val="14"/>
                          <w:szCs w:val="14"/>
                        </w:rPr>
                      </w:pPr>
                      <w:r w:rsidRPr="007042EE">
                        <w:rPr>
                          <w:rFonts w:asciiTheme="minorBidi" w:hAnsiTheme="minorBidi" w:cs="Shruti" w:hint="cs"/>
                          <w:b/>
                          <w:color w:val="000000" w:themeColor="text1"/>
                          <w:sz w:val="6"/>
                          <w:szCs w:val="14"/>
                          <w:cs/>
                          <w:lang w:bidi="gu-IN"/>
                        </w:rPr>
                        <w:t>નોંધણી</w:t>
                      </w:r>
                      <w:r w:rsidRPr="007042EE">
                        <w:rPr>
                          <w:rFonts w:asciiTheme="minorBidi" w:hAnsiTheme="minorBidi" w:cs="Shruti"/>
                          <w:b/>
                          <w:color w:val="000000" w:themeColor="text1"/>
                          <w:sz w:val="6"/>
                          <w:szCs w:val="14"/>
                          <w:cs/>
                          <w:lang w:bidi="gu-IN"/>
                        </w:rPr>
                        <w:t xml:space="preserve"> </w:t>
                      </w:r>
                      <w:r w:rsidRPr="007042EE">
                        <w:rPr>
                          <w:rFonts w:asciiTheme="minorBidi" w:hAnsiTheme="minorBidi" w:cs="Shruti" w:hint="cs"/>
                          <w:b/>
                          <w:color w:val="000000" w:themeColor="text1"/>
                          <w:sz w:val="6"/>
                          <w:szCs w:val="14"/>
                          <w:cs/>
                          <w:lang w:bidi="gu-IN"/>
                        </w:rPr>
                        <w:t>કોડ</w:t>
                      </w:r>
                      <w:r w:rsidRPr="007042EE">
                        <w:rPr>
                          <w:rFonts w:asciiTheme="minorBidi" w:hAnsiTheme="minorBidi" w:cs="Shruti"/>
                          <w:b/>
                          <w:color w:val="000000" w:themeColor="text1"/>
                          <w:sz w:val="6"/>
                          <w:szCs w:val="14"/>
                          <w:cs/>
                          <w:lang w:bidi="gu-IN"/>
                        </w:rPr>
                        <w:t>:</w:t>
                      </w:r>
                      <w:r>
                        <w:rPr>
                          <w:rFonts w:asciiTheme="minorBidi" w:hAnsiTheme="minorBidi"/>
                          <w:b/>
                          <w:color w:val="000000" w:themeColor="text1"/>
                          <w:sz w:val="14"/>
                          <w:szCs w:val="22"/>
                        </w:rPr>
                        <w:t xml:space="preserve"> </w:t>
                      </w:r>
                      <w:r w:rsidRPr="009F13AB">
                        <w:rPr>
                          <w:rFonts w:asciiTheme="minorBidi" w:hAnsiTheme="minorBidi"/>
                          <w:b/>
                          <w:color w:val="000000" w:themeColor="text1"/>
                          <w:sz w:val="14"/>
                          <w:szCs w:val="22"/>
                          <w:u w:val="single"/>
                        </w:rPr>
                        <w:t>472AC89F13</w:t>
                      </w:r>
                      <w:r>
                        <w:rPr>
                          <w:rFonts w:asciiTheme="minorBidi" w:hAnsiTheme="minorBidi"/>
                          <w:b/>
                          <w:color w:val="000000" w:themeColor="text1"/>
                          <w:sz w:val="14"/>
                          <w:szCs w:val="22"/>
                          <w:u w:val="single"/>
                        </w:rPr>
                        <w:t>2</w:t>
                      </w:r>
                      <w:r w:rsidRPr="009F13AB">
                        <w:rPr>
                          <w:rFonts w:asciiTheme="minorBidi" w:hAnsiTheme="minorBidi"/>
                          <w:b/>
                          <w:color w:val="000000" w:themeColor="text1"/>
                          <w:sz w:val="14"/>
                          <w:szCs w:val="22"/>
                          <w:u w:val="single"/>
                        </w:rPr>
                        <w:t>A</w:t>
                      </w:r>
                    </w:p>
                  </w:txbxContent>
                </v:textbox>
              </v:shape>
            </w:pict>
          </mc:Fallback>
        </mc:AlternateContent>
      </w:r>
      <w:r w:rsidRPr="007042EE">
        <w:rPr>
          <w:noProof/>
          <w:lang w:val="pt-BR"/>
        </w:rPr>
        <mc:AlternateContent>
          <mc:Choice Requires="wps">
            <w:drawing>
              <wp:anchor distT="0" distB="0" distL="114300" distR="114300" simplePos="0" relativeHeight="251657216" behindDoc="0" locked="0" layoutInCell="1" allowOverlap="1" wp14:anchorId="7E8495BC" wp14:editId="086A1B51">
                <wp:simplePos x="0" y="0"/>
                <wp:positionH relativeFrom="column">
                  <wp:posOffset>-39452</wp:posOffset>
                </wp:positionH>
                <wp:positionV relativeFrom="paragraph">
                  <wp:posOffset>2038985</wp:posOffset>
                </wp:positionV>
                <wp:extent cx="1680210" cy="189865"/>
                <wp:effectExtent l="0" t="0" r="0" b="635"/>
                <wp:wrapNone/>
                <wp:docPr id="7" name="Caixa de Texto 7"/>
                <wp:cNvGraphicFramePr/>
                <a:graphic xmlns:a="http://schemas.openxmlformats.org/drawingml/2006/main">
                  <a:graphicData uri="http://schemas.microsoft.com/office/word/2010/wordprocessingShape">
                    <wps:wsp>
                      <wps:cNvSpPr txBox="1"/>
                      <wps:spPr>
                        <a:xfrm>
                          <a:off x="0" y="0"/>
                          <a:ext cx="1680210" cy="189865"/>
                        </a:xfrm>
                        <a:prstGeom prst="rect">
                          <a:avLst/>
                        </a:prstGeom>
                        <a:solidFill>
                          <a:sysClr val="window" lastClr="FFFFFF"/>
                        </a:solidFill>
                        <a:ln w="6350">
                          <a:noFill/>
                        </a:ln>
                      </wps:spPr>
                      <wps:txbx>
                        <w:txbxContent>
                          <w:p w14:paraId="2A58F351" w14:textId="412AB7A0" w:rsidR="007042EE" w:rsidRPr="007042EE" w:rsidRDefault="007042EE" w:rsidP="007042EE">
                            <w:pPr>
                              <w:spacing w:line="240" w:lineRule="auto"/>
                              <w:rPr>
                                <w:rFonts w:asciiTheme="minorBidi" w:hAnsiTheme="minorBidi"/>
                                <w:bCs/>
                                <w:color w:val="000000" w:themeColor="text1"/>
                                <w:sz w:val="10"/>
                                <w:szCs w:val="10"/>
                              </w:rPr>
                            </w:pPr>
                            <w:r w:rsidRPr="007042EE">
                              <w:rPr>
                                <w:rFonts w:asciiTheme="minorBidi" w:hAnsiTheme="minorBidi" w:cs="Shruti" w:hint="cs"/>
                                <w:bCs/>
                                <w:color w:val="000000" w:themeColor="text1"/>
                                <w:sz w:val="10"/>
                                <w:szCs w:val="18"/>
                                <w:cs/>
                                <w:lang w:bidi="gu-IN"/>
                              </w:rPr>
                              <w:t>વિદ્યાર્થીનું</w:t>
                            </w:r>
                            <w:r w:rsidRPr="007042EE">
                              <w:rPr>
                                <w:rFonts w:asciiTheme="minorBidi" w:hAnsiTheme="minorBidi" w:cs="Shruti"/>
                                <w:bCs/>
                                <w:color w:val="000000" w:themeColor="text1"/>
                                <w:sz w:val="10"/>
                                <w:szCs w:val="18"/>
                                <w:cs/>
                                <w:lang w:bidi="gu-IN"/>
                              </w:rPr>
                              <w:t xml:space="preserve"> </w:t>
                            </w:r>
                            <w:r w:rsidRPr="007042EE">
                              <w:rPr>
                                <w:rFonts w:asciiTheme="minorBidi" w:hAnsiTheme="minorBidi" w:cs="Shruti" w:hint="cs"/>
                                <w:bCs/>
                                <w:color w:val="000000" w:themeColor="text1"/>
                                <w:sz w:val="10"/>
                                <w:szCs w:val="18"/>
                                <w:cs/>
                                <w:lang w:bidi="gu-IN"/>
                              </w:rPr>
                              <w:t>નામ</w:t>
                            </w:r>
                            <w:r w:rsidRPr="007042EE">
                              <w:rPr>
                                <w:rFonts w:asciiTheme="minorBidi" w:hAnsiTheme="minorBidi" w:cs="Shruti"/>
                                <w:bCs/>
                                <w:color w:val="000000" w:themeColor="text1"/>
                                <w:sz w:val="10"/>
                                <w:szCs w:val="18"/>
                                <w:cs/>
                                <w:lang w:bidi="gu-IN"/>
                              </w:rPr>
                              <w:t xml:space="preserve">: </w:t>
                            </w:r>
                            <w:r w:rsidRPr="007042EE">
                              <w:rPr>
                                <w:rFonts w:asciiTheme="minorBidi" w:hAnsiTheme="minorBidi" w:cs="Shruti" w:hint="cs"/>
                                <w:bCs/>
                                <w:color w:val="000000" w:themeColor="text1"/>
                                <w:sz w:val="10"/>
                                <w:szCs w:val="18"/>
                                <w:cs/>
                                <w:lang w:bidi="gu-IN"/>
                              </w:rPr>
                              <w:t>નમૂના</w:t>
                            </w:r>
                            <w:r w:rsidRPr="007042EE">
                              <w:rPr>
                                <w:rFonts w:asciiTheme="minorBidi" w:hAnsiTheme="minorBidi" w:cs="Shruti"/>
                                <w:bCs/>
                                <w:color w:val="000000" w:themeColor="text1"/>
                                <w:sz w:val="10"/>
                                <w:szCs w:val="18"/>
                                <w:cs/>
                                <w:lang w:bidi="gu-IN"/>
                              </w:rPr>
                              <w:t xml:space="preserve"> </w:t>
                            </w:r>
                            <w:r w:rsidRPr="007042EE">
                              <w:rPr>
                                <w:rFonts w:asciiTheme="minorBidi" w:hAnsiTheme="minorBidi" w:cs="Shruti" w:hint="cs"/>
                                <w:bCs/>
                                <w:color w:val="000000" w:themeColor="text1"/>
                                <w:sz w:val="10"/>
                                <w:szCs w:val="18"/>
                                <w:cs/>
                                <w:lang w:bidi="gu-IN"/>
                              </w:rPr>
                              <w:t>વિદ્યાર્થી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495BC" id="Caixa de Texto 7" o:spid="_x0000_s1027" type="#_x0000_t202" style="position:absolute;left:0;text-align:left;margin-left:-3.1pt;margin-top:160.55pt;width:132.3pt;height:1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" fillcolor="window" stroked="f" strokeweight=".5pt">
                <v:textbox inset="0,0,0,0">
                  <w:txbxContent>
                    <w:p w14:paraId="2A58F351" w14:textId="412AB7A0" w:rsidR="007042EE" w:rsidRPr="007042EE" w:rsidRDefault="007042EE" w:rsidP="007042EE">
                      <w:pPr>
                        <w:spacing w:line="240" w:lineRule="auto"/>
                        <w:rPr>
                          <w:rFonts w:asciiTheme="minorBidi" w:hAnsiTheme="minorBidi"/>
                          <w:bCs/>
                          <w:color w:val="000000" w:themeColor="text1"/>
                          <w:sz w:val="10"/>
                          <w:szCs w:val="10"/>
                        </w:rPr>
                      </w:pPr>
                      <w:r w:rsidRPr="007042EE">
                        <w:rPr>
                          <w:rFonts w:asciiTheme="minorBidi" w:hAnsiTheme="minorBidi" w:cs="Shruti" w:hint="cs"/>
                          <w:bCs/>
                          <w:color w:val="000000" w:themeColor="text1"/>
                          <w:sz w:val="10"/>
                          <w:szCs w:val="18"/>
                          <w:cs/>
                          <w:lang w:bidi="gu-IN"/>
                        </w:rPr>
                        <w:t>વિદ્યાર્થીનું</w:t>
                      </w:r>
                      <w:r w:rsidRPr="007042EE">
                        <w:rPr>
                          <w:rFonts w:asciiTheme="minorBidi" w:hAnsiTheme="minorBidi" w:cs="Shruti"/>
                          <w:bCs/>
                          <w:color w:val="000000" w:themeColor="text1"/>
                          <w:sz w:val="10"/>
                          <w:szCs w:val="18"/>
                          <w:cs/>
                          <w:lang w:bidi="gu-IN"/>
                        </w:rPr>
                        <w:t xml:space="preserve"> </w:t>
                      </w:r>
                      <w:r w:rsidRPr="007042EE">
                        <w:rPr>
                          <w:rFonts w:asciiTheme="minorBidi" w:hAnsiTheme="minorBidi" w:cs="Shruti" w:hint="cs"/>
                          <w:bCs/>
                          <w:color w:val="000000" w:themeColor="text1"/>
                          <w:sz w:val="10"/>
                          <w:szCs w:val="18"/>
                          <w:cs/>
                          <w:lang w:bidi="gu-IN"/>
                        </w:rPr>
                        <w:t>નામ</w:t>
                      </w:r>
                      <w:r w:rsidRPr="007042EE">
                        <w:rPr>
                          <w:rFonts w:asciiTheme="minorBidi" w:hAnsiTheme="minorBidi" w:cs="Shruti"/>
                          <w:bCs/>
                          <w:color w:val="000000" w:themeColor="text1"/>
                          <w:sz w:val="10"/>
                          <w:szCs w:val="18"/>
                          <w:cs/>
                          <w:lang w:bidi="gu-IN"/>
                        </w:rPr>
                        <w:t xml:space="preserve">: </w:t>
                      </w:r>
                      <w:r w:rsidRPr="007042EE">
                        <w:rPr>
                          <w:rFonts w:asciiTheme="minorBidi" w:hAnsiTheme="minorBidi" w:cs="Shruti" w:hint="cs"/>
                          <w:bCs/>
                          <w:color w:val="000000" w:themeColor="text1"/>
                          <w:sz w:val="10"/>
                          <w:szCs w:val="18"/>
                          <w:cs/>
                          <w:lang w:bidi="gu-IN"/>
                        </w:rPr>
                        <w:t>નમૂના</w:t>
                      </w:r>
                      <w:r w:rsidRPr="007042EE">
                        <w:rPr>
                          <w:rFonts w:asciiTheme="minorBidi" w:hAnsiTheme="minorBidi" w:cs="Shruti"/>
                          <w:bCs/>
                          <w:color w:val="000000" w:themeColor="text1"/>
                          <w:sz w:val="10"/>
                          <w:szCs w:val="18"/>
                          <w:cs/>
                          <w:lang w:bidi="gu-IN"/>
                        </w:rPr>
                        <w:t xml:space="preserve"> </w:t>
                      </w:r>
                      <w:r w:rsidRPr="007042EE">
                        <w:rPr>
                          <w:rFonts w:asciiTheme="minorBidi" w:hAnsiTheme="minorBidi" w:cs="Shruti" w:hint="cs"/>
                          <w:bCs/>
                          <w:color w:val="000000" w:themeColor="text1"/>
                          <w:sz w:val="10"/>
                          <w:szCs w:val="18"/>
                          <w:cs/>
                          <w:lang w:bidi="gu-IN"/>
                        </w:rPr>
                        <w:t>વિદ્યાર્થી</w:t>
                      </w:r>
                    </w:p>
                  </w:txbxContent>
                </v:textbox>
              </v:shape>
            </w:pict>
          </mc:Fallback>
        </mc:AlternateContent>
      </w:r>
      <w:r w:rsidR="00843915">
        <w:rPr>
          <w:noProof/>
          <w:lang w:val="en-IN" w:eastAsia="en-IN"/>
        </w:rPr>
        <mc:AlternateContent>
          <mc:Choice Requires="wps">
            <w:drawing>
              <wp:anchor distT="0" distB="0" distL="114300" distR="114300" simplePos="0" relativeHeight="251660293" behindDoc="0" locked="0" layoutInCell="1" allowOverlap="1" wp14:anchorId="3B9F0352" wp14:editId="12BB665D">
                <wp:simplePos x="0" y="0"/>
                <wp:positionH relativeFrom="margin">
                  <wp:posOffset>-364490</wp:posOffset>
                </wp:positionH>
                <wp:positionV relativeFrom="paragraph">
                  <wp:posOffset>1381760</wp:posOffset>
                </wp:positionV>
                <wp:extent cx="2724150" cy="1543050"/>
                <wp:effectExtent l="0" t="0" r="19050" b="19050"/>
                <wp:wrapNone/>
                <wp:docPr id="1" name="Rounded Rectangular Callout 9"/>
                <wp:cNvGraphicFramePr/>
                <a:graphic xmlns:a="http://schemas.openxmlformats.org/drawingml/2006/main">
                  <a:graphicData uri="http://schemas.microsoft.com/office/word/2010/wordprocessingShape">
                    <wps:wsp>
                      <wps:cNvSpPr/>
                      <wps:spPr>
                        <a:xfrm>
                          <a:off x="0" y="0"/>
                          <a:ext cx="2724150" cy="1543050"/>
                        </a:xfrm>
                        <a:prstGeom prst="wedgeRoundRectCallout">
                          <a:avLst>
                            <a:gd name="adj1" fmla="val 44101"/>
                            <a:gd name="adj2" fmla="val 13497"/>
                            <a:gd name="adj3" fmla="val 16667"/>
                          </a:avLst>
                        </a:prstGeom>
                        <a:solidFill>
                          <a:srgbClr val="FED808"/>
                        </a:solidFill>
                        <a:ln>
                          <a:solidFill>
                            <a:srgbClr val="FED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E78AD" w14:textId="77777777" w:rsidR="00843915" w:rsidRPr="006000B9" w:rsidRDefault="00843915" w:rsidP="00843915">
                            <w:pPr>
                              <w:jc w:val="center"/>
                              <w:rPr>
                                <w:rFonts w:ascii="Shruti" w:hAnsi="Shruti" w:cs="Arial"/>
                                <w:color w:val="000000" w:themeColor="text1"/>
                                <w:kern w:val="24"/>
                                <w:sz w:val="22"/>
                                <w:szCs w:val="22"/>
                                <w14:ligatures w14:val="none"/>
                              </w:rPr>
                            </w:pPr>
                            <w:proofErr w:type="spellStart"/>
                            <w:r w:rsidRPr="006000B9">
                              <w:rPr>
                                <w:rFonts w:ascii="Nirmala UI" w:hAnsi="Nirmala UI" w:cs="Nirmala UI"/>
                                <w:color w:val="000000" w:themeColor="text1"/>
                                <w:kern w:val="24"/>
                                <w:sz w:val="12"/>
                                <w:szCs w:val="12"/>
                                <w14:ligatures w14:val="none"/>
                              </w:rPr>
                              <w:t>રજિસ્ટ્રેશન</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કોડ</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તમારી</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સ્કૂલ</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ડિસ્ટ્રીક્ટ</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દ્વારા</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મોકલવામાં</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આવેલ</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પત્રમાંઆપવામાં</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આવેલ</w:t>
                            </w:r>
                            <w:proofErr w:type="spellEnd"/>
                            <w:r w:rsidRPr="006000B9">
                              <w:rPr>
                                <w:rFonts w:ascii="Shruti" w:hAnsi="Shruti" w:cs="Shruti"/>
                                <w:color w:val="000000" w:themeColor="text1"/>
                                <w:kern w:val="24"/>
                                <w:sz w:val="12"/>
                                <w:szCs w:val="12"/>
                                <w14:ligatures w14:val="none"/>
                              </w:rPr>
                              <w:t xml:space="preserve"> </w:t>
                            </w:r>
                            <w:r w:rsidRPr="006000B9">
                              <w:rPr>
                                <w:rFonts w:ascii="Nirmala UI" w:hAnsi="Nirmala UI" w:cs="Nirmala UI" w:hint="cs"/>
                                <w:color w:val="000000" w:themeColor="text1"/>
                                <w:kern w:val="24"/>
                                <w:sz w:val="12"/>
                                <w:szCs w:val="12"/>
                                <w:cs/>
                                <w:lang w:bidi="gu-IN"/>
                                <w14:ligatures w14:val="none"/>
                              </w:rPr>
                              <w:t>છે</w:t>
                            </w:r>
                            <w:r w:rsidRPr="006000B9">
                              <w:rPr>
                                <w:rFonts w:ascii="Shruti" w:hAnsi="Shruti" w:cs="Shruti"/>
                                <w:color w:val="000000" w:themeColor="text1"/>
                                <w:kern w:val="24"/>
                                <w:sz w:val="12"/>
                                <w:szCs w:val="12"/>
                                <w14:ligatures w14:val="none"/>
                              </w:rPr>
                              <w:t xml:space="preserve"> </w:t>
                            </w:r>
                            <w:r w:rsidRPr="006000B9">
                              <w:rPr>
                                <w:rFonts w:ascii="Nirmala UI" w:hAnsi="Nirmala UI" w:cs="Nirmala UI"/>
                                <w:color w:val="000000" w:themeColor="text1"/>
                                <w:kern w:val="24"/>
                                <w:sz w:val="12"/>
                                <w:szCs w:val="12"/>
                                <w14:ligatures w14:val="none"/>
                              </w:rPr>
                              <w:t>ે</w:t>
                            </w:r>
                            <w:r w:rsidRPr="006000B9">
                              <w:rPr>
                                <w:rFonts w:ascii="Shruti" w:hAnsi="Shruti" w:cs="Shruti"/>
                                <w:color w:val="000000" w:themeColor="text1"/>
                                <w:kern w:val="24"/>
                                <w:sz w:val="12"/>
                                <w:szCs w:val="12"/>
                                <w14:ligatures w14:val="none"/>
                              </w:rPr>
                              <w:t>.</w:t>
                            </w:r>
                            <w:r w:rsidRPr="006000B9">
                              <w:rPr>
                                <w:rFonts w:ascii="Shruti" w:hAnsi="Shruti"/>
                                <w:noProof/>
                                <w:sz w:val="22"/>
                                <w:szCs w:val="22"/>
                                <w:lang w:val="en-IN" w:eastAsia="en-IN"/>
                              </w:rPr>
                              <w:drawing>
                                <wp:inline distT="0" distB="0" distL="0" distR="0" wp14:anchorId="1D7458DA" wp14:editId="138170AD">
                                  <wp:extent cx="2298700" cy="819150"/>
                                  <wp:effectExtent l="0" t="0" r="0" b="6350"/>
                                  <wp:docPr id="8" name="Picture 1" descr="A screenshot of the family letter with a red box around the student's registration code, with the label &quot;Find your student's code here&quot; and a red arrow pointing at the registr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screenshot of the family letter with a red box around the student's registration code, with the label &quot;Find your student's code here&quot; and a red arrow pointing at the registration code."/>
                                          <pic:cNvPicPr>
                                            <a:picLocks noChangeAspect="1"/>
                                          </pic:cNvPicPr>
                                        </pic:nvPicPr>
                                        <pic:blipFill>
                                          <a:blip r:embed="rId9"/>
                                          <a:stretch>
                                            <a:fillRect/>
                                          </a:stretch>
                                        </pic:blipFill>
                                        <pic:spPr>
                                          <a:xfrm>
                                            <a:off x="0" y="0"/>
                                            <a:ext cx="2298818" cy="819192"/>
                                          </a:xfrm>
                                          <a:prstGeom prst="rect">
                                            <a:avLst/>
                                          </a:prstGeom>
                                        </pic:spPr>
                                      </pic:pic>
                                    </a:graphicData>
                                  </a:graphic>
                                </wp:inline>
                              </w:drawing>
                            </w:r>
                          </w:p>
                          <w:p w14:paraId="0F287099" w14:textId="77777777" w:rsidR="00843915" w:rsidRPr="006000B9" w:rsidRDefault="00843915" w:rsidP="00843915">
                            <w:pPr>
                              <w:jc w:val="center"/>
                              <w:rPr>
                                <w:rFonts w:ascii="Shruti" w:hAnsi="Shruti" w:cs="Arial"/>
                                <w:b/>
                                <w:bCs/>
                                <w:color w:val="000000" w:themeColor="text1"/>
                                <w:kern w:val="24"/>
                                <w14:ligatures w14:val="none"/>
                              </w:rPr>
                            </w:pPr>
                          </w:p>
                        </w:txbxContent>
                      </wps:txbx>
                      <wps:bodyPr wrap="square" lIns="91440" tIns="45720" rIns="91440" bIns="45720" rtlCol="0" anchor="t">
                        <a:noAutofit/>
                      </wps:bodyPr>
                    </wps:wsp>
                  </a:graphicData>
                </a:graphic>
              </wp:anchor>
            </w:drawing>
          </mc:Choice>
          <mc:Fallback>
            <w:pict>
              <v:shapetype w14:anchorId="3B9F03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8" type="#_x0000_t62" style="position:absolute;left:0;text-align:left;margin-left:-28.7pt;margin-top:108.8pt;width:214.5pt;height:121.5pt;z-index:25166029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" adj="20326,13715" fillcolor="#fed808" strokecolor="#fed808" strokeweight="1pt">
                <v:textbox>
                  <w:txbxContent>
                    <w:p w14:paraId="7DBE78AD" w14:textId="77777777" w:rsidR="00843915" w:rsidRPr="006000B9" w:rsidRDefault="00843915" w:rsidP="00843915">
                      <w:pPr>
                        <w:jc w:val="center"/>
                        <w:rPr>
                          <w:rFonts w:ascii="Shruti" w:hAnsi="Shruti" w:cs="Arial"/>
                          <w:color w:val="000000" w:themeColor="text1"/>
                          <w:kern w:val="24"/>
                          <w:sz w:val="22"/>
                          <w:szCs w:val="22"/>
                          <w14:ligatures w14:val="none"/>
                        </w:rPr>
                      </w:pPr>
                      <w:proofErr w:type="spellStart"/>
                      <w:r w:rsidRPr="006000B9">
                        <w:rPr>
                          <w:rFonts w:ascii="Nirmala UI" w:hAnsi="Nirmala UI" w:cs="Nirmala UI"/>
                          <w:color w:val="000000" w:themeColor="text1"/>
                          <w:kern w:val="24"/>
                          <w:sz w:val="12"/>
                          <w:szCs w:val="12"/>
                          <w14:ligatures w14:val="none"/>
                        </w:rPr>
                        <w:t>રજિસ્ટ્રેશન</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કોડ</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તમારી</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સ્કૂલ</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ડિસ્ટ્રીક્ટ</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દ્વારા</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મોકલવામાં</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આવેલ</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પત્રમાંઆપવામાં</w:t>
                      </w:r>
                      <w:proofErr w:type="spellEnd"/>
                      <w:r w:rsidRPr="006000B9">
                        <w:rPr>
                          <w:rFonts w:ascii="Shruti" w:hAnsi="Shruti" w:cs="Shruti"/>
                          <w:color w:val="000000" w:themeColor="text1"/>
                          <w:kern w:val="24"/>
                          <w:sz w:val="12"/>
                          <w:szCs w:val="12"/>
                          <w14:ligatures w14:val="none"/>
                        </w:rPr>
                        <w:t xml:space="preserve"> </w:t>
                      </w:r>
                      <w:proofErr w:type="spellStart"/>
                      <w:r w:rsidRPr="006000B9">
                        <w:rPr>
                          <w:rFonts w:ascii="Nirmala UI" w:hAnsi="Nirmala UI" w:cs="Nirmala UI"/>
                          <w:color w:val="000000" w:themeColor="text1"/>
                          <w:kern w:val="24"/>
                          <w:sz w:val="12"/>
                          <w:szCs w:val="12"/>
                          <w14:ligatures w14:val="none"/>
                        </w:rPr>
                        <w:t>આવેલ</w:t>
                      </w:r>
                      <w:proofErr w:type="spellEnd"/>
                      <w:r w:rsidRPr="006000B9">
                        <w:rPr>
                          <w:rFonts w:ascii="Shruti" w:hAnsi="Shruti" w:cs="Shruti"/>
                          <w:color w:val="000000" w:themeColor="text1"/>
                          <w:kern w:val="24"/>
                          <w:sz w:val="12"/>
                          <w:szCs w:val="12"/>
                          <w14:ligatures w14:val="none"/>
                        </w:rPr>
                        <w:t xml:space="preserve"> </w:t>
                      </w:r>
                      <w:r w:rsidRPr="006000B9">
                        <w:rPr>
                          <w:rFonts w:ascii="Nirmala UI" w:hAnsi="Nirmala UI" w:cs="Nirmala UI" w:hint="cs"/>
                          <w:color w:val="000000" w:themeColor="text1"/>
                          <w:kern w:val="24"/>
                          <w:sz w:val="12"/>
                          <w:szCs w:val="12"/>
                          <w:cs/>
                          <w:lang w:bidi="gu-IN"/>
                          <w14:ligatures w14:val="none"/>
                        </w:rPr>
                        <w:t>છે</w:t>
                      </w:r>
                      <w:r w:rsidRPr="006000B9">
                        <w:rPr>
                          <w:rFonts w:ascii="Shruti" w:hAnsi="Shruti" w:cs="Shruti"/>
                          <w:color w:val="000000" w:themeColor="text1"/>
                          <w:kern w:val="24"/>
                          <w:sz w:val="12"/>
                          <w:szCs w:val="12"/>
                          <w14:ligatures w14:val="none"/>
                        </w:rPr>
                        <w:t xml:space="preserve"> </w:t>
                      </w:r>
                      <w:r w:rsidRPr="006000B9">
                        <w:rPr>
                          <w:rFonts w:ascii="Nirmala UI" w:hAnsi="Nirmala UI" w:cs="Nirmala UI"/>
                          <w:color w:val="000000" w:themeColor="text1"/>
                          <w:kern w:val="24"/>
                          <w:sz w:val="12"/>
                          <w:szCs w:val="12"/>
                          <w14:ligatures w14:val="none"/>
                        </w:rPr>
                        <w:t>ે</w:t>
                      </w:r>
                      <w:r w:rsidRPr="006000B9">
                        <w:rPr>
                          <w:rFonts w:ascii="Shruti" w:hAnsi="Shruti" w:cs="Shruti"/>
                          <w:color w:val="000000" w:themeColor="text1"/>
                          <w:kern w:val="24"/>
                          <w:sz w:val="12"/>
                          <w:szCs w:val="12"/>
                          <w14:ligatures w14:val="none"/>
                        </w:rPr>
                        <w:t>.</w:t>
                      </w:r>
                      <w:r w:rsidRPr="006000B9">
                        <w:rPr>
                          <w:rFonts w:ascii="Shruti" w:hAnsi="Shruti"/>
                          <w:noProof/>
                          <w:sz w:val="22"/>
                          <w:szCs w:val="22"/>
                          <w:lang w:val="en-IN" w:eastAsia="en-IN"/>
                        </w:rPr>
                        <w:drawing>
                          <wp:inline distT="0" distB="0" distL="0" distR="0" wp14:anchorId="1D7458DA" wp14:editId="138170AD">
                            <wp:extent cx="2298700" cy="819150"/>
                            <wp:effectExtent l="0" t="0" r="0" b="6350"/>
                            <wp:docPr id="8" name="Picture 1" descr="A screenshot of the family letter with a red box around the student's registration code, with the label &quot;Find your student's code here&quot; and a red arrow pointing at the registr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screenshot of the family letter with a red box around the student's registration code, with the label &quot;Find your student's code here&quot; and a red arrow pointing at the registration code."/>
                                    <pic:cNvPicPr>
                                      <a:picLocks noChangeAspect="1"/>
                                    </pic:cNvPicPr>
                                  </pic:nvPicPr>
                                  <pic:blipFill>
                                    <a:blip r:embed="rId9"/>
                                    <a:stretch>
                                      <a:fillRect/>
                                    </a:stretch>
                                  </pic:blipFill>
                                  <pic:spPr>
                                    <a:xfrm>
                                      <a:off x="0" y="0"/>
                                      <a:ext cx="2298818" cy="819192"/>
                                    </a:xfrm>
                                    <a:prstGeom prst="rect">
                                      <a:avLst/>
                                    </a:prstGeom>
                                  </pic:spPr>
                                </pic:pic>
                              </a:graphicData>
                            </a:graphic>
                          </wp:inline>
                        </w:drawing>
                      </w:r>
                    </w:p>
                    <w:p w14:paraId="0F287099" w14:textId="77777777" w:rsidR="00843915" w:rsidRPr="006000B9" w:rsidRDefault="00843915" w:rsidP="00843915">
                      <w:pPr>
                        <w:jc w:val="center"/>
                        <w:rPr>
                          <w:rFonts w:ascii="Shruti" w:hAnsi="Shruti" w:cs="Arial"/>
                          <w:b/>
                          <w:bCs/>
                          <w:color w:val="000000" w:themeColor="text1"/>
                          <w:kern w:val="24"/>
                          <w14:ligatures w14:val="none"/>
                        </w:rPr>
                      </w:pPr>
                    </w:p>
                  </w:txbxContent>
                </v:textbox>
                <w10:wrap anchorx="margin"/>
              </v:shape>
            </w:pict>
          </mc:Fallback>
        </mc:AlternateContent>
      </w:r>
      <w:ins w:id="0" w:author="Vitor Cavalcante Diagramador" w:date="2026-06-05T16:50:00Z">
        <w:r w:rsidR="00843915">
          <w:rPr>
            <w:noProof/>
            <w:lang w:val="en-IN" w:eastAsia="en-IN"/>
          </w:rPr>
          <mc:AlternateContent>
            <mc:Choice Requires="wps">
              <w:drawing>
                <wp:anchor distT="0" distB="0" distL="114300" distR="114300" simplePos="0" relativeHeight="251661317" behindDoc="0" locked="0" layoutInCell="1" allowOverlap="1" wp14:anchorId="1F4432C7" wp14:editId="262C7619">
                  <wp:simplePos x="0" y="0"/>
                  <wp:positionH relativeFrom="column">
                    <wp:posOffset>1061720</wp:posOffset>
                  </wp:positionH>
                  <wp:positionV relativeFrom="paragraph">
                    <wp:posOffset>1824990</wp:posOffset>
                  </wp:positionV>
                  <wp:extent cx="1009650" cy="142875"/>
                  <wp:effectExtent l="0" t="0" r="0" b="9525"/>
                  <wp:wrapNone/>
                  <wp:docPr id="2" name="Retângulo 2"/>
                  <wp:cNvGraphicFramePr/>
                  <a:graphic xmlns:a="http://schemas.openxmlformats.org/drawingml/2006/main">
                    <a:graphicData uri="http://schemas.microsoft.com/office/word/2010/wordprocessingShape">
                      <wps:wsp>
                        <wps:cNvSpPr/>
                        <wps:spPr>
                          <a:xfrm>
                            <a:off x="0" y="0"/>
                            <a:ext cx="100965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D39A02" id="Retângulo 2" o:spid="_x0000_s1026" style="position:absolute;margin-left:83.6pt;margin-top:143.7pt;width:79.5pt;height:11.25pt;z-index:251661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" fillcolor="white [3212]" stroked="f" strokeweight="1pt"/>
              </w:pict>
            </mc:Fallback>
          </mc:AlternateContent>
        </w:r>
        <w:r w:rsidR="00843915">
          <w:rPr>
            <w:noProof/>
            <w:lang w:val="en-IN" w:eastAsia="en-IN"/>
          </w:rPr>
          <mc:AlternateContent>
            <mc:Choice Requires="wps">
              <w:drawing>
                <wp:anchor distT="0" distB="0" distL="114300" distR="114300" simplePos="0" relativeHeight="251662341" behindDoc="0" locked="0" layoutInCell="1" allowOverlap="1" wp14:anchorId="7D8AC1D4" wp14:editId="48CE1C9C">
                  <wp:simplePos x="0" y="0"/>
                  <wp:positionH relativeFrom="column">
                    <wp:posOffset>1301115</wp:posOffset>
                  </wp:positionH>
                  <wp:positionV relativeFrom="paragraph">
                    <wp:posOffset>1945005</wp:posOffset>
                  </wp:positionV>
                  <wp:extent cx="571500" cy="142875"/>
                  <wp:effectExtent l="0" t="0" r="0" b="9525"/>
                  <wp:wrapNone/>
                  <wp:docPr id="4" name="Retângulo 4"/>
                  <wp:cNvGraphicFramePr/>
                  <a:graphic xmlns:a="http://schemas.openxmlformats.org/drawingml/2006/main">
                    <a:graphicData uri="http://schemas.microsoft.com/office/word/2010/wordprocessingShape">
                      <wps:wsp>
                        <wps:cNvSpPr/>
                        <wps:spPr>
                          <a:xfrm>
                            <a:off x="0" y="0"/>
                            <a:ext cx="57150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8820D0" id="Retângulo 4" o:spid="_x0000_s1026" style="position:absolute;margin-left:102.45pt;margin-top:153.15pt;width:45pt;height:11.25pt;z-index:251662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" fillcolor="white [3212]" stroked="f" strokeweight="1pt"/>
              </w:pict>
            </mc:Fallback>
          </mc:AlternateContent>
        </w:r>
      </w:ins>
      <w:ins w:id="1" w:author="Vitor Cavalcante Diagramador" w:date="2026-06-05T16:51:00Z">
        <w:r w:rsidR="00843915">
          <w:rPr>
            <w:noProof/>
            <w:lang w:val="en-IN" w:eastAsia="en-IN"/>
          </w:rPr>
          <mc:AlternateContent>
            <mc:Choice Requires="wps">
              <w:drawing>
                <wp:anchor distT="0" distB="0" distL="114300" distR="114300" simplePos="0" relativeHeight="251663365" behindDoc="0" locked="0" layoutInCell="1" allowOverlap="1" wp14:anchorId="210DEFC8" wp14:editId="73596D97">
                  <wp:simplePos x="0" y="0"/>
                  <wp:positionH relativeFrom="column">
                    <wp:posOffset>920927</wp:posOffset>
                  </wp:positionH>
                  <wp:positionV relativeFrom="paragraph">
                    <wp:posOffset>1775638</wp:posOffset>
                  </wp:positionV>
                  <wp:extent cx="1229360" cy="36195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229360" cy="361950"/>
                          </a:xfrm>
                          <a:prstGeom prst="rect">
                            <a:avLst/>
                          </a:prstGeom>
                          <a:noFill/>
                          <a:ln w="6350">
                            <a:noFill/>
                          </a:ln>
                        </wps:spPr>
                        <wps:txbx>
                          <w:txbxContent>
                            <w:p w14:paraId="67CC4947" w14:textId="77777777" w:rsidR="00843915" w:rsidRDefault="00843915" w:rsidP="00843915">
                              <w:pPr>
                                <w:spacing w:line="240" w:lineRule="auto"/>
                                <w:jc w:val="center"/>
                                <w:rPr>
                                  <w:rFonts w:asciiTheme="minorBidi" w:hAnsiTheme="minorBidi" w:cs="Shruti"/>
                                  <w:b/>
                                  <w:bCs/>
                                  <w:color w:val="FF0000"/>
                                  <w:sz w:val="14"/>
                                  <w:szCs w:val="14"/>
                                  <w:lang w:bidi="gu-IN"/>
                                </w:rPr>
                              </w:pPr>
                              <w:r>
                                <w:rPr>
                                  <w:rFonts w:asciiTheme="minorBidi" w:hAnsiTheme="minorBidi" w:cs="Shruti" w:hint="cs"/>
                                  <w:b/>
                                  <w:bCs/>
                                  <w:color w:val="FF0000"/>
                                  <w:sz w:val="14"/>
                                  <w:szCs w:val="14"/>
                                  <w:cs/>
                                  <w:lang w:bidi="gu-IN"/>
                                </w:rPr>
                                <w:t>તમારા વિદ્યાર્થીનો કોડ અહીં શોધો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0DEFC8" id="Caixa de Texto 5" o:spid="_x0000_s1029" type="#_x0000_t202" style="position:absolute;left:0;text-align:left;margin-left:72.5pt;margin-top:139.8pt;width:96.8pt;height:28.5pt;z-index:251663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" filled="f" stroked="f" strokeweight=".5pt">
                  <v:textbox>
                    <w:txbxContent>
                      <w:p w14:paraId="67CC4947" w14:textId="77777777" w:rsidR="00843915" w:rsidRDefault="00843915" w:rsidP="00843915">
                        <w:pPr>
                          <w:spacing w:line="240" w:lineRule="auto"/>
                          <w:jc w:val="center"/>
                          <w:rPr>
                            <w:rFonts w:asciiTheme="minorBidi" w:hAnsiTheme="minorBidi" w:cs="Shruti"/>
                            <w:b/>
                            <w:bCs/>
                            <w:color w:val="FF0000"/>
                            <w:sz w:val="14"/>
                            <w:szCs w:val="14"/>
                            <w:lang w:bidi="gu-IN"/>
                          </w:rPr>
                        </w:pPr>
                        <w:r>
                          <w:rPr>
                            <w:rFonts w:asciiTheme="minorBidi" w:hAnsiTheme="minorBidi" w:cs="Shruti" w:hint="cs"/>
                            <w:b/>
                            <w:bCs/>
                            <w:color w:val="FF0000"/>
                            <w:sz w:val="14"/>
                            <w:szCs w:val="14"/>
                            <w:cs/>
                            <w:lang w:bidi="gu-IN"/>
                          </w:rPr>
                          <w:t>તમારા વિદ્યાર્થીનો કોડ અહીં શોધો</w:t>
                        </w:r>
                      </w:p>
                    </w:txbxContent>
                  </v:textbox>
                </v:shape>
              </w:pict>
            </mc:Fallback>
          </mc:AlternateContent>
        </w:r>
      </w:ins>
      <w:r w:rsidR="00840E0C">
        <w:rPr>
          <w:noProof/>
          <w:lang w:val="en-IN" w:eastAsia="en-IN"/>
        </w:rPr>
        <mc:AlternateContent>
          <mc:Choice Requires="wps">
            <w:drawing>
              <wp:anchor distT="0" distB="0" distL="114300" distR="114300" simplePos="0" relativeHeight="251658240" behindDoc="0" locked="0" layoutInCell="1" allowOverlap="1" wp14:anchorId="49676857" wp14:editId="3B876CF0">
                <wp:simplePos x="0" y="0"/>
                <wp:positionH relativeFrom="margin">
                  <wp:align>left</wp:align>
                </wp:positionH>
                <wp:positionV relativeFrom="paragraph">
                  <wp:posOffset>8890</wp:posOffset>
                </wp:positionV>
                <wp:extent cx="2276475" cy="619125"/>
                <wp:effectExtent l="0" t="0" r="466725" b="962025"/>
                <wp:wrapNone/>
                <wp:docPr id="13" name="Rounded Rectangular Callout 18">
                  <a:extLst xmlns:a="http://schemas.openxmlformats.org/drawingml/2006/main">
                    <a:ext uri="{FF2B5EF4-FFF2-40B4-BE49-F238E27FC236}">
                      <a16:creationId xmlns:a16="http://schemas.microsoft.com/office/drawing/2014/main" id="{97CA71C6-D377-8264-120C-D3A234059EFC}"/>
                    </a:ext>
                  </a:extLst>
                </wp:docPr>
                <wp:cNvGraphicFramePr/>
                <a:graphic xmlns:a="http://schemas.openxmlformats.org/drawingml/2006/main">
                  <a:graphicData uri="http://schemas.microsoft.com/office/word/2010/wordprocessingShape">
                    <wps:wsp>
                      <wps:cNvSpPr/>
                      <wps:spPr>
                        <a:xfrm>
                          <a:off x="457200" y="1409700"/>
                          <a:ext cx="2276475" cy="619125"/>
                        </a:xfrm>
                        <a:prstGeom prst="wedgeRoundRectCallout">
                          <a:avLst>
                            <a:gd name="adj1" fmla="val 66885"/>
                            <a:gd name="adj2" fmla="val 190077"/>
                            <a:gd name="adj3" fmla="val 16667"/>
                          </a:avLst>
                        </a:prstGeom>
                        <a:solidFill>
                          <a:srgbClr val="1A4785"/>
                        </a:solidFill>
                        <a:ln>
                          <a:solidFill>
                            <a:srgbClr val="1A4785"/>
                          </a:solidFill>
                        </a:ln>
                      </wps:spPr>
                      <wps:style>
                        <a:lnRef idx="2">
                          <a:schemeClr val="dk1">
                            <a:shade val="50000"/>
                          </a:schemeClr>
                        </a:lnRef>
                        <a:fillRef idx="1">
                          <a:schemeClr val="dk1"/>
                        </a:fillRef>
                        <a:effectRef idx="0">
                          <a:schemeClr val="dk1"/>
                        </a:effectRef>
                        <a:fontRef idx="minor">
                          <a:schemeClr val="lt1"/>
                        </a:fontRef>
                      </wps:style>
                      <wps:txbx>
                        <w:txbxContent>
                          <w:p w14:paraId="6D4F0748" w14:textId="77777777" w:rsidR="00843915" w:rsidRPr="00843915" w:rsidRDefault="00843915" w:rsidP="00843915">
                            <w:pPr>
                              <w:jc w:val="center"/>
                              <w:rPr>
                                <w:rFonts w:ascii="Arial" w:eastAsia="DengXian" w:hAnsi="Arial" w:cs="Shruti"/>
                                <w:color w:val="FFFFFF"/>
                                <w:kern w:val="24"/>
                                <w:sz w:val="22"/>
                                <w:szCs w:val="22"/>
                                <w:lang w:bidi="gu-IN"/>
                                <w14:ligatures w14:val="none"/>
                              </w:rPr>
                            </w:pPr>
                            <w:r w:rsidRPr="00843915">
                              <w:rPr>
                                <w:rFonts w:ascii="Arial" w:eastAsia="DengXian" w:hAnsi="Arial" w:cs="Shruti" w:hint="cs"/>
                                <w:color w:val="FFFFFF"/>
                                <w:kern w:val="24"/>
                                <w:sz w:val="22"/>
                                <w:szCs w:val="22"/>
                                <w:cs/>
                                <w:lang w:bidi="gu-IN"/>
                              </w:rPr>
                              <w:t xml:space="preserve"> </w:t>
                            </w:r>
                            <w:r w:rsidRPr="00843915">
                              <w:rPr>
                                <w:rFonts w:ascii="Arial" w:eastAsia="DengXian" w:hAnsi="Arial" w:cs="Shruti" w:hint="cs"/>
                                <w:b/>
                                <w:bCs/>
                                <w:color w:val="FFFFFF"/>
                                <w:kern w:val="24"/>
                                <w:sz w:val="22"/>
                                <w:szCs w:val="22"/>
                                <w:cs/>
                                <w:lang w:bidi="gu-IN"/>
                              </w:rPr>
                              <w:t xml:space="preserve">રજિસ્ટ્રેશન </w:t>
                            </w:r>
                            <w:r w:rsidRPr="00843915">
                              <w:rPr>
                                <w:rFonts w:ascii="Arial" w:eastAsia="DengXian" w:hAnsi="Arial" w:cs="Shruti" w:hint="cs"/>
                                <w:b/>
                                <w:bCs/>
                                <w:color w:val="FFFFFF"/>
                                <w:kern w:val="24"/>
                                <w:sz w:val="22"/>
                                <w:szCs w:val="22"/>
                                <w:cs/>
                                <w:lang w:bidi="gu-IN"/>
                              </w:rPr>
                              <w:t xml:space="preserve">કોડ અને જન્મ તારીખ દાખલ કરો </w:t>
                            </w:r>
                          </w:p>
                          <w:p w14:paraId="7291D743" w14:textId="48FEAD66" w:rsidR="00FD5B4F" w:rsidRPr="00FD5B4F" w:rsidRDefault="00FD5B4F" w:rsidP="00FD5B4F">
                            <w:pPr>
                              <w:jc w:val="center"/>
                              <w:rPr>
                                <w:rFonts w:ascii="Arial" w:hAnsi="Arial" w:cs="Arial"/>
                                <w:color w:val="FFFFFF" w:themeColor="light1"/>
                                <w:kern w:val="24"/>
                                <w14:ligatures w14:val="none"/>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676857" id="Rounded Rectangular Callout 18" o:spid="_x0000_s1030" type="#_x0000_t62" style="position:absolute;left:0;text-align:left;margin-left:0;margin-top:.7pt;width:179.25pt;height:48.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" adj="25247,51857" fillcolor="#1a4785" strokecolor="#1a4785" strokeweight="1pt">
                <v:textbox>
                  <w:txbxContent>
                    <w:p w14:paraId="6D4F0748" w14:textId="77777777" w:rsidR="00843915" w:rsidRPr="00843915" w:rsidRDefault="00843915" w:rsidP="00843915">
                      <w:pPr>
                        <w:jc w:val="center"/>
                        <w:rPr>
                          <w:rFonts w:ascii="Arial" w:eastAsia="DengXian" w:hAnsi="Arial" w:cs="Shruti"/>
                          <w:color w:val="FFFFFF"/>
                          <w:kern w:val="24"/>
                          <w:sz w:val="22"/>
                          <w:szCs w:val="22"/>
                          <w:lang w:bidi="gu-IN"/>
                          <w14:ligatures w14:val="none"/>
                        </w:rPr>
                      </w:pPr>
                      <w:r w:rsidRPr="00843915">
                        <w:rPr>
                          <w:rFonts w:ascii="Arial" w:eastAsia="DengXian" w:hAnsi="Arial" w:cs="Shruti" w:hint="cs"/>
                          <w:color w:val="FFFFFF"/>
                          <w:kern w:val="24"/>
                          <w:sz w:val="22"/>
                          <w:szCs w:val="22"/>
                          <w:cs/>
                          <w:lang w:bidi="gu-IN"/>
                        </w:rPr>
                        <w:t xml:space="preserve"> </w:t>
                      </w:r>
                      <w:r w:rsidRPr="00843915">
                        <w:rPr>
                          <w:rFonts w:ascii="Arial" w:eastAsia="DengXian" w:hAnsi="Arial" w:cs="Shruti" w:hint="cs"/>
                          <w:b/>
                          <w:bCs/>
                          <w:color w:val="FFFFFF"/>
                          <w:kern w:val="24"/>
                          <w:sz w:val="22"/>
                          <w:szCs w:val="22"/>
                          <w:cs/>
                          <w:lang w:bidi="gu-IN"/>
                        </w:rPr>
                        <w:t xml:space="preserve">રજિસ્ટ્રેશન </w:t>
                      </w:r>
                      <w:r w:rsidRPr="00843915">
                        <w:rPr>
                          <w:rFonts w:ascii="Arial" w:eastAsia="DengXian" w:hAnsi="Arial" w:cs="Shruti" w:hint="cs"/>
                          <w:b/>
                          <w:bCs/>
                          <w:color w:val="FFFFFF"/>
                          <w:kern w:val="24"/>
                          <w:sz w:val="22"/>
                          <w:szCs w:val="22"/>
                          <w:cs/>
                          <w:lang w:bidi="gu-IN"/>
                        </w:rPr>
                        <w:t xml:space="preserve">કોડ અને જન્મ તારીખ દાખલ કરો </w:t>
                      </w:r>
                    </w:p>
                    <w:p w14:paraId="7291D743" w14:textId="48FEAD66" w:rsidR="00FD5B4F" w:rsidRPr="00FD5B4F" w:rsidRDefault="00FD5B4F" w:rsidP="00FD5B4F">
                      <w:pPr>
                        <w:jc w:val="center"/>
                        <w:rPr>
                          <w:rFonts w:ascii="Arial" w:hAnsi="Arial" w:cs="Arial"/>
                          <w:color w:val="FFFFFF" w:themeColor="light1"/>
                          <w:kern w:val="24"/>
                          <w14:ligatures w14:val="none"/>
                        </w:rPr>
                      </w:pPr>
                    </w:p>
                  </w:txbxContent>
                </v:textbox>
                <w10:wrap anchorx="margin"/>
              </v:shape>
            </w:pict>
          </mc:Fallback>
        </mc:AlternateContent>
      </w:r>
      <w:r w:rsidR="008D316B">
        <w:rPr>
          <w:noProof/>
          <w:lang w:val="en-IN" w:eastAsia="en-IN"/>
        </w:rPr>
        <mc:AlternateContent>
          <mc:Choice Requires="wps">
            <w:drawing>
              <wp:anchor distT="0" distB="0" distL="114300" distR="114300" simplePos="0" relativeHeight="251658245" behindDoc="0" locked="0" layoutInCell="1" allowOverlap="1" wp14:anchorId="0B47AB4B" wp14:editId="556B0A7A">
                <wp:simplePos x="0" y="0"/>
                <wp:positionH relativeFrom="margin">
                  <wp:posOffset>-371475</wp:posOffset>
                </wp:positionH>
                <wp:positionV relativeFrom="paragraph">
                  <wp:posOffset>6071235</wp:posOffset>
                </wp:positionV>
                <wp:extent cx="2847975" cy="1289685"/>
                <wp:effectExtent l="0" t="0" r="28575" b="24765"/>
                <wp:wrapNone/>
                <wp:docPr id="704424187" name="Rounded Rectangular Callout 9"/>
                <wp:cNvGraphicFramePr/>
                <a:graphic xmlns:a="http://schemas.openxmlformats.org/drawingml/2006/main">
                  <a:graphicData uri="http://schemas.microsoft.com/office/word/2010/wordprocessingShape">
                    <wps:wsp>
                      <wps:cNvSpPr/>
                      <wps:spPr>
                        <a:xfrm>
                          <a:off x="0" y="0"/>
                          <a:ext cx="2847975" cy="1289685"/>
                        </a:xfrm>
                        <a:prstGeom prst="wedgeRoundRectCallout">
                          <a:avLst>
                            <a:gd name="adj1" fmla="val 44101"/>
                            <a:gd name="adj2" fmla="val 13497"/>
                            <a:gd name="adj3" fmla="val 16667"/>
                          </a:avLst>
                        </a:prstGeom>
                        <a:solidFill>
                          <a:srgbClr val="FED808"/>
                        </a:solidFill>
                        <a:ln w="12700" cap="flat" cmpd="sng" algn="ctr">
                          <a:solidFill>
                            <a:srgbClr val="FED808"/>
                          </a:solidFill>
                          <a:prstDash val="solid"/>
                          <a:miter lim="800000"/>
                        </a:ln>
                        <a:effectLst/>
                      </wps:spPr>
                      <wps:txbx>
                        <w:txbxContent>
                          <w:p w14:paraId="4CE9F442" w14:textId="299DB8FF" w:rsidR="00843915" w:rsidRPr="00843915" w:rsidRDefault="00843915" w:rsidP="00843915">
                            <w:pPr>
                              <w:spacing w:after="0" w:line="240" w:lineRule="auto"/>
                              <w:rPr>
                                <w:rFonts w:ascii="Arial" w:eastAsia="DengXian" w:hAnsi="Arial" w:cs="Shruti"/>
                                <w:sz w:val="20"/>
                                <w:szCs w:val="20"/>
                                <w:lang w:bidi="gu-IN"/>
                              </w:rPr>
                            </w:pPr>
                            <w:hyperlink r:id="rId10" w:history="1">
                              <w:r w:rsidRPr="008F216D">
                                <w:rPr>
                                  <w:rStyle w:val="Hyperlink"/>
                                  <w:rFonts w:ascii="Arial" w:eastAsia="DengXian" w:hAnsi="Arial" w:cs="Shruti" w:hint="cs"/>
                                  <w:color w:val="156082" w:themeColor="accent1"/>
                                  <w:sz w:val="20"/>
                                  <w:szCs w:val="20"/>
                                  <w:cs/>
                                  <w:lang w:bidi="gu-IN"/>
                                </w:rPr>
                                <w:t xml:space="preserve">ફેમિલી </w:t>
                              </w:r>
                              <w:r w:rsidRPr="008F216D">
                                <w:rPr>
                                  <w:rStyle w:val="Hyperlink"/>
                                  <w:rFonts w:ascii="Arial" w:eastAsia="DengXian" w:hAnsi="Arial" w:cs="Shruti" w:hint="cs"/>
                                  <w:color w:val="156082" w:themeColor="accent1"/>
                                  <w:sz w:val="20"/>
                                  <w:szCs w:val="20"/>
                                  <w:cs/>
                                  <w:lang w:bidi="gu-IN"/>
                                </w:rPr>
                                <w:t>પોર્ટલ હેલ્પ ગાઈડ</w:t>
                              </w:r>
                            </w:hyperlink>
                            <w:r w:rsidRPr="00843915">
                              <w:rPr>
                                <w:rFonts w:ascii="Arial" w:eastAsia="DengXian" w:hAnsi="Arial" w:cs="Shruti" w:hint="cs"/>
                                <w:sz w:val="20"/>
                                <w:szCs w:val="20"/>
                                <w:cs/>
                                <w:lang w:bidi="gu-IN"/>
                              </w:rPr>
                              <w:t>માં નીચે માહિતી આપવામાં આવી છેઃ</w:t>
                            </w:r>
                          </w:p>
                          <w:p w14:paraId="464C6B68" w14:textId="77777777" w:rsidR="00843915" w:rsidRPr="00843915" w:rsidRDefault="00843915" w:rsidP="00843915">
                            <w:pPr>
                              <w:spacing w:after="0" w:line="240" w:lineRule="auto"/>
                              <w:rPr>
                                <w:rFonts w:ascii="Arial" w:eastAsia="DengXian" w:hAnsi="Arial" w:cs="Mangal"/>
                                <w:sz w:val="20"/>
                                <w:szCs w:val="20"/>
                                <w:lang w:bidi="hi-IN"/>
                              </w:rPr>
                            </w:pPr>
                            <w:r w:rsidRPr="00843915">
                              <w:rPr>
                                <w:rFonts w:ascii="Arial" w:eastAsia="DengXian" w:hAnsi="Arial" w:cs="Arial"/>
                                <w:sz w:val="20"/>
                                <w:szCs w:val="20"/>
                              </w:rPr>
                              <w:t xml:space="preserve">- </w:t>
                            </w:r>
                            <w:r w:rsidRPr="00843915">
                              <w:rPr>
                                <w:rFonts w:ascii="Arial" w:eastAsia="DengXian" w:hAnsi="Arial" w:cs="Shruti" w:hint="cs"/>
                                <w:sz w:val="20"/>
                                <w:szCs w:val="20"/>
                                <w:cs/>
                                <w:lang w:bidi="gu-IN"/>
                              </w:rPr>
                              <w:t>તમારા અકાઉન્ટમાં વિદ્યાર્થીને ઉમેરો</w:t>
                            </w:r>
                            <w:r w:rsidRPr="00843915">
                              <w:rPr>
                                <w:rFonts w:ascii="Arial" w:eastAsia="DengXian" w:hAnsi="Arial" w:cs="Mangal"/>
                                <w:sz w:val="20"/>
                                <w:szCs w:val="20"/>
                                <w:lang w:bidi="hi-IN"/>
                              </w:rPr>
                              <w:t>;</w:t>
                            </w:r>
                          </w:p>
                          <w:p w14:paraId="7CC1500A" w14:textId="77777777" w:rsidR="00843915" w:rsidRPr="00843915" w:rsidRDefault="00843915" w:rsidP="00843915">
                            <w:pPr>
                              <w:spacing w:after="0" w:line="240" w:lineRule="auto"/>
                              <w:rPr>
                                <w:rFonts w:ascii="Arial" w:eastAsia="DengXian" w:hAnsi="Arial" w:cs="Shruti"/>
                                <w:sz w:val="20"/>
                                <w:szCs w:val="20"/>
                                <w:lang w:bidi="gu-IN"/>
                              </w:rPr>
                            </w:pPr>
                            <w:r w:rsidRPr="00843915">
                              <w:rPr>
                                <w:rFonts w:ascii="Arial" w:eastAsia="DengXian" w:hAnsi="Arial" w:cs="Arial"/>
                                <w:sz w:val="20"/>
                                <w:szCs w:val="20"/>
                              </w:rPr>
                              <w:t xml:space="preserve">- </w:t>
                            </w:r>
                            <w:r w:rsidRPr="00843915">
                              <w:rPr>
                                <w:rFonts w:ascii="Arial" w:eastAsia="DengXian" w:hAnsi="Arial" w:cs="Shruti" w:hint="cs"/>
                                <w:sz w:val="20"/>
                                <w:szCs w:val="20"/>
                                <w:cs/>
                                <w:lang w:bidi="gu-IN"/>
                              </w:rPr>
                              <w:t xml:space="preserve">વિદ્યાર્થીના </w:t>
                            </w:r>
                            <w:r w:rsidRPr="00843915">
                              <w:rPr>
                                <w:rFonts w:ascii="Arial" w:eastAsia="DengXian" w:hAnsi="Arial" w:cs="Mangal"/>
                                <w:sz w:val="20"/>
                                <w:szCs w:val="20"/>
                                <w:lang w:bidi="hi-IN"/>
                              </w:rPr>
                              <w:t>MCAS</w:t>
                            </w:r>
                            <w:r w:rsidRPr="00843915">
                              <w:rPr>
                                <w:rFonts w:ascii="Arial" w:eastAsia="DengXian" w:hAnsi="Arial" w:cs="Mangal" w:hint="cs"/>
                                <w:sz w:val="20"/>
                                <w:szCs w:val="20"/>
                                <w:cs/>
                                <w:lang w:bidi="hi-IN"/>
                              </w:rPr>
                              <w:t xml:space="preserve"> </w:t>
                            </w:r>
                            <w:r w:rsidRPr="00843915">
                              <w:rPr>
                                <w:rFonts w:ascii="Arial" w:eastAsia="DengXian" w:hAnsi="Arial" w:cs="Shruti" w:hint="cs"/>
                                <w:sz w:val="20"/>
                                <w:szCs w:val="20"/>
                                <w:cs/>
                                <w:lang w:bidi="gu-IN"/>
                              </w:rPr>
                              <w:t>પરિણામ જોવું</w:t>
                            </w:r>
                            <w:r w:rsidRPr="00843915">
                              <w:rPr>
                                <w:rFonts w:ascii="Arial" w:eastAsia="DengXian" w:hAnsi="Arial" w:cs="Mangal"/>
                                <w:sz w:val="20"/>
                                <w:szCs w:val="20"/>
                                <w:lang w:bidi="hi-IN"/>
                              </w:rPr>
                              <w:t xml:space="preserve">; </w:t>
                            </w:r>
                            <w:r w:rsidRPr="00843915">
                              <w:rPr>
                                <w:rFonts w:ascii="Arial" w:eastAsia="DengXian" w:hAnsi="Arial" w:cs="Shruti" w:hint="cs"/>
                                <w:sz w:val="20"/>
                                <w:szCs w:val="20"/>
                                <w:cs/>
                                <w:lang w:bidi="gu-IN"/>
                              </w:rPr>
                              <w:t>અને</w:t>
                            </w:r>
                          </w:p>
                          <w:p w14:paraId="1F2898FB" w14:textId="77777777" w:rsidR="00843915" w:rsidRPr="00843915" w:rsidRDefault="00843915" w:rsidP="00843915">
                            <w:pPr>
                              <w:spacing w:after="0" w:line="240" w:lineRule="auto"/>
                              <w:rPr>
                                <w:rFonts w:ascii="Arial" w:eastAsia="DengXian" w:hAnsi="Arial" w:cs="Shruti"/>
                                <w:sz w:val="20"/>
                                <w:szCs w:val="20"/>
                                <w:lang w:bidi="gu-IN"/>
                              </w:rPr>
                            </w:pPr>
                            <w:r w:rsidRPr="00843915">
                              <w:rPr>
                                <w:rFonts w:ascii="Arial" w:eastAsia="DengXian" w:hAnsi="Arial" w:cs="Arial"/>
                                <w:sz w:val="20"/>
                                <w:szCs w:val="20"/>
                              </w:rPr>
                              <w:t xml:space="preserve">- </w:t>
                            </w:r>
                            <w:r w:rsidRPr="00843915">
                              <w:rPr>
                                <w:rFonts w:ascii="Arial" w:eastAsia="DengXian" w:hAnsi="Arial" w:cs="Shruti" w:hint="cs"/>
                                <w:sz w:val="20"/>
                                <w:szCs w:val="20"/>
                                <w:cs/>
                                <w:lang w:bidi="gu-IN"/>
                              </w:rPr>
                              <w:t>તમારો પાસવર્ડ રિસેટ કરો</w:t>
                            </w:r>
                          </w:p>
                          <w:p w14:paraId="738186B5" w14:textId="77777777" w:rsidR="00843915" w:rsidRPr="00843915" w:rsidRDefault="00843915" w:rsidP="00843915">
                            <w:pPr>
                              <w:spacing w:after="0" w:line="240" w:lineRule="auto"/>
                              <w:rPr>
                                <w:rFonts w:ascii="Arial" w:eastAsia="DengXian" w:hAnsi="Arial" w:cs="Arial"/>
                                <w:sz w:val="20"/>
                                <w:szCs w:val="20"/>
                              </w:rPr>
                            </w:pPr>
                          </w:p>
                          <w:p w14:paraId="1A323C6D" w14:textId="1D4CA3C2" w:rsidR="00CB1390" w:rsidRPr="00843915" w:rsidRDefault="00CB1390" w:rsidP="00843915">
                            <w:pPr>
                              <w:spacing w:line="240" w:lineRule="auto"/>
                              <w:jc w:val="center"/>
                              <w:rPr>
                                <w:rFonts w:ascii="Arial" w:hAnsi="Arial" w:cs="Arial"/>
                                <w:b/>
                                <w:bCs/>
                                <w:color w:val="000000" w:themeColor="text1"/>
                                <w:kern w:val="24"/>
                                <w14:ligatures w14:val="none"/>
                              </w:rPr>
                            </w:pP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B47AB4B" id="_x0000_s1031" type="#_x0000_t62" style="position:absolute;left:0;text-align:left;margin-left:-29.25pt;margin-top:478.05pt;width:224.25pt;height:101.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" adj="20326,13715" fillcolor="#fed808" strokecolor="#fed808" strokeweight="1pt">
                <v:textbox>
                  <w:txbxContent>
                    <w:p w14:paraId="4CE9F442" w14:textId="299DB8FF" w:rsidR="00843915" w:rsidRPr="00843915" w:rsidRDefault="00843915" w:rsidP="00843915">
                      <w:pPr>
                        <w:spacing w:after="0" w:line="240" w:lineRule="auto"/>
                        <w:rPr>
                          <w:rFonts w:ascii="Arial" w:eastAsia="DengXian" w:hAnsi="Arial" w:cs="Shruti"/>
                          <w:sz w:val="20"/>
                          <w:szCs w:val="20"/>
                          <w:lang w:bidi="gu-IN"/>
                        </w:rPr>
                      </w:pPr>
                      <w:hyperlink r:id="rId11" w:history="1">
                        <w:r w:rsidRPr="008F216D">
                          <w:rPr>
                            <w:rStyle w:val="Hyperlink"/>
                            <w:rFonts w:ascii="Arial" w:eastAsia="DengXian" w:hAnsi="Arial" w:cs="Shruti" w:hint="cs"/>
                            <w:color w:val="156082" w:themeColor="accent1"/>
                            <w:sz w:val="20"/>
                            <w:szCs w:val="20"/>
                            <w:cs/>
                            <w:lang w:bidi="gu-IN"/>
                          </w:rPr>
                          <w:t xml:space="preserve">ફેમિલી </w:t>
                        </w:r>
                        <w:r w:rsidRPr="008F216D">
                          <w:rPr>
                            <w:rStyle w:val="Hyperlink"/>
                            <w:rFonts w:ascii="Arial" w:eastAsia="DengXian" w:hAnsi="Arial" w:cs="Shruti" w:hint="cs"/>
                            <w:color w:val="156082" w:themeColor="accent1"/>
                            <w:sz w:val="20"/>
                            <w:szCs w:val="20"/>
                            <w:cs/>
                            <w:lang w:bidi="gu-IN"/>
                          </w:rPr>
                          <w:t>પોર્ટલ હેલ્પ ગાઈડ</w:t>
                        </w:r>
                      </w:hyperlink>
                      <w:r w:rsidRPr="00843915">
                        <w:rPr>
                          <w:rFonts w:ascii="Arial" w:eastAsia="DengXian" w:hAnsi="Arial" w:cs="Shruti" w:hint="cs"/>
                          <w:sz w:val="20"/>
                          <w:szCs w:val="20"/>
                          <w:cs/>
                          <w:lang w:bidi="gu-IN"/>
                        </w:rPr>
                        <w:t>માં નીચે માહિતી આપવામાં આવી છેઃ</w:t>
                      </w:r>
                    </w:p>
                    <w:p w14:paraId="464C6B68" w14:textId="77777777" w:rsidR="00843915" w:rsidRPr="00843915" w:rsidRDefault="00843915" w:rsidP="00843915">
                      <w:pPr>
                        <w:spacing w:after="0" w:line="240" w:lineRule="auto"/>
                        <w:rPr>
                          <w:rFonts w:ascii="Arial" w:eastAsia="DengXian" w:hAnsi="Arial" w:cs="Mangal"/>
                          <w:sz w:val="20"/>
                          <w:szCs w:val="20"/>
                          <w:lang w:bidi="hi-IN"/>
                        </w:rPr>
                      </w:pPr>
                      <w:r w:rsidRPr="00843915">
                        <w:rPr>
                          <w:rFonts w:ascii="Arial" w:eastAsia="DengXian" w:hAnsi="Arial" w:cs="Arial"/>
                          <w:sz w:val="20"/>
                          <w:szCs w:val="20"/>
                        </w:rPr>
                        <w:t xml:space="preserve">- </w:t>
                      </w:r>
                      <w:r w:rsidRPr="00843915">
                        <w:rPr>
                          <w:rFonts w:ascii="Arial" w:eastAsia="DengXian" w:hAnsi="Arial" w:cs="Shruti" w:hint="cs"/>
                          <w:sz w:val="20"/>
                          <w:szCs w:val="20"/>
                          <w:cs/>
                          <w:lang w:bidi="gu-IN"/>
                        </w:rPr>
                        <w:t>તમારા અકાઉન્ટમાં વિદ્યાર્થીને ઉમેરો</w:t>
                      </w:r>
                      <w:r w:rsidRPr="00843915">
                        <w:rPr>
                          <w:rFonts w:ascii="Arial" w:eastAsia="DengXian" w:hAnsi="Arial" w:cs="Mangal"/>
                          <w:sz w:val="20"/>
                          <w:szCs w:val="20"/>
                          <w:lang w:bidi="hi-IN"/>
                        </w:rPr>
                        <w:t>;</w:t>
                      </w:r>
                    </w:p>
                    <w:p w14:paraId="7CC1500A" w14:textId="77777777" w:rsidR="00843915" w:rsidRPr="00843915" w:rsidRDefault="00843915" w:rsidP="00843915">
                      <w:pPr>
                        <w:spacing w:after="0" w:line="240" w:lineRule="auto"/>
                        <w:rPr>
                          <w:rFonts w:ascii="Arial" w:eastAsia="DengXian" w:hAnsi="Arial" w:cs="Shruti"/>
                          <w:sz w:val="20"/>
                          <w:szCs w:val="20"/>
                          <w:lang w:bidi="gu-IN"/>
                        </w:rPr>
                      </w:pPr>
                      <w:r w:rsidRPr="00843915">
                        <w:rPr>
                          <w:rFonts w:ascii="Arial" w:eastAsia="DengXian" w:hAnsi="Arial" w:cs="Arial"/>
                          <w:sz w:val="20"/>
                          <w:szCs w:val="20"/>
                        </w:rPr>
                        <w:t xml:space="preserve">- </w:t>
                      </w:r>
                      <w:r w:rsidRPr="00843915">
                        <w:rPr>
                          <w:rFonts w:ascii="Arial" w:eastAsia="DengXian" w:hAnsi="Arial" w:cs="Shruti" w:hint="cs"/>
                          <w:sz w:val="20"/>
                          <w:szCs w:val="20"/>
                          <w:cs/>
                          <w:lang w:bidi="gu-IN"/>
                        </w:rPr>
                        <w:t xml:space="preserve">વિદ્યાર્થીના </w:t>
                      </w:r>
                      <w:r w:rsidRPr="00843915">
                        <w:rPr>
                          <w:rFonts w:ascii="Arial" w:eastAsia="DengXian" w:hAnsi="Arial" w:cs="Mangal"/>
                          <w:sz w:val="20"/>
                          <w:szCs w:val="20"/>
                          <w:lang w:bidi="hi-IN"/>
                        </w:rPr>
                        <w:t>MCAS</w:t>
                      </w:r>
                      <w:r w:rsidRPr="00843915">
                        <w:rPr>
                          <w:rFonts w:ascii="Arial" w:eastAsia="DengXian" w:hAnsi="Arial" w:cs="Mangal" w:hint="cs"/>
                          <w:sz w:val="20"/>
                          <w:szCs w:val="20"/>
                          <w:cs/>
                          <w:lang w:bidi="hi-IN"/>
                        </w:rPr>
                        <w:t xml:space="preserve"> </w:t>
                      </w:r>
                      <w:r w:rsidRPr="00843915">
                        <w:rPr>
                          <w:rFonts w:ascii="Arial" w:eastAsia="DengXian" w:hAnsi="Arial" w:cs="Shruti" w:hint="cs"/>
                          <w:sz w:val="20"/>
                          <w:szCs w:val="20"/>
                          <w:cs/>
                          <w:lang w:bidi="gu-IN"/>
                        </w:rPr>
                        <w:t>પરિણામ જોવું</w:t>
                      </w:r>
                      <w:r w:rsidRPr="00843915">
                        <w:rPr>
                          <w:rFonts w:ascii="Arial" w:eastAsia="DengXian" w:hAnsi="Arial" w:cs="Mangal"/>
                          <w:sz w:val="20"/>
                          <w:szCs w:val="20"/>
                          <w:lang w:bidi="hi-IN"/>
                        </w:rPr>
                        <w:t xml:space="preserve">; </w:t>
                      </w:r>
                      <w:r w:rsidRPr="00843915">
                        <w:rPr>
                          <w:rFonts w:ascii="Arial" w:eastAsia="DengXian" w:hAnsi="Arial" w:cs="Shruti" w:hint="cs"/>
                          <w:sz w:val="20"/>
                          <w:szCs w:val="20"/>
                          <w:cs/>
                          <w:lang w:bidi="gu-IN"/>
                        </w:rPr>
                        <w:t>અને</w:t>
                      </w:r>
                    </w:p>
                    <w:p w14:paraId="1F2898FB" w14:textId="77777777" w:rsidR="00843915" w:rsidRPr="00843915" w:rsidRDefault="00843915" w:rsidP="00843915">
                      <w:pPr>
                        <w:spacing w:after="0" w:line="240" w:lineRule="auto"/>
                        <w:rPr>
                          <w:rFonts w:ascii="Arial" w:eastAsia="DengXian" w:hAnsi="Arial" w:cs="Shruti"/>
                          <w:sz w:val="20"/>
                          <w:szCs w:val="20"/>
                          <w:lang w:bidi="gu-IN"/>
                        </w:rPr>
                      </w:pPr>
                      <w:r w:rsidRPr="00843915">
                        <w:rPr>
                          <w:rFonts w:ascii="Arial" w:eastAsia="DengXian" w:hAnsi="Arial" w:cs="Arial"/>
                          <w:sz w:val="20"/>
                          <w:szCs w:val="20"/>
                        </w:rPr>
                        <w:t xml:space="preserve">- </w:t>
                      </w:r>
                      <w:r w:rsidRPr="00843915">
                        <w:rPr>
                          <w:rFonts w:ascii="Arial" w:eastAsia="DengXian" w:hAnsi="Arial" w:cs="Shruti" w:hint="cs"/>
                          <w:sz w:val="20"/>
                          <w:szCs w:val="20"/>
                          <w:cs/>
                          <w:lang w:bidi="gu-IN"/>
                        </w:rPr>
                        <w:t>તમારો પાસવર્ડ રિસેટ કરો</w:t>
                      </w:r>
                    </w:p>
                    <w:p w14:paraId="738186B5" w14:textId="77777777" w:rsidR="00843915" w:rsidRPr="00843915" w:rsidRDefault="00843915" w:rsidP="00843915">
                      <w:pPr>
                        <w:spacing w:after="0" w:line="240" w:lineRule="auto"/>
                        <w:rPr>
                          <w:rFonts w:ascii="Arial" w:eastAsia="DengXian" w:hAnsi="Arial" w:cs="Arial"/>
                          <w:sz w:val="20"/>
                          <w:szCs w:val="20"/>
                        </w:rPr>
                      </w:pPr>
                    </w:p>
                    <w:p w14:paraId="1A323C6D" w14:textId="1D4CA3C2" w:rsidR="00CB1390" w:rsidRPr="00843915" w:rsidRDefault="00CB1390" w:rsidP="00843915">
                      <w:pPr>
                        <w:spacing w:line="240" w:lineRule="auto"/>
                        <w:jc w:val="center"/>
                        <w:rPr>
                          <w:rFonts w:ascii="Arial" w:hAnsi="Arial" w:cs="Arial"/>
                          <w:b/>
                          <w:bCs/>
                          <w:color w:val="000000" w:themeColor="text1"/>
                          <w:kern w:val="24"/>
                          <w14:ligatures w14:val="none"/>
                        </w:rPr>
                      </w:pPr>
                    </w:p>
                  </w:txbxContent>
                </v:textbox>
                <w10:wrap anchorx="margin"/>
              </v:shape>
            </w:pict>
          </mc:Fallback>
        </mc:AlternateContent>
      </w:r>
      <w:r w:rsidR="008D316B">
        <w:rPr>
          <w:noProof/>
          <w:lang w:val="en-IN" w:eastAsia="en-IN"/>
        </w:rPr>
        <mc:AlternateContent>
          <mc:Choice Requires="wps">
            <w:drawing>
              <wp:anchor distT="0" distB="0" distL="114300" distR="114300" simplePos="0" relativeHeight="251658243" behindDoc="0" locked="0" layoutInCell="1" allowOverlap="1" wp14:anchorId="697E08B7" wp14:editId="067DDB9E">
                <wp:simplePos x="0" y="0"/>
                <wp:positionH relativeFrom="margin">
                  <wp:align>left</wp:align>
                </wp:positionH>
                <wp:positionV relativeFrom="paragraph">
                  <wp:posOffset>4680585</wp:posOffset>
                </wp:positionV>
                <wp:extent cx="2152650" cy="781050"/>
                <wp:effectExtent l="0" t="0" r="552450" b="742950"/>
                <wp:wrapNone/>
                <wp:docPr id="1082263883" name="Rounded Rectangular Callout 18"/>
                <wp:cNvGraphicFramePr/>
                <a:graphic xmlns:a="http://schemas.openxmlformats.org/drawingml/2006/main">
                  <a:graphicData uri="http://schemas.microsoft.com/office/word/2010/wordprocessingShape">
                    <wps:wsp>
                      <wps:cNvSpPr/>
                      <wps:spPr>
                        <a:xfrm>
                          <a:off x="0" y="0"/>
                          <a:ext cx="2152650" cy="781050"/>
                        </a:xfrm>
                        <a:prstGeom prst="wedgeRoundRectCallout">
                          <a:avLst>
                            <a:gd name="adj1" fmla="val 74975"/>
                            <a:gd name="adj2" fmla="val 143843"/>
                            <a:gd name="adj3" fmla="val 16667"/>
                          </a:avLst>
                        </a:prstGeom>
                        <a:solidFill>
                          <a:srgbClr val="1A4785"/>
                        </a:solidFill>
                        <a:ln w="12700" cap="flat" cmpd="sng" algn="ctr">
                          <a:noFill/>
                          <a:prstDash val="solid"/>
                          <a:miter lim="800000"/>
                        </a:ln>
                        <a:effectLst/>
                      </wps:spPr>
                      <wps:txbx>
                        <w:txbxContent>
                          <w:p w14:paraId="01A7CF83" w14:textId="55E51623" w:rsidR="00D743E2" w:rsidRPr="00D743E2" w:rsidRDefault="00843915" w:rsidP="00843915">
                            <w:pPr>
                              <w:jc w:val="center"/>
                              <w:rPr>
                                <w:rFonts w:ascii="Aptos" w:hAnsi="Aptos"/>
                                <w:color w:val="FFFFFF" w:themeColor="background1"/>
                                <w:kern w:val="24"/>
                                <w:sz w:val="36"/>
                                <w:szCs w:val="36"/>
                                <w14:ligatures w14:val="none"/>
                              </w:rPr>
                            </w:pPr>
                            <w:r w:rsidRPr="00843915">
                              <w:rPr>
                                <w:rFonts w:ascii="Arial" w:eastAsia="DengXian" w:hAnsi="Arial" w:cs="Shruti" w:hint="cs"/>
                                <w:color w:val="FFFFFF"/>
                                <w:kern w:val="24"/>
                                <w:sz w:val="16"/>
                                <w:szCs w:val="16"/>
                                <w:cs/>
                                <w:lang w:bidi="gu-IN"/>
                              </w:rPr>
                              <w:t xml:space="preserve">ગોપનિયતા </w:t>
                            </w:r>
                            <w:r w:rsidRPr="00843915">
                              <w:rPr>
                                <w:rFonts w:ascii="Arial" w:eastAsia="DengXian" w:hAnsi="Arial" w:cs="Shruti" w:hint="cs"/>
                                <w:color w:val="FFFFFF"/>
                                <w:kern w:val="24"/>
                                <w:sz w:val="16"/>
                                <w:szCs w:val="16"/>
                                <w:cs/>
                                <w:lang w:bidi="gu-IN"/>
                              </w:rPr>
                              <w:t>એગ્રિમેન્ટ વાંચ. બોક્સ તપાસો અને ક્લિક કરો</w:t>
                            </w:r>
                            <w:r w:rsidRPr="00843915">
                              <w:rPr>
                                <w:rFonts w:ascii="Arial" w:eastAsia="DengXian" w:hAnsi="Arial" w:cs="Shruti" w:hint="cs"/>
                                <w:color w:val="FFFFFF"/>
                                <w:kern w:val="24"/>
                                <w:sz w:val="16"/>
                                <w:szCs w:val="16"/>
                                <w:cs/>
                                <w:lang w:bidi="gu-IN"/>
                              </w:rPr>
                              <w:br/>
                            </w:r>
                            <w:r w:rsidRPr="00843915">
                              <w:rPr>
                                <w:rFonts w:ascii="Arial" w:eastAsia="DengXian" w:hAnsi="Arial" w:cs="Shruti" w:hint="cs"/>
                                <w:b/>
                                <w:bCs/>
                                <w:color w:val="FFFFFF"/>
                                <w:kern w:val="24"/>
                                <w:sz w:val="16"/>
                                <w:szCs w:val="16"/>
                                <w:cs/>
                                <w:lang w:bidi="gu-IN"/>
                              </w:rPr>
                              <w:t>રજિસ્ટર.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7E08B7" id="_x0000_s1032" type="#_x0000_t62" style="position:absolute;left:0;text-align:left;margin-left:0;margin-top:368.55pt;width:169.5pt;height:61.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" adj="26995,41870" fillcolor="#1a4785" stroked="f" strokeweight="1pt">
                <v:textbox>
                  <w:txbxContent>
                    <w:p w14:paraId="01A7CF83" w14:textId="55E51623" w:rsidR="00D743E2" w:rsidRPr="00D743E2" w:rsidRDefault="00843915" w:rsidP="00843915">
                      <w:pPr>
                        <w:jc w:val="center"/>
                        <w:rPr>
                          <w:rFonts w:ascii="Aptos" w:hAnsi="Aptos"/>
                          <w:color w:val="FFFFFF" w:themeColor="background1"/>
                          <w:kern w:val="24"/>
                          <w:sz w:val="36"/>
                          <w:szCs w:val="36"/>
                          <w14:ligatures w14:val="none"/>
                        </w:rPr>
                      </w:pPr>
                      <w:r w:rsidRPr="00843915">
                        <w:rPr>
                          <w:rFonts w:ascii="Arial" w:eastAsia="DengXian" w:hAnsi="Arial" w:cs="Shruti" w:hint="cs"/>
                          <w:color w:val="FFFFFF"/>
                          <w:kern w:val="24"/>
                          <w:sz w:val="16"/>
                          <w:szCs w:val="16"/>
                          <w:cs/>
                          <w:lang w:bidi="gu-IN"/>
                        </w:rPr>
                        <w:t xml:space="preserve">ગોપનિયતા </w:t>
                      </w:r>
                      <w:r w:rsidRPr="00843915">
                        <w:rPr>
                          <w:rFonts w:ascii="Arial" w:eastAsia="DengXian" w:hAnsi="Arial" w:cs="Shruti" w:hint="cs"/>
                          <w:color w:val="FFFFFF"/>
                          <w:kern w:val="24"/>
                          <w:sz w:val="16"/>
                          <w:szCs w:val="16"/>
                          <w:cs/>
                          <w:lang w:bidi="gu-IN"/>
                        </w:rPr>
                        <w:t>એગ્રિમેન્ટ વાંચ. બોક્સ તપાસો અને ક્લિક કરો</w:t>
                      </w:r>
                      <w:r w:rsidRPr="00843915">
                        <w:rPr>
                          <w:rFonts w:ascii="Arial" w:eastAsia="DengXian" w:hAnsi="Arial" w:cs="Shruti" w:hint="cs"/>
                          <w:color w:val="FFFFFF"/>
                          <w:kern w:val="24"/>
                          <w:sz w:val="16"/>
                          <w:szCs w:val="16"/>
                          <w:cs/>
                          <w:lang w:bidi="gu-IN"/>
                        </w:rPr>
                        <w:br/>
                      </w:r>
                      <w:r w:rsidRPr="00843915">
                        <w:rPr>
                          <w:rFonts w:ascii="Arial" w:eastAsia="DengXian" w:hAnsi="Arial" w:cs="Shruti" w:hint="cs"/>
                          <w:b/>
                          <w:bCs/>
                          <w:color w:val="FFFFFF"/>
                          <w:kern w:val="24"/>
                          <w:sz w:val="16"/>
                          <w:szCs w:val="16"/>
                          <w:cs/>
                          <w:lang w:bidi="gu-IN"/>
                        </w:rPr>
                        <w:t>રજિસ્ટર.</w:t>
                      </w:r>
                    </w:p>
                  </w:txbxContent>
                </v:textbox>
                <w10:wrap anchorx="margin"/>
              </v:shape>
            </w:pict>
          </mc:Fallback>
        </mc:AlternateContent>
      </w:r>
      <w:r w:rsidR="008D316B">
        <w:rPr>
          <w:noProof/>
          <w:lang w:val="en-IN" w:eastAsia="en-IN"/>
        </w:rPr>
        <mc:AlternateContent>
          <mc:Choice Requires="wps">
            <w:drawing>
              <wp:anchor distT="0" distB="0" distL="114300" distR="114300" simplePos="0" relativeHeight="251658242" behindDoc="0" locked="0" layoutInCell="1" allowOverlap="1" wp14:anchorId="1F1AA0D6" wp14:editId="255EE217">
                <wp:simplePos x="0" y="0"/>
                <wp:positionH relativeFrom="margin">
                  <wp:align>left</wp:align>
                </wp:positionH>
                <wp:positionV relativeFrom="paragraph">
                  <wp:posOffset>3346450</wp:posOffset>
                </wp:positionV>
                <wp:extent cx="2133600" cy="752475"/>
                <wp:effectExtent l="0" t="0" r="571500" b="1000125"/>
                <wp:wrapNone/>
                <wp:docPr id="3" name="Rounded Rectangular Callout 18">
                  <a:extLst xmlns:a="http://schemas.openxmlformats.org/drawingml/2006/main">
                    <a:ext uri="{FF2B5EF4-FFF2-40B4-BE49-F238E27FC236}">
                      <a16:creationId xmlns:a16="http://schemas.microsoft.com/office/drawing/2014/main" id="{DC9271A2-2711-0862-662A-85DDCC7FAED9}"/>
                    </a:ext>
                  </a:extLst>
                </wp:docPr>
                <wp:cNvGraphicFramePr/>
                <a:graphic xmlns:a="http://schemas.openxmlformats.org/drawingml/2006/main">
                  <a:graphicData uri="http://schemas.microsoft.com/office/word/2010/wordprocessingShape">
                    <wps:wsp>
                      <wps:cNvSpPr/>
                      <wps:spPr>
                        <a:xfrm>
                          <a:off x="0" y="0"/>
                          <a:ext cx="2133600" cy="752475"/>
                        </a:xfrm>
                        <a:prstGeom prst="wedgeRoundRectCallout">
                          <a:avLst>
                            <a:gd name="adj1" fmla="val 75903"/>
                            <a:gd name="adj2" fmla="val 179209"/>
                            <a:gd name="adj3" fmla="val 16667"/>
                          </a:avLst>
                        </a:prstGeom>
                        <a:solidFill>
                          <a:srgbClr val="1A47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3C11C" w14:textId="5D009E20" w:rsidR="00B07459" w:rsidRPr="00D743E2" w:rsidRDefault="00843915" w:rsidP="00843915">
                            <w:pPr>
                              <w:jc w:val="center"/>
                              <w:rPr>
                                <w:rFonts w:ascii="Aptos" w:hAnsi="Aptos"/>
                                <w:color w:val="FFFFFF" w:themeColor="background1"/>
                                <w:kern w:val="24"/>
                                <w:sz w:val="36"/>
                                <w:szCs w:val="36"/>
                                <w14:ligatures w14:val="none"/>
                              </w:rPr>
                            </w:pPr>
                            <w:r w:rsidRPr="00843915">
                              <w:rPr>
                                <w:rFonts w:ascii="Aptos" w:eastAsia="DengXian" w:hAnsi="Aptos" w:cs="Arial"/>
                                <w:color w:val="FFFFFF"/>
                                <w:kern w:val="24"/>
                                <w:sz w:val="32"/>
                                <w:szCs w:val="32"/>
                              </w:rPr>
                              <w:t xml:space="preserve"> </w:t>
                            </w:r>
                            <w:r w:rsidRPr="00843915">
                              <w:rPr>
                                <w:rFonts w:ascii="Aptos" w:eastAsia="DengXian" w:hAnsi="Aptos" w:cs="Shruti" w:hint="cs"/>
                                <w:color w:val="FFFFFF"/>
                                <w:kern w:val="24"/>
                                <w:sz w:val="16"/>
                                <w:szCs w:val="16"/>
                                <w:cs/>
                                <w:lang w:bidi="gu-IN"/>
                              </w:rPr>
                              <w:t>તમારા ઈમેલ એડ્રેસ અને પાસવર્ડનો ઉપયોગ કરી એક એકાઉન્ટ બનાવો</w:t>
                            </w:r>
                            <w:r w:rsidRPr="00843915">
                              <w:rPr>
                                <w:rFonts w:ascii="Arial" w:eastAsia="DengXian" w:hAnsi="Arial" w:cs="Mangal"/>
                                <w:color w:val="FFFFFF"/>
                                <w:kern w:val="24"/>
                                <w:sz w:val="16"/>
                                <w:szCs w:val="16"/>
                                <w:cs/>
                                <w:lang w:bidi="hi-IN"/>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1AA0D6" id="_x0000_s1033" type="#_x0000_t62" style="position:absolute;left:0;text-align:left;margin-left:0;margin-top:263.5pt;width:168pt;height:59.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" adj="27195,49509" fillcolor="#1a4785" stroked="f" strokeweight="1pt">
                <v:textbox>
                  <w:txbxContent>
                    <w:p w14:paraId="6BE3C11C" w14:textId="5D009E20" w:rsidR="00B07459" w:rsidRPr="00D743E2" w:rsidRDefault="00843915" w:rsidP="00843915">
                      <w:pPr>
                        <w:jc w:val="center"/>
                        <w:rPr>
                          <w:rFonts w:ascii="Aptos" w:hAnsi="Aptos"/>
                          <w:color w:val="FFFFFF" w:themeColor="background1"/>
                          <w:kern w:val="24"/>
                          <w:sz w:val="36"/>
                          <w:szCs w:val="36"/>
                          <w14:ligatures w14:val="none"/>
                        </w:rPr>
                      </w:pPr>
                      <w:r w:rsidRPr="00843915">
                        <w:rPr>
                          <w:rFonts w:ascii="Aptos" w:eastAsia="DengXian" w:hAnsi="Aptos" w:cs="Arial"/>
                          <w:color w:val="FFFFFF"/>
                          <w:kern w:val="24"/>
                          <w:sz w:val="32"/>
                          <w:szCs w:val="32"/>
                        </w:rPr>
                        <w:t xml:space="preserve"> </w:t>
                      </w:r>
                      <w:r w:rsidRPr="00843915">
                        <w:rPr>
                          <w:rFonts w:ascii="Aptos" w:eastAsia="DengXian" w:hAnsi="Aptos" w:cs="Shruti" w:hint="cs"/>
                          <w:color w:val="FFFFFF"/>
                          <w:kern w:val="24"/>
                          <w:sz w:val="16"/>
                          <w:szCs w:val="16"/>
                          <w:cs/>
                          <w:lang w:bidi="gu-IN"/>
                        </w:rPr>
                        <w:t>તમારા ઈમેલ એડ્રેસ અને પાસવર્ડનો ઉપયોગ કરી એક એકાઉન્ટ બનાવો</w:t>
                      </w:r>
                      <w:r w:rsidRPr="00843915">
                        <w:rPr>
                          <w:rFonts w:ascii="Arial" w:eastAsia="DengXian" w:hAnsi="Arial" w:cs="Mangal"/>
                          <w:color w:val="FFFFFF"/>
                          <w:kern w:val="24"/>
                          <w:sz w:val="16"/>
                          <w:szCs w:val="16"/>
                          <w:cs/>
                          <w:lang w:bidi="hi-IN"/>
                        </w:rPr>
                        <w:t xml:space="preserve"> </w:t>
                      </w:r>
                    </w:p>
                  </w:txbxContent>
                </v:textbox>
                <w10:wrap anchorx="margin"/>
              </v:shape>
            </w:pict>
          </mc:Fallback>
        </mc:AlternateContent>
      </w:r>
      <w:r w:rsidR="00D6168B">
        <w:rPr>
          <w:noProof/>
          <w:lang w:val="en-IN" w:eastAsia="en-IN"/>
        </w:rPr>
        <mc:AlternateContent>
          <mc:Choice Requires="wps">
            <w:drawing>
              <wp:anchor distT="0" distB="0" distL="114300" distR="114300" simplePos="0" relativeHeight="251658244" behindDoc="0" locked="0" layoutInCell="1" allowOverlap="1" wp14:anchorId="364F6438" wp14:editId="60AE419A">
                <wp:simplePos x="0" y="0"/>
                <wp:positionH relativeFrom="column">
                  <wp:posOffset>4505325</wp:posOffset>
                </wp:positionH>
                <wp:positionV relativeFrom="paragraph">
                  <wp:posOffset>3275330</wp:posOffset>
                </wp:positionV>
                <wp:extent cx="428625" cy="295275"/>
                <wp:effectExtent l="38100" t="0" r="9525" b="47625"/>
                <wp:wrapNone/>
                <wp:docPr id="1387692844" name="Arrow: Down 5"/>
                <wp:cNvGraphicFramePr/>
                <a:graphic xmlns:a="http://schemas.openxmlformats.org/drawingml/2006/main">
                  <a:graphicData uri="http://schemas.microsoft.com/office/word/2010/wordprocessingShape">
                    <wps:wsp>
                      <wps:cNvSpPr/>
                      <wps:spPr>
                        <a:xfrm>
                          <a:off x="0" y="0"/>
                          <a:ext cx="428625" cy="295275"/>
                        </a:xfrm>
                        <a:prstGeom prst="downArrow">
                          <a:avLst/>
                        </a:prstGeom>
                        <a:solidFill>
                          <a:srgbClr val="1A4785"/>
                        </a:solidFill>
                        <a:ln>
                          <a:solidFill>
                            <a:srgbClr val="1A47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521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54.75pt;margin-top:257.9pt;width:33.7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" adj="10800" fillcolor="#1a4785" strokecolor="#1a4785" strokeweight="1pt"/>
            </w:pict>
          </mc:Fallback>
        </mc:AlternateContent>
      </w:r>
      <w:r w:rsidR="00293281">
        <w:rPr>
          <w:noProof/>
          <w:lang w:val="en-IN" w:eastAsia="en-IN"/>
        </w:rPr>
        <w:drawing>
          <wp:inline distT="0" distB="0" distL="0" distR="0" wp14:anchorId="6CAD0F68" wp14:editId="17C4DAC3">
            <wp:extent cx="4323752" cy="3511062"/>
            <wp:effectExtent l="0" t="0" r="635" b="0"/>
            <wp:docPr id="6" name="Picture 6" descr="MCAS ફેમિલી પોર્ટલના હોમપેજનો એક સ્ક્રીનશૉટ, જ્યાં પ્રથમ વખત ઉપયોગ કરતા વપરાશકર્તાઓ તેમના વિદ્યાર્થીના નોંધણી કોડ અને જન્મ તારીખનો ઉપયોગ કરીને પોર્ટલમાં નોંધણી કરી શકે છે અને લૉગ ઇન કરી શકે 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CAS ફેમિલી પોર્ટલના હોમપેજનો એક સ્ક્રીનશૉટ, જ્યાં પ્રથમ વખત ઉપયોગ કરતા વપરાશકર્તાઓ તેમના વિદ્યાર્થીના નોંધણી કોડ અને જન્મ તારીખનો ઉપયોગ કરીને પોર્ટલમાં નોંધણી કરી શકે છે અને લૉગ ઇન કરી શકે છે."/>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6469" cy="3513269"/>
                    </a:xfrm>
                    <a:prstGeom prst="rect">
                      <a:avLst/>
                    </a:prstGeom>
                    <a:noFill/>
                    <a:ln>
                      <a:noFill/>
                    </a:ln>
                  </pic:spPr>
                </pic:pic>
              </a:graphicData>
            </a:graphic>
          </wp:inline>
        </w:drawing>
      </w:r>
      <w:r w:rsidR="007B735D">
        <w:br/>
      </w:r>
      <w:r w:rsidR="00396CE1">
        <w:tab/>
      </w:r>
      <w:r w:rsidR="00396CE1">
        <w:tab/>
      </w:r>
      <w:r w:rsidR="00293281">
        <w:rPr>
          <w:noProof/>
          <w:lang w:val="en-IN" w:eastAsia="en-IN"/>
        </w:rPr>
        <w:drawing>
          <wp:inline distT="0" distB="0" distL="0" distR="0" wp14:anchorId="181C9597" wp14:editId="20C9C942">
            <wp:extent cx="4327887" cy="3739662"/>
            <wp:effectExtent l="0" t="0" r="0" b="0"/>
            <wp:docPr id="9" name="Picture 9" descr="તમારું ઇમેઇલ સરનામું દાખલ કરીને, પાસવર્ડ બનાવીને અને સ્ક્રીન પર દર્શાવેલ ગોપનીયતા કરાર તમે વાંચ્યો છે અને તેને સ્વીકારો છો તે દર્શાવતા ચેકબોક્સને પસંદ કરીને તમારું ફેમિલી પોર્ટલ એકાઉન્ટ કેવી રીતે બનાવવું તે દર્શાવતો એક સ્ક્રીનશૉ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તમારું ઇમેઇલ સરનામું દાખલ કરીને, પાસવર્ડ બનાવીને અને સ્ક્રીન પર દર્શાવેલ ગોપનીયતા કરાર તમે વાંચ્યો છે અને તેને સ્વીકારો છો તે દર્શાવતા ચેકબોક્સને પસંદ કરીને તમારું ફેમિલી પોર્ટલ એકાઉન્ટ કેવી રીતે બનાવવું તે દર્શાવતો એક સ્ક્રીનશૉટ."/>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7549" cy="3739370"/>
                    </a:xfrm>
                    <a:prstGeom prst="rect">
                      <a:avLst/>
                    </a:prstGeom>
                    <a:noFill/>
                    <a:ln>
                      <a:noFill/>
                    </a:ln>
                  </pic:spPr>
                </pic:pic>
              </a:graphicData>
            </a:graphic>
          </wp:inline>
        </w:drawing>
      </w:r>
    </w:p>
    <w:p w14:paraId="0FBD8E09" w14:textId="065624B2" w:rsidR="00DE4B84" w:rsidRPr="00843915" w:rsidRDefault="00843915" w:rsidP="00843915">
      <w:pPr>
        <w:rPr>
          <w:rFonts w:ascii="Arial" w:hAnsi="Arial" w:cs="Arial"/>
          <w:sz w:val="22"/>
          <w:szCs w:val="22"/>
        </w:rPr>
      </w:pPr>
      <w:r w:rsidRPr="00843915">
        <w:rPr>
          <w:rFonts w:ascii="Shruti" w:hAnsi="Shruti" w:cs="Shruti" w:hint="cs"/>
          <w:b/>
          <w:bCs/>
          <w:sz w:val="22"/>
          <w:szCs w:val="22"/>
          <w:cs/>
          <w:lang w:bidi="gu-IN"/>
        </w:rPr>
        <w:t>નોંધ</w:t>
      </w:r>
      <w:r w:rsidRPr="00843915">
        <w:rPr>
          <w:rFonts w:ascii="Arial" w:hAnsi="Arial" w:cs="Arial"/>
          <w:b/>
          <w:bCs/>
          <w:sz w:val="22"/>
          <w:szCs w:val="22"/>
        </w:rPr>
        <w:t>:</w:t>
      </w:r>
      <w:r w:rsidRPr="00843915">
        <w:rPr>
          <w:rFonts w:ascii="Arial" w:hAnsi="Arial" w:cs="Arial"/>
          <w:sz w:val="22"/>
          <w:szCs w:val="22"/>
        </w:rPr>
        <w:t xml:space="preserve"> </w:t>
      </w:r>
      <w:r w:rsidRPr="00843915">
        <w:rPr>
          <w:rFonts w:ascii="Shruti" w:hAnsi="Shruti" w:cs="Shruti" w:hint="cs"/>
          <w:sz w:val="22"/>
          <w:szCs w:val="22"/>
          <w:cs/>
          <w:lang w:bidi="gu-IN"/>
        </w:rPr>
        <w:t>ઉપરોક્ત</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સ્ક્રીનશોર્ટ્સ</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તમારા</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સંદર્ભ</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માટે</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અનુવાદ</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કરવામાં</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આવેલ</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છે</w:t>
      </w:r>
      <w:r w:rsidRPr="00843915">
        <w:rPr>
          <w:rFonts w:ascii="Arial" w:hAnsi="Arial" w:cs="Arial" w:hint="cs"/>
          <w:sz w:val="22"/>
          <w:szCs w:val="22"/>
          <w:cs/>
          <w:lang w:bidi="gu-IN"/>
        </w:rPr>
        <w:t xml:space="preserve">. </w:t>
      </w:r>
      <w:r w:rsidRPr="00843915">
        <w:rPr>
          <w:rFonts w:ascii="Arial" w:hAnsi="Arial" w:cs="Arial"/>
          <w:sz w:val="22"/>
          <w:szCs w:val="22"/>
        </w:rPr>
        <w:t xml:space="preserve">MCAS </w:t>
      </w:r>
      <w:r w:rsidRPr="00843915">
        <w:rPr>
          <w:rFonts w:ascii="Shruti" w:hAnsi="Shruti" w:cs="Shruti" w:hint="cs"/>
          <w:sz w:val="22"/>
          <w:szCs w:val="22"/>
          <w:cs/>
          <w:lang w:bidi="gu-IN"/>
        </w:rPr>
        <w:t>ફેમિલી</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પોર્ટ</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અંગ્રેજી</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અથવા</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સ્પેનિશમાં</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જ</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દેખાશે</w:t>
      </w:r>
      <w:r w:rsidRPr="00843915">
        <w:rPr>
          <w:rFonts w:ascii="Arial" w:hAnsi="Arial" w:cs="Arial" w:hint="cs"/>
          <w:sz w:val="22"/>
          <w:szCs w:val="22"/>
          <w:cs/>
          <w:lang w:bidi="gu-IN"/>
        </w:rPr>
        <w:t>.</w:t>
      </w:r>
      <w:r w:rsidRPr="00843915">
        <w:rPr>
          <w:rFonts w:ascii="Arial" w:hAnsi="Arial" w:cs="Arial"/>
          <w:sz w:val="22"/>
          <w:szCs w:val="22"/>
          <w:cs/>
          <w:lang w:bidi="gu-IN"/>
        </w:rPr>
        <w:t xml:space="preserve"> </w:t>
      </w:r>
      <w:r w:rsidRPr="00843915">
        <w:rPr>
          <w:rFonts w:ascii="Shruti" w:hAnsi="Shruti" w:cs="Shruti" w:hint="cs"/>
          <w:sz w:val="22"/>
          <w:szCs w:val="22"/>
          <w:cs/>
          <w:lang w:bidi="gu-IN"/>
        </w:rPr>
        <w:t>તમારા</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સ્કૂલ</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ડિસ્ટ્રીક્ટ</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તરફથી</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મળેલ</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પત્રમાં</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રજિસ્ટ્રેશન</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કોર્ડ</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જોવા</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મળે</w:t>
      </w:r>
      <w:r w:rsidRPr="00843915">
        <w:rPr>
          <w:rFonts w:ascii="Arial" w:hAnsi="Arial" w:cs="Arial" w:hint="cs"/>
          <w:sz w:val="22"/>
          <w:szCs w:val="22"/>
          <w:cs/>
          <w:lang w:bidi="gu-IN"/>
        </w:rPr>
        <w:t xml:space="preserve"> </w:t>
      </w:r>
      <w:r w:rsidRPr="00843915">
        <w:rPr>
          <w:rFonts w:ascii="Shruti" w:hAnsi="Shruti" w:cs="Shruti" w:hint="cs"/>
          <w:sz w:val="22"/>
          <w:szCs w:val="22"/>
          <w:cs/>
          <w:lang w:bidi="gu-IN"/>
        </w:rPr>
        <w:t>છે</w:t>
      </w:r>
      <w:r w:rsidRPr="00843915">
        <w:rPr>
          <w:rFonts w:ascii="Arial" w:hAnsi="Arial" w:cs="Arial" w:hint="cs"/>
          <w:sz w:val="22"/>
          <w:szCs w:val="22"/>
          <w:cs/>
          <w:lang w:bidi="gu-IN"/>
        </w:rPr>
        <w:t>.</w:t>
      </w:r>
    </w:p>
    <w:sectPr w:rsidR="00DE4B84" w:rsidRPr="00843915" w:rsidSect="000A627C">
      <w:headerReference w:type="default" r:id="rId1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0D787" w14:textId="77777777" w:rsidR="00AE49BB" w:rsidRDefault="00AE49BB" w:rsidP="007C20BD">
      <w:pPr>
        <w:spacing w:after="0" w:line="240" w:lineRule="auto"/>
      </w:pPr>
      <w:r>
        <w:separator/>
      </w:r>
    </w:p>
  </w:endnote>
  <w:endnote w:type="continuationSeparator" w:id="0">
    <w:p w14:paraId="570EC719" w14:textId="77777777" w:rsidR="00AE49BB" w:rsidRDefault="00AE49BB" w:rsidP="007C2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16837" w14:textId="77777777" w:rsidR="00AE49BB" w:rsidRDefault="00AE49BB" w:rsidP="007C20BD">
      <w:pPr>
        <w:spacing w:after="0" w:line="240" w:lineRule="auto"/>
      </w:pPr>
      <w:r>
        <w:separator/>
      </w:r>
    </w:p>
  </w:footnote>
  <w:footnote w:type="continuationSeparator" w:id="0">
    <w:p w14:paraId="1AF72EE7" w14:textId="77777777" w:rsidR="00AE49BB" w:rsidRDefault="00AE49BB" w:rsidP="007C2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B03E" w14:textId="18946281" w:rsidR="007C20BD" w:rsidRPr="007C20BD" w:rsidRDefault="007C20BD" w:rsidP="00843915">
    <w:pPr>
      <w:pStyle w:val="Header"/>
      <w:jc w:val="right"/>
      <w:rPr>
        <w:rFonts w:ascii="Arial" w:hAnsi="Arial" w:cs="Arial"/>
        <w:b/>
        <w:bCs/>
        <w:color w:val="1A4785"/>
        <w:sz w:val="44"/>
        <w:szCs w:val="44"/>
      </w:rPr>
    </w:pPr>
    <w:r w:rsidRPr="00843915">
      <w:rPr>
        <w:rFonts w:ascii="Arial" w:hAnsi="Arial" w:cs="Arial"/>
        <w:b/>
        <w:bCs/>
        <w:noProof/>
        <w:color w:val="1A4785"/>
        <w:sz w:val="44"/>
        <w:szCs w:val="44"/>
        <w:lang w:val="en-IN" w:eastAsia="en-IN"/>
      </w:rPr>
      <w:drawing>
        <wp:anchor distT="0" distB="0" distL="114300" distR="114300" simplePos="0" relativeHeight="251658240" behindDoc="0" locked="0" layoutInCell="1" allowOverlap="1" wp14:anchorId="5243878E" wp14:editId="75EB0D54">
          <wp:simplePos x="0" y="0"/>
          <wp:positionH relativeFrom="margin">
            <wp:posOffset>9525</wp:posOffset>
          </wp:positionH>
          <wp:positionV relativeFrom="paragraph">
            <wp:posOffset>-238125</wp:posOffset>
          </wp:positionV>
          <wp:extent cx="2414016" cy="694944"/>
          <wp:effectExtent l="0" t="0" r="5715" b="0"/>
          <wp:wrapNone/>
          <wp:docPr id="1583014505" name="Picture 3" descr="DESE Logo in the head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14505" name="Picture 3" descr="DESE Logo in the header of the 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016" cy="694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915" w:rsidRPr="00843915">
      <w:rPr>
        <w:rFonts w:ascii="Arial" w:hAnsi="Arial" w:cs="Arial"/>
        <w:b/>
        <w:bCs/>
        <w:color w:val="1A4785"/>
        <w:sz w:val="44"/>
        <w:szCs w:val="44"/>
      </w:rPr>
      <w:t xml:space="preserve">MCAS </w:t>
    </w:r>
    <w:r w:rsidR="00843915" w:rsidRPr="00843915">
      <w:rPr>
        <w:rFonts w:ascii="Shruti" w:hAnsi="Shruti" w:cs="Shruti" w:hint="cs"/>
        <w:b/>
        <w:bCs/>
        <w:color w:val="1A4785"/>
        <w:sz w:val="44"/>
        <w:szCs w:val="44"/>
        <w:cs/>
        <w:lang w:bidi="gu-IN"/>
      </w:rPr>
      <w:t>ફેમિલી</w:t>
    </w:r>
    <w:r w:rsidR="00843915" w:rsidRPr="00843915">
      <w:rPr>
        <w:rFonts w:ascii="Arial" w:hAnsi="Arial" w:cs="Arial"/>
        <w:b/>
        <w:bCs/>
        <w:color w:val="1A4785"/>
        <w:sz w:val="44"/>
        <w:szCs w:val="44"/>
        <w:cs/>
        <w:lang w:bidi="gu-IN"/>
      </w:rPr>
      <w:t xml:space="preserve"> </w:t>
    </w:r>
    <w:r w:rsidR="00843915" w:rsidRPr="00843915">
      <w:rPr>
        <w:rFonts w:ascii="Shruti" w:hAnsi="Shruti" w:cs="Shruti" w:hint="cs"/>
        <w:b/>
        <w:bCs/>
        <w:color w:val="1A4785"/>
        <w:sz w:val="44"/>
        <w:szCs w:val="44"/>
        <w:cs/>
        <w:lang w:bidi="gu-IN"/>
      </w:rPr>
      <w:t>પોર્ટલ</w:t>
    </w:r>
    <w:r w:rsidR="00843915" w:rsidRPr="00843915">
      <w:rPr>
        <w:rFonts w:ascii="Arial" w:hAnsi="Arial" w:cs="Arial"/>
        <w:b/>
        <w:bCs/>
        <w:color w:val="1A4785"/>
        <w:sz w:val="44"/>
        <w:szCs w:val="44"/>
        <w:cs/>
        <w:lang w:bidi="gu-IN"/>
      </w:rPr>
      <w:t xml:space="preserve"> </w:t>
    </w:r>
    <w:r w:rsidR="00843915" w:rsidRPr="00843915">
      <w:rPr>
        <w:rFonts w:ascii="Shruti" w:hAnsi="Shruti" w:cs="Shruti" w:hint="cs"/>
        <w:b/>
        <w:bCs/>
        <w:color w:val="1A4785"/>
        <w:sz w:val="44"/>
        <w:szCs w:val="44"/>
        <w:cs/>
        <w:lang w:bidi="gu-IN"/>
      </w:rPr>
      <w:t>ક્વિક</w:t>
    </w:r>
    <w:r w:rsidR="00843915" w:rsidRPr="00843915">
      <w:rPr>
        <w:rFonts w:ascii="Arial" w:hAnsi="Arial" w:cs="Arial"/>
        <w:b/>
        <w:bCs/>
        <w:color w:val="1A4785"/>
        <w:sz w:val="44"/>
        <w:szCs w:val="44"/>
        <w:cs/>
        <w:lang w:bidi="gu-IN"/>
      </w:rPr>
      <w:t xml:space="preserve"> </w:t>
    </w:r>
    <w:r w:rsidR="00843915" w:rsidRPr="00843915">
      <w:rPr>
        <w:rFonts w:ascii="Shruti" w:hAnsi="Shruti" w:cs="Shruti" w:hint="cs"/>
        <w:b/>
        <w:bCs/>
        <w:color w:val="1A4785"/>
        <w:sz w:val="44"/>
        <w:szCs w:val="44"/>
        <w:cs/>
        <w:lang w:bidi="gu-IN"/>
      </w:rPr>
      <w:t>સ્ટાર્ટ</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tor Cavalcante Diagramador">
    <w15:presenceInfo w15:providerId="None" w15:userId="Vitor Cavalcante Diagram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0BD"/>
    <w:rsid w:val="00030930"/>
    <w:rsid w:val="000310ED"/>
    <w:rsid w:val="00064516"/>
    <w:rsid w:val="00083022"/>
    <w:rsid w:val="000A627C"/>
    <w:rsid w:val="000C5C31"/>
    <w:rsid w:val="000D248D"/>
    <w:rsid w:val="00100F77"/>
    <w:rsid w:val="00105C9F"/>
    <w:rsid w:val="0013365A"/>
    <w:rsid w:val="001560C5"/>
    <w:rsid w:val="00162FD2"/>
    <w:rsid w:val="001915A5"/>
    <w:rsid w:val="001B7555"/>
    <w:rsid w:val="00202FCC"/>
    <w:rsid w:val="002118B7"/>
    <w:rsid w:val="00225605"/>
    <w:rsid w:val="002320B4"/>
    <w:rsid w:val="00252293"/>
    <w:rsid w:val="00293281"/>
    <w:rsid w:val="002D5792"/>
    <w:rsid w:val="002F56E8"/>
    <w:rsid w:val="002F6184"/>
    <w:rsid w:val="00315E0A"/>
    <w:rsid w:val="0033119F"/>
    <w:rsid w:val="00396CE1"/>
    <w:rsid w:val="003A2069"/>
    <w:rsid w:val="003C7328"/>
    <w:rsid w:val="00437F90"/>
    <w:rsid w:val="004477DF"/>
    <w:rsid w:val="00502176"/>
    <w:rsid w:val="00507595"/>
    <w:rsid w:val="00587B59"/>
    <w:rsid w:val="005A1F2C"/>
    <w:rsid w:val="005B297A"/>
    <w:rsid w:val="005C14DB"/>
    <w:rsid w:val="005D1CB4"/>
    <w:rsid w:val="00636D0A"/>
    <w:rsid w:val="00660691"/>
    <w:rsid w:val="0067062F"/>
    <w:rsid w:val="0067120B"/>
    <w:rsid w:val="006A055B"/>
    <w:rsid w:val="006A50B0"/>
    <w:rsid w:val="006C6448"/>
    <w:rsid w:val="007042EE"/>
    <w:rsid w:val="00796DC2"/>
    <w:rsid w:val="007A0159"/>
    <w:rsid w:val="007A6557"/>
    <w:rsid w:val="007B4672"/>
    <w:rsid w:val="007B735D"/>
    <w:rsid w:val="007C20BD"/>
    <w:rsid w:val="007C4BD3"/>
    <w:rsid w:val="007E75BE"/>
    <w:rsid w:val="00802C22"/>
    <w:rsid w:val="008231B3"/>
    <w:rsid w:val="00840E0C"/>
    <w:rsid w:val="00843915"/>
    <w:rsid w:val="008673CB"/>
    <w:rsid w:val="008D316B"/>
    <w:rsid w:val="008F216D"/>
    <w:rsid w:val="009362E0"/>
    <w:rsid w:val="009369C2"/>
    <w:rsid w:val="00955715"/>
    <w:rsid w:val="009B3FBE"/>
    <w:rsid w:val="009D4FB5"/>
    <w:rsid w:val="009E17D8"/>
    <w:rsid w:val="009E759F"/>
    <w:rsid w:val="009F4AEA"/>
    <w:rsid w:val="00A22B61"/>
    <w:rsid w:val="00A2391D"/>
    <w:rsid w:val="00A240A7"/>
    <w:rsid w:val="00A26417"/>
    <w:rsid w:val="00A77E69"/>
    <w:rsid w:val="00A825C5"/>
    <w:rsid w:val="00A847EF"/>
    <w:rsid w:val="00AA0319"/>
    <w:rsid w:val="00AE098F"/>
    <w:rsid w:val="00AE49BB"/>
    <w:rsid w:val="00B00C1C"/>
    <w:rsid w:val="00B07459"/>
    <w:rsid w:val="00B30283"/>
    <w:rsid w:val="00B454F3"/>
    <w:rsid w:val="00B51A28"/>
    <w:rsid w:val="00B53DE6"/>
    <w:rsid w:val="00B947D6"/>
    <w:rsid w:val="00BA4870"/>
    <w:rsid w:val="00BE680C"/>
    <w:rsid w:val="00BF1F0C"/>
    <w:rsid w:val="00C0424B"/>
    <w:rsid w:val="00C0795F"/>
    <w:rsid w:val="00C228A0"/>
    <w:rsid w:val="00C32497"/>
    <w:rsid w:val="00C4113D"/>
    <w:rsid w:val="00C661AB"/>
    <w:rsid w:val="00CB1390"/>
    <w:rsid w:val="00CD5E22"/>
    <w:rsid w:val="00CE4B5F"/>
    <w:rsid w:val="00D145C7"/>
    <w:rsid w:val="00D24073"/>
    <w:rsid w:val="00D32CAD"/>
    <w:rsid w:val="00D6168B"/>
    <w:rsid w:val="00D743E2"/>
    <w:rsid w:val="00D753EE"/>
    <w:rsid w:val="00D806B0"/>
    <w:rsid w:val="00D9374D"/>
    <w:rsid w:val="00DB3173"/>
    <w:rsid w:val="00DB5874"/>
    <w:rsid w:val="00DE4B84"/>
    <w:rsid w:val="00DF55FA"/>
    <w:rsid w:val="00E15812"/>
    <w:rsid w:val="00E424CD"/>
    <w:rsid w:val="00E4403F"/>
    <w:rsid w:val="00EC155B"/>
    <w:rsid w:val="00F1287A"/>
    <w:rsid w:val="00F31959"/>
    <w:rsid w:val="00F56394"/>
    <w:rsid w:val="00F973EA"/>
    <w:rsid w:val="00FD5B4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66C10"/>
  <w15:docId w15:val="{CC9D129D-2FA9-409D-BC90-31AF0295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0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0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20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0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0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0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0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0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0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0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20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20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0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0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0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0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0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0BD"/>
    <w:rPr>
      <w:rFonts w:eastAsiaTheme="majorEastAsia" w:cstheme="majorBidi"/>
      <w:color w:val="272727" w:themeColor="text1" w:themeTint="D8"/>
    </w:rPr>
  </w:style>
  <w:style w:type="paragraph" w:styleId="Title">
    <w:name w:val="Title"/>
    <w:basedOn w:val="Normal"/>
    <w:next w:val="Normal"/>
    <w:link w:val="TitleChar"/>
    <w:uiPriority w:val="10"/>
    <w:qFormat/>
    <w:rsid w:val="007C20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0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0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0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0BD"/>
    <w:pPr>
      <w:spacing w:before="160"/>
      <w:jc w:val="center"/>
    </w:pPr>
    <w:rPr>
      <w:i/>
      <w:iCs/>
      <w:color w:val="404040" w:themeColor="text1" w:themeTint="BF"/>
    </w:rPr>
  </w:style>
  <w:style w:type="character" w:customStyle="1" w:styleId="QuoteChar">
    <w:name w:val="Quote Char"/>
    <w:basedOn w:val="DefaultParagraphFont"/>
    <w:link w:val="Quote"/>
    <w:uiPriority w:val="29"/>
    <w:rsid w:val="007C20BD"/>
    <w:rPr>
      <w:i/>
      <w:iCs/>
      <w:color w:val="404040" w:themeColor="text1" w:themeTint="BF"/>
    </w:rPr>
  </w:style>
  <w:style w:type="paragraph" w:styleId="ListParagraph">
    <w:name w:val="List Paragraph"/>
    <w:basedOn w:val="Normal"/>
    <w:uiPriority w:val="34"/>
    <w:qFormat/>
    <w:rsid w:val="007C20BD"/>
    <w:pPr>
      <w:ind w:left="720"/>
      <w:contextualSpacing/>
    </w:pPr>
  </w:style>
  <w:style w:type="character" w:styleId="IntenseEmphasis">
    <w:name w:val="Intense Emphasis"/>
    <w:basedOn w:val="DefaultParagraphFont"/>
    <w:uiPriority w:val="21"/>
    <w:qFormat/>
    <w:rsid w:val="007C20BD"/>
    <w:rPr>
      <w:i/>
      <w:iCs/>
      <w:color w:val="0F4761" w:themeColor="accent1" w:themeShade="BF"/>
    </w:rPr>
  </w:style>
  <w:style w:type="paragraph" w:styleId="IntenseQuote">
    <w:name w:val="Intense Quote"/>
    <w:basedOn w:val="Normal"/>
    <w:next w:val="Normal"/>
    <w:link w:val="IntenseQuoteChar"/>
    <w:uiPriority w:val="30"/>
    <w:qFormat/>
    <w:rsid w:val="007C20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0BD"/>
    <w:rPr>
      <w:i/>
      <w:iCs/>
      <w:color w:val="0F4761" w:themeColor="accent1" w:themeShade="BF"/>
    </w:rPr>
  </w:style>
  <w:style w:type="character" w:styleId="IntenseReference">
    <w:name w:val="Intense Reference"/>
    <w:basedOn w:val="DefaultParagraphFont"/>
    <w:uiPriority w:val="32"/>
    <w:qFormat/>
    <w:rsid w:val="007C20BD"/>
    <w:rPr>
      <w:b/>
      <w:bCs/>
      <w:smallCaps/>
      <w:color w:val="0F4761" w:themeColor="accent1" w:themeShade="BF"/>
      <w:spacing w:val="5"/>
    </w:rPr>
  </w:style>
  <w:style w:type="paragraph" w:styleId="Header">
    <w:name w:val="header"/>
    <w:basedOn w:val="Normal"/>
    <w:link w:val="HeaderChar"/>
    <w:uiPriority w:val="99"/>
    <w:unhideWhenUsed/>
    <w:rsid w:val="007C2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0BD"/>
  </w:style>
  <w:style w:type="paragraph" w:styleId="Footer">
    <w:name w:val="footer"/>
    <w:basedOn w:val="Normal"/>
    <w:link w:val="FooterChar"/>
    <w:uiPriority w:val="99"/>
    <w:unhideWhenUsed/>
    <w:rsid w:val="007C2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0BD"/>
  </w:style>
  <w:style w:type="paragraph" w:styleId="Revision">
    <w:name w:val="Revision"/>
    <w:hidden/>
    <w:uiPriority w:val="99"/>
    <w:semiHidden/>
    <w:rsid w:val="00396CE1"/>
    <w:pPr>
      <w:spacing w:after="0" w:line="240" w:lineRule="auto"/>
    </w:pPr>
  </w:style>
  <w:style w:type="character" w:styleId="Hyperlink">
    <w:name w:val="Hyperlink"/>
    <w:basedOn w:val="DefaultParagraphFont"/>
    <w:uiPriority w:val="99"/>
    <w:unhideWhenUsed/>
    <w:rsid w:val="00396CE1"/>
    <w:rPr>
      <w:color w:val="467886" w:themeColor="hyperlink"/>
      <w:u w:val="single"/>
    </w:rPr>
  </w:style>
  <w:style w:type="character" w:customStyle="1" w:styleId="MenoPendente1">
    <w:name w:val="Menção Pendente1"/>
    <w:basedOn w:val="DefaultParagraphFont"/>
    <w:uiPriority w:val="99"/>
    <w:semiHidden/>
    <w:unhideWhenUsed/>
    <w:rsid w:val="00396CE1"/>
    <w:rPr>
      <w:color w:val="605E5C"/>
      <w:shd w:val="clear" w:color="auto" w:fill="E1DFDD"/>
    </w:rPr>
  </w:style>
  <w:style w:type="character" w:styleId="CommentReference">
    <w:name w:val="annotation reference"/>
    <w:basedOn w:val="DefaultParagraphFont"/>
    <w:uiPriority w:val="99"/>
    <w:semiHidden/>
    <w:unhideWhenUsed/>
    <w:rsid w:val="00396CE1"/>
    <w:rPr>
      <w:sz w:val="16"/>
      <w:szCs w:val="16"/>
    </w:rPr>
  </w:style>
  <w:style w:type="paragraph" w:styleId="CommentText">
    <w:name w:val="annotation text"/>
    <w:basedOn w:val="Normal"/>
    <w:link w:val="CommentTextChar"/>
    <w:uiPriority w:val="99"/>
    <w:unhideWhenUsed/>
    <w:rsid w:val="00396CE1"/>
    <w:pPr>
      <w:spacing w:line="240" w:lineRule="auto"/>
    </w:pPr>
    <w:rPr>
      <w:sz w:val="20"/>
      <w:szCs w:val="20"/>
    </w:rPr>
  </w:style>
  <w:style w:type="character" w:customStyle="1" w:styleId="CommentTextChar">
    <w:name w:val="Comment Text Char"/>
    <w:basedOn w:val="DefaultParagraphFont"/>
    <w:link w:val="CommentText"/>
    <w:uiPriority w:val="99"/>
    <w:rsid w:val="00396CE1"/>
    <w:rPr>
      <w:sz w:val="20"/>
      <w:szCs w:val="20"/>
    </w:rPr>
  </w:style>
  <w:style w:type="paragraph" w:styleId="CommentSubject">
    <w:name w:val="annotation subject"/>
    <w:basedOn w:val="CommentText"/>
    <w:next w:val="CommentText"/>
    <w:link w:val="CommentSubjectChar"/>
    <w:uiPriority w:val="99"/>
    <w:semiHidden/>
    <w:unhideWhenUsed/>
    <w:rsid w:val="00396CE1"/>
    <w:rPr>
      <w:b/>
      <w:bCs/>
    </w:rPr>
  </w:style>
  <w:style w:type="character" w:customStyle="1" w:styleId="CommentSubjectChar">
    <w:name w:val="Comment Subject Char"/>
    <w:basedOn w:val="CommentTextChar"/>
    <w:link w:val="CommentSubject"/>
    <w:uiPriority w:val="99"/>
    <w:semiHidden/>
    <w:rsid w:val="00396CE1"/>
    <w:rPr>
      <w:b/>
      <w:bCs/>
      <w:sz w:val="20"/>
      <w:szCs w:val="20"/>
    </w:rPr>
  </w:style>
  <w:style w:type="character" w:styleId="FollowedHyperlink">
    <w:name w:val="FollowedHyperlink"/>
    <w:basedOn w:val="DefaultParagraphFont"/>
    <w:uiPriority w:val="99"/>
    <w:semiHidden/>
    <w:unhideWhenUsed/>
    <w:rsid w:val="00D145C7"/>
    <w:rPr>
      <w:color w:val="96607D" w:themeColor="followedHyperlink"/>
      <w:u w:val="single"/>
    </w:rPr>
  </w:style>
  <w:style w:type="paragraph" w:styleId="BalloonText">
    <w:name w:val="Balloon Text"/>
    <w:basedOn w:val="Normal"/>
    <w:link w:val="BalloonTextChar"/>
    <w:uiPriority w:val="99"/>
    <w:semiHidden/>
    <w:unhideWhenUsed/>
    <w:rsid w:val="00293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2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oe.mass.edu/mcas/family-porta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oe.mass.edu/mcas/family-porta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9A0F600EF73D4B88AFF274CF935AEF" ma:contentTypeVersion="18" ma:contentTypeDescription="Create a new document." ma:contentTypeScope="" ma:versionID="ef1cc8552f3b72cba0a7754043fc4978">
  <xsd:schema xmlns:xsd="http://www.w3.org/2001/XMLSchema" xmlns:xs="http://www.w3.org/2001/XMLSchema" xmlns:p="http://schemas.microsoft.com/office/2006/metadata/properties" xmlns:ns2="ad1c0058-4b76-4e66-a19a-47914c60977f" xmlns:ns3="e138bc9b-42bb-4349-8761-3a5d0111be09" targetNamespace="http://schemas.microsoft.com/office/2006/metadata/properties" ma:root="true" ma:fieldsID="a1df82579adaeb69904333cbe44fca63" ns2:_="" ns3:_="">
    <xsd:import namespace="ad1c0058-4b76-4e66-a19a-47914c60977f"/>
    <xsd:import namespace="e138bc9b-42bb-4349-8761-3a5d0111be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c0058-4b76-4e66-a19a-47914c609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398e30-4098-4ede-a5d0-96c01bd45c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38bc9b-42bb-4349-8761-3a5d0111be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8e754f7-1fb3-4558-a6ab-339a29859a1b}" ma:internalName="TaxCatchAll" ma:showField="CatchAllData" ma:web="e138bc9b-42bb-4349-8761-3a5d0111b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d1c0058-4b76-4e66-a19a-47914c60977f">
      <Terms xmlns="http://schemas.microsoft.com/office/infopath/2007/PartnerControls"/>
    </lcf76f155ced4ddcb4097134ff3c332f>
    <TaxCatchAll xmlns="e138bc9b-42bb-4349-8761-3a5d0111be09" xsi:nil="true"/>
  </documentManagement>
</p:properties>
</file>

<file path=customXml/itemProps1.xml><?xml version="1.0" encoding="utf-8"?>
<ds:datastoreItem xmlns:ds="http://schemas.openxmlformats.org/officeDocument/2006/customXml" ds:itemID="{544A7991-E22A-4967-977F-088E3FF63550}">
  <ds:schemaRefs>
    <ds:schemaRef ds:uri="http://schemas.microsoft.com/sharepoint/v3/contenttype/forms"/>
  </ds:schemaRefs>
</ds:datastoreItem>
</file>

<file path=customXml/itemProps2.xml><?xml version="1.0" encoding="utf-8"?>
<ds:datastoreItem xmlns:ds="http://schemas.openxmlformats.org/officeDocument/2006/customXml" ds:itemID="{DC8035CE-0AD8-4388-B399-07996B304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c0058-4b76-4e66-a19a-47914c60977f"/>
    <ds:schemaRef ds:uri="e138bc9b-42bb-4349-8761-3a5d0111b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BC012A-C27D-47D3-8170-2C3A6158FC4A}">
  <ds:schemaRefs>
    <ds:schemaRef ds:uri="http://schemas.microsoft.com/office/2006/metadata/properties"/>
    <ds:schemaRef ds:uri="http://schemas.microsoft.com/office/infopath/2007/PartnerControls"/>
    <ds:schemaRef ds:uri="ad1c0058-4b76-4e66-a19a-47914c60977f"/>
    <ds:schemaRef ds:uri="e138bc9b-42bb-4349-8761-3a5d0111be09"/>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1</Pages>
  <Words>37</Words>
  <Characters>212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MCAS Family Portal Quick Start — Gujarati</vt:lpstr>
    </vt:vector>
  </TitlesOfParts>
  <Company/>
  <LinksUpToDate>false</LinksUpToDate>
  <CharactersWithSpaces>248</CharactersWithSpaces>
  <SharedDoc>false</SharedDoc>
  <HLinks>
    <vt:vector size="6" baseType="variant">
      <vt:variant>
        <vt:i4>2687027</vt:i4>
      </vt:variant>
      <vt:variant>
        <vt:i4>0</vt:i4>
      </vt:variant>
      <vt:variant>
        <vt:i4>0</vt:i4>
      </vt:variant>
      <vt:variant>
        <vt:i4>5</vt:i4>
      </vt:variant>
      <vt:variant>
        <vt:lpwstr>https://www.doe.mass.edu/mcas/parents/default.html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MCAS Family Portal Quick Start — Gujarati</dc:title>
  <dc:subject/>
  <dc:creator>DESE</dc:creator>
  <cp:keywords/>
  <dc:description/>
  <cp:lastModifiedBy>Zou, Dong (EOE)</cp:lastModifiedBy>
  <cp:revision>11</cp:revision>
  <dcterms:created xsi:type="dcterms:W3CDTF">2026-06-10T13:55:00Z</dcterms:created>
  <dcterms:modified xsi:type="dcterms:W3CDTF">2026-06-22T15:32:00Z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22 2026 12:00AM</vt:lpwstr>
  </property>
</Properties>
</file>