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DCCF2" w14:textId="216B5F26" w:rsidR="007C20BD" w:rsidRPr="007A7B3E" w:rsidRDefault="00F23BDE" w:rsidP="003A2FFD">
      <w:pPr>
        <w:keepNext/>
        <w:keepLines/>
        <w:spacing w:after="80"/>
        <w:outlineLvl w:val="0"/>
        <w:rPr>
          <w:rFonts w:ascii="Arial" w:eastAsia="Malgun Gothic" w:hAnsi="Arial" w:cs="Arial"/>
          <w:b/>
          <w:bCs/>
          <w:color w:val="1A4785"/>
          <w:sz w:val="36"/>
          <w:szCs w:val="40"/>
        </w:rPr>
      </w:pPr>
      <w:r w:rsidRPr="007A7B3E">
        <w:rPr>
          <w:rFonts w:ascii="Arial" w:eastAsia="Malgun Gothic" w:hAnsi="Arial" w:cs="Mangal" w:hint="cs"/>
          <w:b/>
          <w:bCs/>
          <w:color w:val="1A4785"/>
          <w:sz w:val="36"/>
          <w:szCs w:val="40"/>
          <w:cs/>
          <w:lang w:bidi="hi-IN"/>
        </w:rPr>
        <w:t>शुरुआत</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करें</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पहली</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बार</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उपयोग</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करने</w:t>
      </w:r>
      <w:r w:rsidRPr="007A7B3E">
        <w:rPr>
          <w:rFonts w:ascii="Arial" w:eastAsia="Malgun Gothic" w:hAnsi="Arial" w:cs="Mangal"/>
          <w:b/>
          <w:bCs/>
          <w:color w:val="1A4785"/>
          <w:sz w:val="36"/>
          <w:szCs w:val="40"/>
          <w:cs/>
          <w:lang w:bidi="hi-IN"/>
        </w:rPr>
        <w:t xml:space="preserve"> </w:t>
      </w:r>
      <w:r w:rsidRPr="007A7B3E">
        <w:rPr>
          <w:rFonts w:ascii="Arial" w:eastAsia="Malgun Gothic" w:hAnsi="Arial" w:cs="Mangal" w:hint="cs"/>
          <w:b/>
          <w:bCs/>
          <w:color w:val="1A4785"/>
          <w:sz w:val="36"/>
          <w:szCs w:val="40"/>
          <w:cs/>
          <w:lang w:bidi="hi-IN"/>
        </w:rPr>
        <w:t>वाले</w:t>
      </w:r>
    </w:p>
    <w:p w14:paraId="71E600DE" w14:textId="2AF0ECF7" w:rsidR="00B07459" w:rsidRPr="007A7B3E" w:rsidRDefault="00F8533E" w:rsidP="003A2FFD">
      <w:pPr>
        <w:spacing w:after="0"/>
        <w:jc w:val="right"/>
        <w:rPr>
          <w:noProof/>
          <w:sz w:val="22"/>
          <w:lang w:val="en-IN" w:eastAsia="en-IN"/>
        </w:rPr>
      </w:pPr>
      <w:r w:rsidRPr="00927777">
        <w:rPr>
          <w:noProof/>
          <w:lang w:val="pt-BR"/>
        </w:rPr>
        <mc:AlternateContent>
          <mc:Choice Requires="wps">
            <w:drawing>
              <wp:anchor distT="0" distB="0" distL="114300" distR="114300" simplePos="0" relativeHeight="251692032" behindDoc="0" locked="0" layoutInCell="1" allowOverlap="1" wp14:anchorId="77BF86E9" wp14:editId="1F6F6FF9">
                <wp:simplePos x="0" y="0"/>
                <wp:positionH relativeFrom="column">
                  <wp:posOffset>-38100</wp:posOffset>
                </wp:positionH>
                <wp:positionV relativeFrom="paragraph">
                  <wp:posOffset>2317750</wp:posOffset>
                </wp:positionV>
                <wp:extent cx="1680210" cy="189865"/>
                <wp:effectExtent l="0" t="0" r="0" b="635"/>
                <wp:wrapNone/>
                <wp:docPr id="7" name="Caixa de Texto 7"/>
                <wp:cNvGraphicFramePr/>
                <a:graphic xmlns:a="http://schemas.openxmlformats.org/drawingml/2006/main">
                  <a:graphicData uri="http://schemas.microsoft.com/office/word/2010/wordprocessingShape">
                    <wps:wsp>
                      <wps:cNvSpPr txBox="1"/>
                      <wps:spPr>
                        <a:xfrm>
                          <a:off x="0" y="0"/>
                          <a:ext cx="1680210" cy="189865"/>
                        </a:xfrm>
                        <a:prstGeom prst="rect">
                          <a:avLst/>
                        </a:prstGeom>
                        <a:solidFill>
                          <a:sysClr val="window" lastClr="FFFFFF"/>
                        </a:solidFill>
                        <a:ln w="6350">
                          <a:noFill/>
                        </a:ln>
                      </wps:spPr>
                      <wps:txbx>
                        <w:txbxContent>
                          <w:p w14:paraId="0DF92AF0" w14:textId="77777777" w:rsidR="00F8533E" w:rsidRPr="00927777" w:rsidRDefault="00F8533E" w:rsidP="00F8533E">
                            <w:pPr>
                              <w:spacing w:line="240" w:lineRule="auto"/>
                              <w:rPr>
                                <w:rFonts w:asciiTheme="minorBidi" w:hAnsiTheme="minorBidi"/>
                                <w:b/>
                                <w:color w:val="000000" w:themeColor="text1"/>
                                <w:sz w:val="8"/>
                                <w:szCs w:val="8"/>
                              </w:rPr>
                            </w:pPr>
                            <w:r w:rsidRPr="00927777">
                              <w:rPr>
                                <w:rFonts w:asciiTheme="minorBidi" w:hAnsiTheme="minorBidi" w:cs="Mangal" w:hint="cs"/>
                                <w:b/>
                                <w:color w:val="000000" w:themeColor="text1"/>
                                <w:sz w:val="8"/>
                                <w:szCs w:val="16"/>
                                <w:cs/>
                                <w:lang w:bidi="hi-IN"/>
                              </w:rPr>
                              <w:t>स्टूडेंट</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का</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नाम</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सैंपल</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स्टूडेंट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F86E9" id="_x0000_t202" coordsize="21600,21600" o:spt="202" path="m,l,21600r21600,l21600,xe">
                <v:stroke joinstyle="miter"/>
                <v:path gradientshapeok="t" o:connecttype="rect"/>
              </v:shapetype>
              <v:shape id="Caixa de Texto 7" o:spid="_x0000_s1026" type="#_x0000_t202" style="position:absolute;left:0;text-align:left;margin-left:-3pt;margin-top:182.5pt;width:132.3pt;height:1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" fillcolor="window" stroked="f" strokeweight=".5pt">
                <v:textbox inset="0,0,0,0">
                  <w:txbxContent>
                    <w:p w14:paraId="0DF92AF0" w14:textId="77777777" w:rsidR="00F8533E" w:rsidRPr="00927777" w:rsidRDefault="00F8533E" w:rsidP="00F8533E">
                      <w:pPr>
                        <w:spacing w:line="240" w:lineRule="auto"/>
                        <w:rPr>
                          <w:rFonts w:asciiTheme="minorBidi" w:hAnsiTheme="minorBidi"/>
                          <w:b/>
                          <w:color w:val="000000" w:themeColor="text1"/>
                          <w:sz w:val="8"/>
                          <w:szCs w:val="8"/>
                        </w:rPr>
                      </w:pPr>
                      <w:r w:rsidRPr="00927777">
                        <w:rPr>
                          <w:rFonts w:asciiTheme="minorBidi" w:hAnsiTheme="minorBidi" w:cs="Mangal" w:hint="cs"/>
                          <w:b/>
                          <w:color w:val="000000" w:themeColor="text1"/>
                          <w:sz w:val="8"/>
                          <w:szCs w:val="16"/>
                          <w:cs/>
                          <w:lang w:bidi="hi-IN"/>
                        </w:rPr>
                        <w:t>स्टूडेंट</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का</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नाम</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सैंपल</w:t>
                      </w:r>
                      <w:r w:rsidRPr="00927777">
                        <w:rPr>
                          <w:rFonts w:asciiTheme="minorBidi" w:hAnsiTheme="minorBidi" w:cs="Mangal"/>
                          <w:b/>
                          <w:color w:val="000000" w:themeColor="text1"/>
                          <w:sz w:val="8"/>
                          <w:szCs w:val="16"/>
                          <w:cs/>
                          <w:lang w:bidi="hi-IN"/>
                        </w:rPr>
                        <w:t xml:space="preserve"> </w:t>
                      </w:r>
                      <w:r w:rsidRPr="00927777">
                        <w:rPr>
                          <w:rFonts w:asciiTheme="minorBidi" w:hAnsiTheme="minorBidi" w:cs="Mangal" w:hint="cs"/>
                          <w:b/>
                          <w:color w:val="000000" w:themeColor="text1"/>
                          <w:sz w:val="8"/>
                          <w:szCs w:val="16"/>
                          <w:cs/>
                          <w:lang w:bidi="hi-IN"/>
                        </w:rPr>
                        <w:t>स्टूडेंट</w:t>
                      </w:r>
                    </w:p>
                  </w:txbxContent>
                </v:textbox>
              </v:shape>
            </w:pict>
          </mc:Fallback>
        </mc:AlternateContent>
      </w:r>
      <w:r w:rsidR="00927777" w:rsidRPr="00927777">
        <w:rPr>
          <w:noProof/>
          <w:lang w:val="pt-BR"/>
        </w:rPr>
        <mc:AlternateContent>
          <mc:Choice Requires="wps">
            <w:drawing>
              <wp:anchor distT="0" distB="0" distL="114300" distR="114300" simplePos="0" relativeHeight="251690496" behindDoc="0" locked="0" layoutInCell="1" allowOverlap="1" wp14:anchorId="59C70659" wp14:editId="11C6AD75">
                <wp:simplePos x="0" y="0"/>
                <wp:positionH relativeFrom="column">
                  <wp:posOffset>-36830</wp:posOffset>
                </wp:positionH>
                <wp:positionV relativeFrom="paragraph">
                  <wp:posOffset>2618796</wp:posOffset>
                </wp:positionV>
                <wp:extent cx="1745615" cy="124460"/>
                <wp:effectExtent l="0" t="0" r="6985" b="8890"/>
                <wp:wrapNone/>
                <wp:docPr id="8" name="Caixa de Texto 8"/>
                <wp:cNvGraphicFramePr/>
                <a:graphic xmlns:a="http://schemas.openxmlformats.org/drawingml/2006/main">
                  <a:graphicData uri="http://schemas.microsoft.com/office/word/2010/wordprocessingShape">
                    <wps:wsp>
                      <wps:cNvSpPr txBox="1"/>
                      <wps:spPr>
                        <a:xfrm>
                          <a:off x="0" y="0"/>
                          <a:ext cx="1745615" cy="124460"/>
                        </a:xfrm>
                        <a:prstGeom prst="rect">
                          <a:avLst/>
                        </a:prstGeom>
                        <a:solidFill>
                          <a:sysClr val="window" lastClr="FFFFFF"/>
                        </a:solidFill>
                        <a:ln w="6350">
                          <a:noFill/>
                        </a:ln>
                      </wps:spPr>
                      <wps:txbx>
                        <w:txbxContent>
                          <w:p w14:paraId="03679202" w14:textId="52A65541" w:rsidR="00927777" w:rsidRPr="00927777" w:rsidRDefault="00927777" w:rsidP="00927777">
                            <w:pPr>
                              <w:spacing w:line="240" w:lineRule="auto"/>
                              <w:rPr>
                                <w:rFonts w:asciiTheme="minorBidi" w:hAnsiTheme="minorBidi"/>
                                <w:b/>
                                <w:color w:val="000000" w:themeColor="text1"/>
                                <w:sz w:val="4"/>
                                <w:szCs w:val="4"/>
                              </w:rPr>
                            </w:pPr>
                            <w:r w:rsidRPr="00927777">
                              <w:rPr>
                                <w:rFonts w:asciiTheme="minorBidi" w:hAnsiTheme="minorBidi" w:cs="Mangal" w:hint="cs"/>
                                <w:b/>
                                <w:color w:val="000000" w:themeColor="text1"/>
                                <w:sz w:val="4"/>
                                <w:szCs w:val="12"/>
                                <w:cs/>
                                <w:lang w:bidi="hi-IN"/>
                              </w:rPr>
                              <w:t>रजिस्ट्रेशन</w:t>
                            </w:r>
                            <w:r w:rsidRPr="00927777">
                              <w:rPr>
                                <w:rFonts w:asciiTheme="minorBidi" w:hAnsiTheme="minorBidi" w:cs="Mangal"/>
                                <w:b/>
                                <w:color w:val="000000" w:themeColor="text1"/>
                                <w:sz w:val="4"/>
                                <w:szCs w:val="12"/>
                                <w:cs/>
                                <w:lang w:bidi="hi-IN"/>
                              </w:rPr>
                              <w:t xml:space="preserve"> </w:t>
                            </w:r>
                            <w:r w:rsidRPr="00927777">
                              <w:rPr>
                                <w:rFonts w:asciiTheme="minorBidi" w:hAnsiTheme="minorBidi" w:cs="Mangal" w:hint="cs"/>
                                <w:b/>
                                <w:color w:val="000000" w:themeColor="text1"/>
                                <w:sz w:val="4"/>
                                <w:szCs w:val="12"/>
                                <w:cs/>
                                <w:lang w:bidi="hi-IN"/>
                              </w:rPr>
                              <w:t>कोड</w:t>
                            </w:r>
                            <w:r w:rsidRPr="00927777">
                              <w:rPr>
                                <w:rFonts w:asciiTheme="minorBidi" w:hAnsiTheme="minorBidi" w:cs="Mangal"/>
                                <w:b/>
                                <w:color w:val="000000" w:themeColor="text1"/>
                                <w:sz w:val="4"/>
                                <w:szCs w:val="12"/>
                                <w:cs/>
                                <w:lang w:bidi="hi-IN"/>
                              </w:rPr>
                              <w:t>:</w:t>
                            </w:r>
                            <w:r w:rsidRPr="00927777">
                              <w:rPr>
                                <w:rFonts w:asciiTheme="minorBidi" w:hAnsiTheme="minorBidi"/>
                                <w:b/>
                                <w:color w:val="000000" w:themeColor="text1"/>
                                <w:sz w:val="4"/>
                                <w:szCs w:val="12"/>
                              </w:rPr>
                              <w:t xml:space="preserve"> </w:t>
                            </w:r>
                            <w:r w:rsidRPr="00927777">
                              <w:rPr>
                                <w:rFonts w:asciiTheme="minorBidi" w:hAnsiTheme="minorBidi"/>
                                <w:b/>
                                <w:color w:val="000000" w:themeColor="text1"/>
                                <w:sz w:val="12"/>
                                <w:szCs w:val="20"/>
                                <w:u w:val="single"/>
                              </w:rPr>
                              <w:t>472AC89F132A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0659" id="Caixa de Texto 8" o:spid="_x0000_s1027" type="#_x0000_t202" style="position:absolute;left:0;text-align:left;margin-left:-2.9pt;margin-top:206.2pt;width:137.45pt;height:9.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" fillcolor="window" stroked="f" strokeweight=".5pt">
                <v:textbox inset="0,0,0,0">
                  <w:txbxContent>
                    <w:p w14:paraId="03679202" w14:textId="52A65541" w:rsidR="00927777" w:rsidRPr="00927777" w:rsidRDefault="00927777" w:rsidP="00927777">
                      <w:pPr>
                        <w:spacing w:line="240" w:lineRule="auto"/>
                        <w:rPr>
                          <w:rFonts w:asciiTheme="minorBidi" w:hAnsiTheme="minorBidi"/>
                          <w:b/>
                          <w:color w:val="000000" w:themeColor="text1"/>
                          <w:sz w:val="4"/>
                          <w:szCs w:val="4"/>
                        </w:rPr>
                      </w:pPr>
                      <w:r w:rsidRPr="00927777">
                        <w:rPr>
                          <w:rFonts w:asciiTheme="minorBidi" w:hAnsiTheme="minorBidi" w:cs="Mangal" w:hint="cs"/>
                          <w:b/>
                          <w:color w:val="000000" w:themeColor="text1"/>
                          <w:sz w:val="4"/>
                          <w:szCs w:val="12"/>
                          <w:cs/>
                          <w:lang w:bidi="hi-IN"/>
                        </w:rPr>
                        <w:t>रजिस्ट्रेशन</w:t>
                      </w:r>
                      <w:r w:rsidRPr="00927777">
                        <w:rPr>
                          <w:rFonts w:asciiTheme="minorBidi" w:hAnsiTheme="minorBidi" w:cs="Mangal"/>
                          <w:b/>
                          <w:color w:val="000000" w:themeColor="text1"/>
                          <w:sz w:val="4"/>
                          <w:szCs w:val="12"/>
                          <w:cs/>
                          <w:lang w:bidi="hi-IN"/>
                        </w:rPr>
                        <w:t xml:space="preserve"> </w:t>
                      </w:r>
                      <w:r w:rsidRPr="00927777">
                        <w:rPr>
                          <w:rFonts w:asciiTheme="minorBidi" w:hAnsiTheme="minorBidi" w:cs="Mangal" w:hint="cs"/>
                          <w:b/>
                          <w:color w:val="000000" w:themeColor="text1"/>
                          <w:sz w:val="4"/>
                          <w:szCs w:val="12"/>
                          <w:cs/>
                          <w:lang w:bidi="hi-IN"/>
                        </w:rPr>
                        <w:t>कोड</w:t>
                      </w:r>
                      <w:r w:rsidRPr="00927777">
                        <w:rPr>
                          <w:rFonts w:asciiTheme="minorBidi" w:hAnsiTheme="minorBidi" w:cs="Mangal"/>
                          <w:b/>
                          <w:color w:val="000000" w:themeColor="text1"/>
                          <w:sz w:val="4"/>
                          <w:szCs w:val="12"/>
                          <w:cs/>
                          <w:lang w:bidi="hi-IN"/>
                        </w:rPr>
                        <w:t>:</w:t>
                      </w:r>
                      <w:r w:rsidRPr="00927777">
                        <w:rPr>
                          <w:rFonts w:asciiTheme="minorBidi" w:hAnsiTheme="minorBidi"/>
                          <w:b/>
                          <w:color w:val="000000" w:themeColor="text1"/>
                          <w:sz w:val="4"/>
                          <w:szCs w:val="12"/>
                        </w:rPr>
                        <w:t xml:space="preserve"> </w:t>
                      </w:r>
                      <w:r w:rsidRPr="00927777">
                        <w:rPr>
                          <w:rFonts w:asciiTheme="minorBidi" w:hAnsiTheme="minorBidi"/>
                          <w:b/>
                          <w:color w:val="000000" w:themeColor="text1"/>
                          <w:sz w:val="12"/>
                          <w:szCs w:val="20"/>
                          <w:u w:val="single"/>
                        </w:rPr>
                        <w:t>472AC89F132A</w:t>
                      </w:r>
                    </w:p>
                  </w:txbxContent>
                </v:textbox>
              </v:shape>
            </w:pict>
          </mc:Fallback>
        </mc:AlternateContent>
      </w:r>
      <w:r w:rsidR="003A2FFD" w:rsidRPr="007A7B3E">
        <w:rPr>
          <w:noProof/>
          <w:sz w:val="22"/>
          <w:lang w:val="en-IN" w:eastAsia="en-IN"/>
        </w:rPr>
        <mc:AlternateContent>
          <mc:Choice Requires="wps">
            <w:drawing>
              <wp:anchor distT="0" distB="0" distL="114300" distR="114300" simplePos="0" relativeHeight="251657216" behindDoc="0" locked="0" layoutInCell="1" allowOverlap="1" wp14:anchorId="364F6438" wp14:editId="341D1C6D">
                <wp:simplePos x="0" y="0"/>
                <wp:positionH relativeFrom="column">
                  <wp:posOffset>4505325</wp:posOffset>
                </wp:positionH>
                <wp:positionV relativeFrom="paragraph">
                  <wp:posOffset>3714242</wp:posOffset>
                </wp:positionV>
                <wp:extent cx="428625" cy="295275"/>
                <wp:effectExtent l="38100" t="0" r="9525" b="47625"/>
                <wp:wrapNone/>
                <wp:docPr id="1387692844" name="Arrow: Down 5"/>
                <wp:cNvGraphicFramePr/>
                <a:graphic xmlns:a="http://schemas.openxmlformats.org/drawingml/2006/main">
                  <a:graphicData uri="http://schemas.microsoft.com/office/word/2010/wordprocessingShape">
                    <wps:wsp>
                      <wps:cNvSpPr/>
                      <wps:spPr>
                        <a:xfrm>
                          <a:off x="0" y="0"/>
                          <a:ext cx="428625" cy="295275"/>
                        </a:xfrm>
                        <a:prstGeom prst="downArrow">
                          <a:avLst/>
                        </a:prstGeom>
                        <a:solidFill>
                          <a:srgbClr val="1A4785"/>
                        </a:solidFill>
                        <a:ln>
                          <a:solidFill>
                            <a:srgbClr val="1A47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028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354.75pt;margin-top:292.45pt;width:33.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" adj="10800" fillcolor="#1a4785" strokecolor="#1a4785" strokeweight="1pt"/>
            </w:pict>
          </mc:Fallback>
        </mc:AlternateContent>
      </w:r>
      <w:r w:rsidR="00F23BDE" w:rsidRPr="007A7B3E">
        <w:rPr>
          <w:noProof/>
          <w:sz w:val="22"/>
          <w:lang w:val="en-IN" w:eastAsia="en-IN"/>
        </w:rPr>
        <mc:AlternateContent>
          <mc:Choice Requires="wps">
            <w:drawing>
              <wp:anchor distT="0" distB="0" distL="114300" distR="114300" simplePos="0" relativeHeight="251654144" behindDoc="0" locked="0" layoutInCell="1" allowOverlap="1" wp14:anchorId="697E08B7" wp14:editId="63817CE7">
                <wp:simplePos x="0" y="0"/>
                <wp:positionH relativeFrom="margin">
                  <wp:align>left</wp:align>
                </wp:positionH>
                <wp:positionV relativeFrom="paragraph">
                  <wp:posOffset>4680585</wp:posOffset>
                </wp:positionV>
                <wp:extent cx="2152650" cy="857250"/>
                <wp:effectExtent l="0" t="0" r="552450" b="628650"/>
                <wp:wrapNone/>
                <wp:docPr id="1082263883" name="Rounded Rectangular Callout 18"/>
                <wp:cNvGraphicFramePr/>
                <a:graphic xmlns:a="http://schemas.openxmlformats.org/drawingml/2006/main">
                  <a:graphicData uri="http://schemas.microsoft.com/office/word/2010/wordprocessingShape">
                    <wps:wsp>
                      <wps:cNvSpPr/>
                      <wps:spPr>
                        <a:xfrm>
                          <a:off x="457200" y="6381750"/>
                          <a:ext cx="2152650" cy="857250"/>
                        </a:xfrm>
                        <a:prstGeom prst="wedgeRoundRectCallout">
                          <a:avLst>
                            <a:gd name="adj1" fmla="val 75565"/>
                            <a:gd name="adj2" fmla="val 122362"/>
                            <a:gd name="adj3" fmla="val 16667"/>
                          </a:avLst>
                        </a:prstGeom>
                        <a:solidFill>
                          <a:srgbClr val="1A4785"/>
                        </a:solidFill>
                        <a:ln w="12700" cap="flat" cmpd="sng" algn="ctr">
                          <a:noFill/>
                          <a:prstDash val="solid"/>
                          <a:miter lim="800000"/>
                        </a:ln>
                        <a:effectLst/>
                      </wps:spPr>
                      <wps:txbx>
                        <w:txbxContent>
                          <w:p w14:paraId="78782E82" w14:textId="77777777" w:rsidR="00F23BDE" w:rsidRPr="00F23BDE" w:rsidRDefault="00F23BDE" w:rsidP="00F23BDE">
                            <w:pPr>
                              <w:spacing w:before="100" w:beforeAutospacing="1" w:after="100" w:afterAutospacing="1" w:line="240" w:lineRule="auto"/>
                              <w:jc w:val="center"/>
                              <w:rPr>
                                <w:rFonts w:ascii="Aptos" w:eastAsia="Calibri" w:hAnsi="Aptos" w:cs="Arial"/>
                                <w:color w:val="FFFFFF"/>
                                <w:kern w:val="24"/>
                                <w:sz w:val="32"/>
                                <w:szCs w:val="32"/>
                                <w14:ligatures w14:val="none"/>
                              </w:rPr>
                            </w:pPr>
                            <w:r w:rsidRPr="00F23BDE">
                              <w:rPr>
                                <w:rFonts w:ascii="Arial" w:eastAsia="Calibri" w:hAnsi="Arial" w:cs="Mangal" w:hint="cs"/>
                                <w:color w:val="FFFFFF"/>
                                <w:kern w:val="24"/>
                                <w:sz w:val="22"/>
                                <w:szCs w:val="22"/>
                                <w:cs/>
                                <w:lang w:bidi="hi-IN"/>
                              </w:rPr>
                              <w:t>प्राइवेसी</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एग्रीमेंट</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पढ़ें।</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बॉक्स</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टिक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और</w:t>
                            </w:r>
                            <w:r w:rsidRPr="00F23BDE">
                              <w:rPr>
                                <w:rFonts w:ascii="Arial" w:eastAsia="Calibri" w:hAnsi="Arial" w:cs="Mangal"/>
                                <w:color w:val="FFFFFF"/>
                                <w:kern w:val="24"/>
                                <w:sz w:val="22"/>
                                <w:szCs w:val="22"/>
                                <w:cs/>
                                <w:lang w:bidi="hi-IN"/>
                              </w:rPr>
                              <w:t xml:space="preserve"> “</w:t>
                            </w:r>
                            <w:r w:rsidRPr="00F23BDE">
                              <w:rPr>
                                <w:rFonts w:ascii="Arial" w:eastAsia="Calibri" w:hAnsi="Arial" w:cs="Arial"/>
                                <w:color w:val="FFFFFF"/>
                                <w:kern w:val="24"/>
                                <w:sz w:val="22"/>
                                <w:szCs w:val="22"/>
                              </w:rPr>
                              <w:t xml:space="preserve">Register” </w:t>
                            </w:r>
                            <w:r w:rsidRPr="00F23BDE">
                              <w:rPr>
                                <w:rFonts w:ascii="Arial" w:eastAsia="Calibri" w:hAnsi="Arial" w:cs="Mangal" w:hint="cs"/>
                                <w:color w:val="FFFFFF"/>
                                <w:kern w:val="24"/>
                                <w:sz w:val="22"/>
                                <w:szCs w:val="22"/>
                                <w:cs/>
                                <w:lang w:bidi="hi-IN"/>
                              </w:rPr>
                              <w:t>पर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क्लिक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w:t>
                            </w:r>
                            <w:r w:rsidRPr="00F23BDE">
                              <w:rPr>
                                <w:rFonts w:ascii="Arial" w:eastAsia="Calibri" w:hAnsi="Arial" w:cs="Arial"/>
                                <w:color w:val="FFFFFF"/>
                                <w:kern w:val="24"/>
                                <w:sz w:val="22"/>
                                <w:szCs w:val="22"/>
                              </w:rPr>
                              <w:t>.</w:t>
                            </w:r>
                          </w:p>
                          <w:p w14:paraId="01A7CF83" w14:textId="7B75FD02" w:rsidR="00D743E2" w:rsidRPr="00D743E2" w:rsidRDefault="00D743E2" w:rsidP="00D743E2">
                            <w:pPr>
                              <w:jc w:val="center"/>
                              <w:rPr>
                                <w:rFonts w:ascii="Aptos" w:hAnsi="Aptos"/>
                                <w:color w:val="FFFFFF" w:themeColor="background1"/>
                                <w:kern w:val="24"/>
                                <w:sz w:val="36"/>
                                <w:szCs w:val="36"/>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97E08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8" type="#_x0000_t62" style="position:absolute;left:0;text-align:left;margin-left:0;margin-top:368.55pt;width:169.5pt;height:6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" adj="27122,37230" fillcolor="#1a4785" stroked="f" strokeweight="1pt">
                <v:textbox>
                  <w:txbxContent>
                    <w:p w14:paraId="78782E82" w14:textId="77777777" w:rsidR="00F23BDE" w:rsidRPr="00F23BDE" w:rsidRDefault="00F23BDE" w:rsidP="00F23BDE">
                      <w:pPr>
                        <w:spacing w:before="100" w:beforeAutospacing="1" w:after="100" w:afterAutospacing="1" w:line="240" w:lineRule="auto"/>
                        <w:jc w:val="center"/>
                        <w:rPr>
                          <w:rFonts w:ascii="Aptos" w:eastAsia="Calibri" w:hAnsi="Aptos" w:cs="Arial"/>
                          <w:color w:val="FFFFFF"/>
                          <w:kern w:val="24"/>
                          <w:sz w:val="32"/>
                          <w:szCs w:val="32"/>
                          <w14:ligatures w14:val="none"/>
                        </w:rPr>
                      </w:pPr>
                      <w:r w:rsidRPr="00F23BDE">
                        <w:rPr>
                          <w:rFonts w:ascii="Arial" w:eastAsia="Calibri" w:hAnsi="Arial" w:cs="Mangal" w:hint="cs"/>
                          <w:color w:val="FFFFFF"/>
                          <w:kern w:val="24"/>
                          <w:sz w:val="22"/>
                          <w:szCs w:val="22"/>
                          <w:cs/>
                          <w:lang w:bidi="hi-IN"/>
                        </w:rPr>
                        <w:t>प्राइवेसी</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एग्रीमेंट</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पढ़ें।</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बॉक्स</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टिक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और</w:t>
                      </w:r>
                      <w:r w:rsidRPr="00F23BDE">
                        <w:rPr>
                          <w:rFonts w:ascii="Arial" w:eastAsia="Calibri" w:hAnsi="Arial" w:cs="Mangal"/>
                          <w:color w:val="FFFFFF"/>
                          <w:kern w:val="24"/>
                          <w:sz w:val="22"/>
                          <w:szCs w:val="22"/>
                          <w:cs/>
                          <w:lang w:bidi="hi-IN"/>
                        </w:rPr>
                        <w:t xml:space="preserve"> “</w:t>
                      </w:r>
                      <w:r w:rsidRPr="00F23BDE">
                        <w:rPr>
                          <w:rFonts w:ascii="Arial" w:eastAsia="Calibri" w:hAnsi="Arial" w:cs="Arial"/>
                          <w:color w:val="FFFFFF"/>
                          <w:kern w:val="24"/>
                          <w:sz w:val="22"/>
                          <w:szCs w:val="22"/>
                        </w:rPr>
                        <w:t xml:space="preserve">Register” </w:t>
                      </w:r>
                      <w:r w:rsidRPr="00F23BDE">
                        <w:rPr>
                          <w:rFonts w:ascii="Arial" w:eastAsia="Calibri" w:hAnsi="Arial" w:cs="Mangal" w:hint="cs"/>
                          <w:color w:val="FFFFFF"/>
                          <w:kern w:val="24"/>
                          <w:sz w:val="22"/>
                          <w:szCs w:val="22"/>
                          <w:cs/>
                          <w:lang w:bidi="hi-IN"/>
                        </w:rPr>
                        <w:t>पर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क्लिक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w:t>
                      </w:r>
                      <w:r w:rsidRPr="00F23BDE">
                        <w:rPr>
                          <w:rFonts w:ascii="Arial" w:eastAsia="Calibri" w:hAnsi="Arial" w:cs="Arial"/>
                          <w:color w:val="FFFFFF"/>
                          <w:kern w:val="24"/>
                          <w:sz w:val="22"/>
                          <w:szCs w:val="22"/>
                        </w:rPr>
                        <w:t>.</w:t>
                      </w:r>
                    </w:p>
                    <w:p w14:paraId="01A7CF83" w14:textId="7B75FD02" w:rsidR="00D743E2" w:rsidRPr="00D743E2" w:rsidRDefault="00D743E2" w:rsidP="00D743E2">
                      <w:pPr>
                        <w:jc w:val="center"/>
                        <w:rPr>
                          <w:rFonts w:ascii="Aptos" w:hAnsi="Aptos"/>
                          <w:color w:val="FFFFFF" w:themeColor="background1"/>
                          <w:kern w:val="24"/>
                          <w:sz w:val="36"/>
                          <w:szCs w:val="36"/>
                          <w14:ligatures w14:val="none"/>
                        </w:rPr>
                      </w:pPr>
                    </w:p>
                  </w:txbxContent>
                </v:textbox>
                <w10:wrap anchorx="margin"/>
              </v:shape>
            </w:pict>
          </mc:Fallback>
        </mc:AlternateContent>
      </w:r>
      <w:r w:rsidR="00F23BDE" w:rsidRPr="007A7B3E">
        <w:rPr>
          <w:noProof/>
          <w:sz w:val="22"/>
          <w:lang w:val="en-IN" w:eastAsia="en-IN"/>
        </w:rPr>
        <mc:AlternateContent>
          <mc:Choice Requires="wps">
            <w:drawing>
              <wp:anchor distT="0" distB="0" distL="114300" distR="114300" simplePos="0" relativeHeight="251651072" behindDoc="0" locked="0" layoutInCell="1" allowOverlap="1" wp14:anchorId="1F1AA0D6" wp14:editId="67B53BF2">
                <wp:simplePos x="0" y="0"/>
                <wp:positionH relativeFrom="margin">
                  <wp:align>left</wp:align>
                </wp:positionH>
                <wp:positionV relativeFrom="paragraph">
                  <wp:posOffset>3346450</wp:posOffset>
                </wp:positionV>
                <wp:extent cx="2133600" cy="869950"/>
                <wp:effectExtent l="0" t="0" r="609600" b="825500"/>
                <wp:wrapNone/>
                <wp:docPr id="3" name="Rounded Rectangular Callout 18">
                  <a:extLst xmlns:a="http://schemas.openxmlformats.org/drawingml/2006/main">
                    <a:ext uri="{FF2B5EF4-FFF2-40B4-BE49-F238E27FC236}">
                      <a16:creationId xmlns:a16="http://schemas.microsoft.com/office/drawing/2014/main" id="{DC9271A2-2711-0862-662A-85DDCC7FAED9}"/>
                    </a:ext>
                  </a:extLst>
                </wp:docPr>
                <wp:cNvGraphicFramePr/>
                <a:graphic xmlns:a="http://schemas.openxmlformats.org/drawingml/2006/main">
                  <a:graphicData uri="http://schemas.microsoft.com/office/word/2010/wordprocessingShape">
                    <wps:wsp>
                      <wps:cNvSpPr/>
                      <wps:spPr>
                        <a:xfrm>
                          <a:off x="457200" y="5048250"/>
                          <a:ext cx="2133600" cy="869950"/>
                        </a:xfrm>
                        <a:prstGeom prst="wedgeRoundRectCallout">
                          <a:avLst>
                            <a:gd name="adj1" fmla="val 77689"/>
                            <a:gd name="adj2" fmla="val 142713"/>
                            <a:gd name="adj3" fmla="val 16667"/>
                          </a:avLst>
                        </a:prstGeom>
                        <a:solidFill>
                          <a:srgbClr val="1A47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C1FE5" w14:textId="77777777" w:rsidR="00F23BDE" w:rsidRPr="00F23BDE" w:rsidRDefault="00F23BDE" w:rsidP="00F23BDE">
                            <w:pPr>
                              <w:spacing w:after="0" w:line="240" w:lineRule="auto"/>
                              <w:jc w:val="center"/>
                              <w:rPr>
                                <w:rFonts w:ascii="Aptos" w:eastAsia="Calibri" w:hAnsi="Aptos" w:cs="Arial"/>
                                <w:color w:val="FFFFFF"/>
                                <w:kern w:val="24"/>
                                <w:sz w:val="32"/>
                                <w:szCs w:val="32"/>
                                <w14:ligatures w14:val="none"/>
                              </w:rPr>
                            </w:pPr>
                            <w:r w:rsidRPr="00F23BDE">
                              <w:rPr>
                                <w:rFonts w:ascii="Arial" w:eastAsia="Calibri" w:hAnsi="Arial" w:cs="Mangal" w:hint="cs"/>
                                <w:color w:val="FFFFFF"/>
                                <w:kern w:val="24"/>
                                <w:sz w:val="22"/>
                                <w:szCs w:val="22"/>
                                <w:cs/>
                                <w:lang w:bidi="hi-IN"/>
                              </w:rPr>
                              <w:t>अपने</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ईमेल</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पते</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और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पासवर्ड</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उपयोग</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एक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अकाउंट</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बनाएं।</w:t>
                            </w:r>
                            <w:r w:rsidRPr="00F23BDE">
                              <w:rPr>
                                <w:rFonts w:ascii="Arial" w:eastAsia="Calibri" w:hAnsi="Arial" w:cs="Arial"/>
                                <w:color w:val="FFFFFF"/>
                                <w:kern w:val="24"/>
                                <w:sz w:val="22"/>
                                <w:szCs w:val="22"/>
                              </w:rPr>
                              <w:t>.</w:t>
                            </w:r>
                            <w:r w:rsidRPr="00F23BDE">
                              <w:rPr>
                                <w:rFonts w:ascii="Aptos" w:eastAsia="Calibri" w:hAnsi="Aptos" w:cs="Arial"/>
                                <w:color w:val="FFFFFF"/>
                                <w:kern w:val="24"/>
                                <w:sz w:val="32"/>
                                <w:szCs w:val="32"/>
                              </w:rPr>
                              <w:t xml:space="preserve"> </w:t>
                            </w:r>
                          </w:p>
                          <w:p w14:paraId="6BE3C11C" w14:textId="55BF3333" w:rsidR="00B07459" w:rsidRPr="00D743E2" w:rsidRDefault="00B07459" w:rsidP="00B07459">
                            <w:pPr>
                              <w:jc w:val="center"/>
                              <w:rPr>
                                <w:rFonts w:ascii="Aptos" w:hAnsi="Aptos"/>
                                <w:color w:val="FFFFFF" w:themeColor="background1"/>
                                <w:kern w:val="24"/>
                                <w:sz w:val="36"/>
                                <w:szCs w:val="36"/>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1AA0D6" id="_x0000_s1029" type="#_x0000_t62" style="position:absolute;left:0;text-align:left;margin-left:0;margin-top:263.5pt;width:168pt;height:68.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" adj="27581,41626" fillcolor="#1a4785" stroked="f" strokeweight="1pt">
                <v:textbox>
                  <w:txbxContent>
                    <w:p w14:paraId="231C1FE5" w14:textId="77777777" w:rsidR="00F23BDE" w:rsidRPr="00F23BDE" w:rsidRDefault="00F23BDE" w:rsidP="00F23BDE">
                      <w:pPr>
                        <w:spacing w:after="0" w:line="240" w:lineRule="auto"/>
                        <w:jc w:val="center"/>
                        <w:rPr>
                          <w:rFonts w:ascii="Aptos" w:eastAsia="Calibri" w:hAnsi="Aptos" w:cs="Arial"/>
                          <w:color w:val="FFFFFF"/>
                          <w:kern w:val="24"/>
                          <w:sz w:val="32"/>
                          <w:szCs w:val="32"/>
                          <w14:ligatures w14:val="none"/>
                        </w:rPr>
                      </w:pPr>
                      <w:r w:rsidRPr="00F23BDE">
                        <w:rPr>
                          <w:rFonts w:ascii="Arial" w:eastAsia="Calibri" w:hAnsi="Arial" w:cs="Mangal" w:hint="cs"/>
                          <w:color w:val="FFFFFF"/>
                          <w:kern w:val="24"/>
                          <w:sz w:val="22"/>
                          <w:szCs w:val="22"/>
                          <w:cs/>
                          <w:lang w:bidi="hi-IN"/>
                        </w:rPr>
                        <w:t>अपने</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ईमेल</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पते</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और</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पासवर्ड</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उपयोग</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करके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एक</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अकाउंट</w:t>
                      </w:r>
                      <w:r w:rsidRPr="00F23BDE">
                        <w:rPr>
                          <w:rFonts w:ascii="Arial" w:eastAsia="Calibri" w:hAnsi="Arial" w:cs="Mangal"/>
                          <w:color w:val="FFFFFF"/>
                          <w:kern w:val="24"/>
                          <w:sz w:val="22"/>
                          <w:szCs w:val="22"/>
                          <w:cs/>
                          <w:lang w:bidi="hi-IN"/>
                        </w:rPr>
                        <w:t xml:space="preserve"> </w:t>
                      </w:r>
                      <w:r w:rsidRPr="00F23BDE">
                        <w:rPr>
                          <w:rFonts w:ascii="Arial" w:eastAsia="Calibri" w:hAnsi="Arial" w:cs="Mangal" w:hint="cs"/>
                          <w:color w:val="FFFFFF"/>
                          <w:kern w:val="24"/>
                          <w:sz w:val="22"/>
                          <w:szCs w:val="22"/>
                          <w:cs/>
                          <w:lang w:bidi="hi-IN"/>
                        </w:rPr>
                        <w:t>बनाएं।</w:t>
                      </w:r>
                      <w:r w:rsidRPr="00F23BDE">
                        <w:rPr>
                          <w:rFonts w:ascii="Arial" w:eastAsia="Calibri" w:hAnsi="Arial" w:cs="Arial"/>
                          <w:color w:val="FFFFFF"/>
                          <w:kern w:val="24"/>
                          <w:sz w:val="22"/>
                          <w:szCs w:val="22"/>
                        </w:rPr>
                        <w:t>.</w:t>
                      </w:r>
                      <w:r w:rsidRPr="00F23BDE">
                        <w:rPr>
                          <w:rFonts w:ascii="Aptos" w:eastAsia="Calibri" w:hAnsi="Aptos" w:cs="Arial"/>
                          <w:color w:val="FFFFFF"/>
                          <w:kern w:val="24"/>
                          <w:sz w:val="32"/>
                          <w:szCs w:val="32"/>
                        </w:rPr>
                        <w:t xml:space="preserve"> </w:t>
                      </w:r>
                    </w:p>
                    <w:p w14:paraId="6BE3C11C" w14:textId="55BF3333" w:rsidR="00B07459" w:rsidRPr="00D743E2" w:rsidRDefault="00B07459" w:rsidP="00B07459">
                      <w:pPr>
                        <w:jc w:val="center"/>
                        <w:rPr>
                          <w:rFonts w:ascii="Aptos" w:hAnsi="Aptos"/>
                          <w:color w:val="FFFFFF" w:themeColor="background1"/>
                          <w:kern w:val="24"/>
                          <w:sz w:val="36"/>
                          <w:szCs w:val="36"/>
                          <w14:ligatures w14:val="none"/>
                        </w:rPr>
                      </w:pPr>
                    </w:p>
                  </w:txbxContent>
                </v:textbox>
                <w10:wrap anchorx="margin"/>
              </v:shape>
            </w:pict>
          </mc:Fallback>
        </mc:AlternateContent>
      </w:r>
      <w:r w:rsidR="00F23BDE" w:rsidRPr="007A7B3E">
        <w:rPr>
          <w:noProof/>
          <w:sz w:val="22"/>
          <w:lang w:val="en-IN" w:eastAsia="en-IN"/>
        </w:rPr>
        <mc:AlternateContent>
          <mc:Choice Requires="wps">
            <w:drawing>
              <wp:anchor distT="0" distB="0" distL="114300" distR="114300" simplePos="0" relativeHeight="251660288" behindDoc="0" locked="0" layoutInCell="1" allowOverlap="1" wp14:anchorId="6B75D291" wp14:editId="207071B5">
                <wp:simplePos x="0" y="0"/>
                <wp:positionH relativeFrom="margin">
                  <wp:posOffset>-330200</wp:posOffset>
                </wp:positionH>
                <wp:positionV relativeFrom="paragraph">
                  <wp:posOffset>1428750</wp:posOffset>
                </wp:positionV>
                <wp:extent cx="2676525" cy="1562100"/>
                <wp:effectExtent l="0" t="0" r="28575" b="19050"/>
                <wp:wrapNone/>
                <wp:docPr id="4" name="Rounded Rectangular Callout 9"/>
                <wp:cNvGraphicFramePr/>
                <a:graphic xmlns:a="http://schemas.openxmlformats.org/drawingml/2006/main">
                  <a:graphicData uri="http://schemas.microsoft.com/office/word/2010/wordprocessingShape">
                    <wps:wsp>
                      <wps:cNvSpPr/>
                      <wps:spPr>
                        <a:xfrm>
                          <a:off x="0" y="0"/>
                          <a:ext cx="2676525" cy="1562100"/>
                        </a:xfrm>
                        <a:prstGeom prst="wedgeRoundRectCallout">
                          <a:avLst>
                            <a:gd name="adj1" fmla="val 44101"/>
                            <a:gd name="adj2" fmla="val 13497"/>
                            <a:gd name="adj3" fmla="val 16667"/>
                          </a:avLst>
                        </a:prstGeom>
                        <a:solidFill>
                          <a:srgbClr val="FED808"/>
                        </a:solidFill>
                        <a:ln>
                          <a:solidFill>
                            <a:srgbClr val="FED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344F6" w14:textId="77777777" w:rsidR="00F23BDE" w:rsidRPr="003B37A2" w:rsidRDefault="00F23BDE" w:rsidP="00F23BDE">
                            <w:pPr>
                              <w:spacing w:after="0"/>
                              <w:jc w:val="center"/>
                              <w:rPr>
                                <w:rFonts w:ascii="Arial" w:hAnsi="Arial" w:cs="Arial"/>
                                <w:color w:val="000000" w:themeColor="text1"/>
                                <w:kern w:val="24"/>
                                <w:sz w:val="22"/>
                                <w:szCs w:val="22"/>
                                <w14:ligatures w14:val="none"/>
                              </w:rPr>
                            </w:pPr>
                            <w:r w:rsidRPr="00EE26C0">
                              <w:rPr>
                                <w:rFonts w:ascii="Arial" w:hAnsi="Arial" w:cs="Mangal" w:hint="cs"/>
                                <w:color w:val="000000" w:themeColor="text1"/>
                                <w:kern w:val="24"/>
                                <w:sz w:val="20"/>
                                <w:szCs w:val="20"/>
                                <w:cs/>
                                <w:lang w:bidi="hi-IN"/>
                                <w14:ligatures w14:val="none"/>
                              </w:rPr>
                              <w:t>रजिस्ट्रेशन</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कोड</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आपके</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स्कूल</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डिस्ट्रिक्ट</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द्वारा</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भेजे</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गए</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पत्र</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में</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दिया</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गया</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है।</w:t>
                            </w:r>
                            <w:r w:rsidRPr="003B37A2">
                              <w:rPr>
                                <w:rFonts w:ascii="Arial" w:hAnsi="Arial" w:cs="Arial"/>
                                <w:color w:val="000000" w:themeColor="text1"/>
                                <w:kern w:val="24"/>
                                <w:sz w:val="22"/>
                                <w:szCs w:val="22"/>
                                <w14:ligatures w14:val="none"/>
                              </w:rPr>
                              <w:t>.</w:t>
                            </w:r>
                          </w:p>
                          <w:p w14:paraId="3E994B5D" w14:textId="77777777" w:rsidR="00F23BDE" w:rsidRPr="003B37A2" w:rsidRDefault="00F23BDE" w:rsidP="00F23BDE">
                            <w:pPr>
                              <w:jc w:val="center"/>
                              <w:rPr>
                                <w:rFonts w:ascii="Arial" w:hAnsi="Arial" w:cs="Arial"/>
                                <w:color w:val="000000" w:themeColor="text1"/>
                                <w:kern w:val="24"/>
                                <w:sz w:val="22"/>
                                <w:szCs w:val="22"/>
                                <w14:ligatures w14:val="none"/>
                              </w:rPr>
                            </w:pPr>
                            <w:r w:rsidRPr="003B37A2">
                              <w:rPr>
                                <w:noProof/>
                                <w:sz w:val="22"/>
                                <w:szCs w:val="22"/>
                                <w:lang w:val="en-IN" w:eastAsia="en-IN"/>
                              </w:rPr>
                              <w:drawing>
                                <wp:inline distT="0" distB="0" distL="0" distR="0" wp14:anchorId="49EB9576" wp14:editId="6DD19C24">
                                  <wp:extent cx="2298818" cy="819192"/>
                                  <wp:effectExtent l="0" t="0" r="6350" b="0"/>
                                  <wp:docPr id="12"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732" name="Picture 1" descr="A screenshot of the family letter with a red box around the student's registration code, with the label &quot;Find your student's code here&quot; and a red arrow pointing at the registration code."/>
                                          <pic:cNvPicPr/>
                                        </pic:nvPicPr>
                                        <pic:blipFill>
                                          <a:blip r:embed="rId9"/>
                                          <a:stretch>
                                            <a:fillRect/>
                                          </a:stretch>
                                        </pic:blipFill>
                                        <pic:spPr>
                                          <a:xfrm>
                                            <a:off x="0" y="0"/>
                                            <a:ext cx="2298818" cy="819192"/>
                                          </a:xfrm>
                                          <a:prstGeom prst="rect">
                                            <a:avLst/>
                                          </a:prstGeom>
                                        </pic:spPr>
                                      </pic:pic>
                                    </a:graphicData>
                                  </a:graphic>
                                </wp:inline>
                              </w:drawing>
                            </w:r>
                          </w:p>
                          <w:p w14:paraId="19ECF8E4" w14:textId="77777777" w:rsidR="00F23BDE" w:rsidRPr="003B37A2" w:rsidRDefault="00F23BDE" w:rsidP="00F23BDE">
                            <w:pPr>
                              <w:jc w:val="center"/>
                              <w:rPr>
                                <w:rFonts w:ascii="Arial" w:hAnsi="Arial" w:cs="Arial"/>
                                <w:b/>
                                <w:bCs/>
                                <w:color w:val="000000" w:themeColor="text1"/>
                                <w:kern w:val="24"/>
                                <w14:ligatures w14:val="none"/>
                              </w:rPr>
                            </w:pP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6B75D291" id="Rounded Rectangular Callout 9" o:spid="_x0000_s1030" type="#_x0000_t62" style="position:absolute;left:0;text-align:left;margin-left:-26pt;margin-top:112.5pt;width:210.75pt;height:12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" adj="20326,13715" fillcolor="#fed808" strokecolor="#fed808" strokeweight="1pt">
                <v:textbox>
                  <w:txbxContent>
                    <w:p w14:paraId="1CA344F6" w14:textId="77777777" w:rsidR="00F23BDE" w:rsidRPr="003B37A2" w:rsidRDefault="00F23BDE" w:rsidP="00F23BDE">
                      <w:pPr>
                        <w:spacing w:after="0"/>
                        <w:jc w:val="center"/>
                        <w:rPr>
                          <w:rFonts w:ascii="Arial" w:hAnsi="Arial" w:cs="Arial"/>
                          <w:color w:val="000000" w:themeColor="text1"/>
                          <w:kern w:val="24"/>
                          <w:sz w:val="22"/>
                          <w:szCs w:val="22"/>
                          <w14:ligatures w14:val="none"/>
                        </w:rPr>
                      </w:pPr>
                      <w:r w:rsidRPr="00EE26C0">
                        <w:rPr>
                          <w:rFonts w:ascii="Arial" w:hAnsi="Arial" w:cs="Mangal" w:hint="cs"/>
                          <w:color w:val="000000" w:themeColor="text1"/>
                          <w:kern w:val="24"/>
                          <w:sz w:val="20"/>
                          <w:szCs w:val="20"/>
                          <w:cs/>
                          <w:lang w:bidi="hi-IN"/>
                          <w14:ligatures w14:val="none"/>
                        </w:rPr>
                        <w:t>रजिस्ट्रेशन</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कोड</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आपके</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स्कूल</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डिस्ट्रिक्ट</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द्वारा</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भेजे</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गए</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पत्र</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में</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दिया</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गया</w:t>
                      </w:r>
                      <w:r w:rsidRPr="00EE26C0">
                        <w:rPr>
                          <w:rFonts w:ascii="Arial" w:hAnsi="Arial" w:cs="Mangal"/>
                          <w:color w:val="000000" w:themeColor="text1"/>
                          <w:kern w:val="24"/>
                          <w:sz w:val="20"/>
                          <w:szCs w:val="20"/>
                          <w:cs/>
                          <w:lang w:bidi="hi-IN"/>
                          <w14:ligatures w14:val="none"/>
                        </w:rPr>
                        <w:t xml:space="preserve"> </w:t>
                      </w:r>
                      <w:r w:rsidRPr="00EE26C0">
                        <w:rPr>
                          <w:rFonts w:ascii="Arial" w:hAnsi="Arial" w:cs="Mangal" w:hint="cs"/>
                          <w:color w:val="000000" w:themeColor="text1"/>
                          <w:kern w:val="24"/>
                          <w:sz w:val="20"/>
                          <w:szCs w:val="20"/>
                          <w:cs/>
                          <w:lang w:bidi="hi-IN"/>
                          <w14:ligatures w14:val="none"/>
                        </w:rPr>
                        <w:t>है।</w:t>
                      </w:r>
                      <w:r w:rsidRPr="003B37A2">
                        <w:rPr>
                          <w:rFonts w:ascii="Arial" w:hAnsi="Arial" w:cs="Arial"/>
                          <w:color w:val="000000" w:themeColor="text1"/>
                          <w:kern w:val="24"/>
                          <w:sz w:val="22"/>
                          <w:szCs w:val="22"/>
                          <w14:ligatures w14:val="none"/>
                        </w:rPr>
                        <w:t>.</w:t>
                      </w:r>
                    </w:p>
                    <w:p w14:paraId="3E994B5D" w14:textId="77777777" w:rsidR="00F23BDE" w:rsidRPr="003B37A2" w:rsidRDefault="00F23BDE" w:rsidP="00F23BDE">
                      <w:pPr>
                        <w:jc w:val="center"/>
                        <w:rPr>
                          <w:rFonts w:ascii="Arial" w:hAnsi="Arial" w:cs="Arial"/>
                          <w:color w:val="000000" w:themeColor="text1"/>
                          <w:kern w:val="24"/>
                          <w:sz w:val="22"/>
                          <w:szCs w:val="22"/>
                          <w14:ligatures w14:val="none"/>
                        </w:rPr>
                      </w:pPr>
                      <w:r w:rsidRPr="003B37A2">
                        <w:rPr>
                          <w:noProof/>
                          <w:sz w:val="22"/>
                          <w:szCs w:val="22"/>
                          <w:lang w:val="en-IN" w:eastAsia="en-IN"/>
                        </w:rPr>
                        <w:drawing>
                          <wp:inline distT="0" distB="0" distL="0" distR="0" wp14:anchorId="49EB9576" wp14:editId="6DD19C24">
                            <wp:extent cx="2298818" cy="819192"/>
                            <wp:effectExtent l="0" t="0" r="6350" b="0"/>
                            <wp:docPr id="12" name="Picture 1" descr="A screenshot of the family letter with a red box around the student's registration code, with the label &quot;Find your student's code here&quot; and a red arrow pointing at the registr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732" name="Picture 1" descr="A screenshot of the family letter with a red box around the student's registration code, with the label &quot;Find your student's code here&quot; and a red arrow pointing at the registration code."/>
                                    <pic:cNvPicPr/>
                                  </pic:nvPicPr>
                                  <pic:blipFill>
                                    <a:blip r:embed="rId9"/>
                                    <a:stretch>
                                      <a:fillRect/>
                                    </a:stretch>
                                  </pic:blipFill>
                                  <pic:spPr>
                                    <a:xfrm>
                                      <a:off x="0" y="0"/>
                                      <a:ext cx="2298818" cy="819192"/>
                                    </a:xfrm>
                                    <a:prstGeom prst="rect">
                                      <a:avLst/>
                                    </a:prstGeom>
                                  </pic:spPr>
                                </pic:pic>
                              </a:graphicData>
                            </a:graphic>
                          </wp:inline>
                        </w:drawing>
                      </w:r>
                    </w:p>
                    <w:p w14:paraId="19ECF8E4" w14:textId="77777777" w:rsidR="00F23BDE" w:rsidRPr="003B37A2" w:rsidRDefault="00F23BDE" w:rsidP="00F23BDE">
                      <w:pPr>
                        <w:jc w:val="center"/>
                        <w:rPr>
                          <w:rFonts w:ascii="Arial" w:hAnsi="Arial" w:cs="Arial"/>
                          <w:b/>
                          <w:bCs/>
                          <w:color w:val="000000" w:themeColor="text1"/>
                          <w:kern w:val="24"/>
                          <w14:ligatures w14:val="none"/>
                        </w:rPr>
                      </w:pPr>
                    </w:p>
                  </w:txbxContent>
                </v:textbox>
                <w10:wrap anchorx="margin"/>
              </v:shape>
            </w:pict>
          </mc:Fallback>
        </mc:AlternateContent>
      </w:r>
      <w:ins w:id="0" w:author="Vitor Cavalcante Diagramador" w:date="2026-06-05T16:50:00Z">
        <w:r w:rsidR="00F23BDE" w:rsidRPr="007A7B3E">
          <w:rPr>
            <w:noProof/>
            <w:sz w:val="22"/>
            <w:lang w:val="en-IN" w:eastAsia="en-IN"/>
          </w:rPr>
          <mc:AlternateContent>
            <mc:Choice Requires="wps">
              <w:drawing>
                <wp:anchor distT="0" distB="0" distL="114300" distR="114300" simplePos="0" relativeHeight="251663360" behindDoc="0" locked="0" layoutInCell="1" allowOverlap="1" wp14:anchorId="272DA67C" wp14:editId="5AC8B0F6">
                  <wp:simplePos x="0" y="0"/>
                  <wp:positionH relativeFrom="column">
                    <wp:posOffset>1146810</wp:posOffset>
                  </wp:positionH>
                  <wp:positionV relativeFrom="paragraph">
                    <wp:posOffset>2080260</wp:posOffset>
                  </wp:positionV>
                  <wp:extent cx="1009650" cy="142875"/>
                  <wp:effectExtent l="0" t="0" r="0" b="9525"/>
                  <wp:wrapNone/>
                  <wp:docPr id="1" name="Retângulo 1"/>
                  <wp:cNvGraphicFramePr/>
                  <a:graphic xmlns:a="http://schemas.openxmlformats.org/drawingml/2006/main">
                    <a:graphicData uri="http://schemas.microsoft.com/office/word/2010/wordprocessingShape">
                      <wps:wsp>
                        <wps:cNvSpPr/>
                        <wps:spPr>
                          <a:xfrm>
                            <a:off x="0" y="0"/>
                            <a:ext cx="100965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C8525C" id="Retângulo 1" o:spid="_x0000_s1026" style="position:absolute;margin-left:90.3pt;margin-top:163.8pt;width:79.5pt;height: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" fillcolor="white [3212]" stroked="f" strokeweight="1pt"/>
              </w:pict>
            </mc:Fallback>
          </mc:AlternateContent>
        </w:r>
        <w:r w:rsidR="00F23BDE" w:rsidRPr="007A7B3E">
          <w:rPr>
            <w:noProof/>
            <w:sz w:val="22"/>
            <w:lang w:val="en-IN" w:eastAsia="en-IN"/>
          </w:rPr>
          <mc:AlternateContent>
            <mc:Choice Requires="wps">
              <w:drawing>
                <wp:anchor distT="0" distB="0" distL="114300" distR="114300" simplePos="0" relativeHeight="251666432" behindDoc="0" locked="0" layoutInCell="1" allowOverlap="1" wp14:anchorId="6EF751C8" wp14:editId="7CAD7E59">
                  <wp:simplePos x="0" y="0"/>
                  <wp:positionH relativeFrom="column">
                    <wp:posOffset>1322705</wp:posOffset>
                  </wp:positionH>
                  <wp:positionV relativeFrom="paragraph">
                    <wp:posOffset>2218690</wp:posOffset>
                  </wp:positionV>
                  <wp:extent cx="571500" cy="142875"/>
                  <wp:effectExtent l="0" t="0" r="0" b="9525"/>
                  <wp:wrapNone/>
                  <wp:docPr id="5" name="Retângulo 5"/>
                  <wp:cNvGraphicFramePr/>
                  <a:graphic xmlns:a="http://schemas.openxmlformats.org/drawingml/2006/main">
                    <a:graphicData uri="http://schemas.microsoft.com/office/word/2010/wordprocessingShape">
                      <wps:wsp>
                        <wps:cNvSpPr/>
                        <wps:spPr>
                          <a:xfrm>
                            <a:off x="0" y="0"/>
                            <a:ext cx="571500"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254D5A" id="Retângulo 5" o:spid="_x0000_s1026" style="position:absolute;margin-left:104.15pt;margin-top:174.7pt;width:45pt;height:11.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" fillcolor="white [3212]" stroked="f" strokeweight="1pt"/>
              </w:pict>
            </mc:Fallback>
          </mc:AlternateContent>
        </w:r>
      </w:ins>
      <w:ins w:id="1" w:author="Vitor Cavalcante Diagramador" w:date="2026-06-05T16:51:00Z">
        <w:r w:rsidR="00F23BDE" w:rsidRPr="007A7B3E">
          <w:rPr>
            <w:noProof/>
            <w:sz w:val="22"/>
            <w:lang w:val="en-IN" w:eastAsia="en-IN"/>
          </w:rPr>
          <mc:AlternateContent>
            <mc:Choice Requires="wps">
              <w:drawing>
                <wp:anchor distT="0" distB="0" distL="114300" distR="114300" simplePos="0" relativeHeight="251693056" behindDoc="0" locked="0" layoutInCell="1" allowOverlap="1" wp14:anchorId="00815B81" wp14:editId="30669C28">
                  <wp:simplePos x="0" y="0"/>
                  <wp:positionH relativeFrom="column">
                    <wp:posOffset>929005</wp:posOffset>
                  </wp:positionH>
                  <wp:positionV relativeFrom="paragraph">
                    <wp:posOffset>1999615</wp:posOffset>
                  </wp:positionV>
                  <wp:extent cx="1229106" cy="443175"/>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229106" cy="443175"/>
                          </a:xfrm>
                          <a:prstGeom prst="rect">
                            <a:avLst/>
                          </a:prstGeom>
                          <a:noFill/>
                          <a:ln w="6350">
                            <a:noFill/>
                          </a:ln>
                        </wps:spPr>
                        <wps:txbx>
                          <w:txbxContent>
                            <w:p w14:paraId="1D600DD6" w14:textId="77777777" w:rsidR="00F23BDE" w:rsidRPr="00733C7F" w:rsidRDefault="00F23BDE" w:rsidP="00F23BDE">
                              <w:pPr>
                                <w:spacing w:after="0" w:line="240" w:lineRule="auto"/>
                                <w:jc w:val="center"/>
                                <w:rPr>
                                  <w:rFonts w:asciiTheme="minorBidi" w:hAnsiTheme="minorBidi"/>
                                  <w:b/>
                                  <w:bCs/>
                                  <w:color w:val="FF0000"/>
                                  <w:sz w:val="16"/>
                                  <w:szCs w:val="16"/>
                                </w:rPr>
                              </w:pPr>
                              <w:r w:rsidRPr="009F1CF9">
                                <w:rPr>
                                  <w:rFonts w:asciiTheme="minorBidi" w:hAnsiTheme="minorBidi" w:cs="Mangal" w:hint="cs"/>
                                  <w:b/>
                                  <w:bCs/>
                                  <w:color w:val="FF0000"/>
                                  <w:sz w:val="16"/>
                                  <w:szCs w:val="16"/>
                                  <w:cs/>
                                  <w:lang w:bidi="hi-IN"/>
                                </w:rPr>
                                <w:t>अपने</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छात्र</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का</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कोड</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यहाँ</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खोजें।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5B81" id="Caixa de Texto 6" o:spid="_x0000_s1031" type="#_x0000_t202" style="position:absolute;left:0;text-align:left;margin-left:73.15pt;margin-top:157.45pt;width:96.8pt;height:3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IZGgIAADM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" filled="f" stroked="f" strokeweight=".5pt">
                  <v:textbox>
                    <w:txbxContent>
                      <w:p w14:paraId="1D600DD6" w14:textId="77777777" w:rsidR="00F23BDE" w:rsidRPr="00733C7F" w:rsidRDefault="00F23BDE" w:rsidP="00F23BDE">
                        <w:pPr>
                          <w:spacing w:after="0" w:line="240" w:lineRule="auto"/>
                          <w:jc w:val="center"/>
                          <w:rPr>
                            <w:rFonts w:asciiTheme="minorBidi" w:hAnsiTheme="minorBidi"/>
                            <w:b/>
                            <w:bCs/>
                            <w:color w:val="FF0000"/>
                            <w:sz w:val="16"/>
                            <w:szCs w:val="16"/>
                          </w:rPr>
                        </w:pPr>
                        <w:r w:rsidRPr="009F1CF9">
                          <w:rPr>
                            <w:rFonts w:asciiTheme="minorBidi" w:hAnsiTheme="minorBidi" w:cs="Mangal" w:hint="cs"/>
                            <w:b/>
                            <w:bCs/>
                            <w:color w:val="FF0000"/>
                            <w:sz w:val="16"/>
                            <w:szCs w:val="16"/>
                            <w:cs/>
                            <w:lang w:bidi="hi-IN"/>
                          </w:rPr>
                          <w:t>अपने</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छात्र</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का</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कोड</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यहाँ</w:t>
                        </w:r>
                        <w:r w:rsidRPr="009F1CF9">
                          <w:rPr>
                            <w:rFonts w:asciiTheme="minorBidi" w:hAnsiTheme="minorBidi" w:cs="Mangal"/>
                            <w:b/>
                            <w:bCs/>
                            <w:color w:val="FF0000"/>
                            <w:sz w:val="16"/>
                            <w:szCs w:val="16"/>
                            <w:cs/>
                            <w:lang w:bidi="hi-IN"/>
                          </w:rPr>
                          <w:t xml:space="preserve"> </w:t>
                        </w:r>
                        <w:r w:rsidRPr="009F1CF9">
                          <w:rPr>
                            <w:rFonts w:asciiTheme="minorBidi" w:hAnsiTheme="minorBidi" w:cs="Mangal" w:hint="cs"/>
                            <w:b/>
                            <w:bCs/>
                            <w:color w:val="FF0000"/>
                            <w:sz w:val="16"/>
                            <w:szCs w:val="16"/>
                            <w:cs/>
                            <w:lang w:bidi="hi-IN"/>
                          </w:rPr>
                          <w:t>खोजें।</w:t>
                        </w:r>
                      </w:p>
                    </w:txbxContent>
                  </v:textbox>
                </v:shape>
              </w:pict>
            </mc:Fallback>
          </mc:AlternateContent>
        </w:r>
      </w:ins>
      <w:r w:rsidR="00840E0C" w:rsidRPr="007A7B3E">
        <w:rPr>
          <w:noProof/>
          <w:sz w:val="22"/>
          <w:lang w:val="en-IN" w:eastAsia="en-IN"/>
        </w:rPr>
        <mc:AlternateContent>
          <mc:Choice Requires="wps">
            <w:drawing>
              <wp:anchor distT="0" distB="0" distL="114300" distR="114300" simplePos="0" relativeHeight="251648000" behindDoc="0" locked="0" layoutInCell="1" allowOverlap="1" wp14:anchorId="49676857" wp14:editId="065B1026">
                <wp:simplePos x="0" y="0"/>
                <wp:positionH relativeFrom="margin">
                  <wp:align>left</wp:align>
                </wp:positionH>
                <wp:positionV relativeFrom="paragraph">
                  <wp:posOffset>8890</wp:posOffset>
                </wp:positionV>
                <wp:extent cx="2276475" cy="619125"/>
                <wp:effectExtent l="0" t="0" r="466725" b="962025"/>
                <wp:wrapNone/>
                <wp:docPr id="13" name="Rounded Rectangular Callout 18">
                  <a:extLst xmlns:a="http://schemas.openxmlformats.org/drawingml/2006/main">
                    <a:ext uri="{FF2B5EF4-FFF2-40B4-BE49-F238E27FC236}">
                      <a16:creationId xmlns:a16="http://schemas.microsoft.com/office/drawing/2014/main" id="{97CA71C6-D377-8264-120C-D3A234059EFC}"/>
                    </a:ext>
                  </a:extLst>
                </wp:docPr>
                <wp:cNvGraphicFramePr/>
                <a:graphic xmlns:a="http://schemas.openxmlformats.org/drawingml/2006/main">
                  <a:graphicData uri="http://schemas.microsoft.com/office/word/2010/wordprocessingShape">
                    <wps:wsp>
                      <wps:cNvSpPr/>
                      <wps:spPr>
                        <a:xfrm>
                          <a:off x="457200" y="1409700"/>
                          <a:ext cx="2276475" cy="619125"/>
                        </a:xfrm>
                        <a:prstGeom prst="wedgeRoundRectCallout">
                          <a:avLst>
                            <a:gd name="adj1" fmla="val 66885"/>
                            <a:gd name="adj2" fmla="val 190077"/>
                            <a:gd name="adj3" fmla="val 16667"/>
                          </a:avLst>
                        </a:prstGeom>
                        <a:solidFill>
                          <a:srgbClr val="1A4785"/>
                        </a:solidFill>
                        <a:ln>
                          <a:solidFill>
                            <a:srgbClr val="1A4785"/>
                          </a:solidFill>
                        </a:ln>
                      </wps:spPr>
                      <wps:style>
                        <a:lnRef idx="2">
                          <a:schemeClr val="dk1">
                            <a:shade val="50000"/>
                          </a:schemeClr>
                        </a:lnRef>
                        <a:fillRef idx="1">
                          <a:schemeClr val="dk1"/>
                        </a:fillRef>
                        <a:effectRef idx="0">
                          <a:schemeClr val="dk1"/>
                        </a:effectRef>
                        <a:fontRef idx="minor">
                          <a:schemeClr val="lt1"/>
                        </a:fontRef>
                      </wps:style>
                      <wps:txbx>
                        <w:txbxContent>
                          <w:p w14:paraId="0B54C102" w14:textId="77777777" w:rsidR="00F23BDE" w:rsidRPr="00F23BDE" w:rsidRDefault="00F23BDE" w:rsidP="00F23BDE">
                            <w:pPr>
                              <w:spacing w:line="240" w:lineRule="auto"/>
                              <w:jc w:val="center"/>
                              <w:rPr>
                                <w:rFonts w:ascii="Arial" w:eastAsia="Calibri" w:hAnsi="Arial" w:cs="Arial"/>
                                <w:b/>
                                <w:bCs/>
                                <w:color w:val="FFFFFF"/>
                                <w:kern w:val="24"/>
                                <w:sz w:val="22"/>
                                <w:szCs w:val="22"/>
                                <w14:ligatures w14:val="none"/>
                              </w:rPr>
                            </w:pPr>
                            <w:r w:rsidRPr="00F23BDE">
                              <w:rPr>
                                <w:rFonts w:ascii="Arial" w:eastAsia="Calibri" w:hAnsi="Arial" w:cs="Mangal" w:hint="cs"/>
                                <w:b/>
                                <w:bCs/>
                                <w:color w:val="FFFFFF"/>
                                <w:kern w:val="24"/>
                                <w:sz w:val="22"/>
                                <w:szCs w:val="22"/>
                                <w:cs/>
                                <w:lang w:bidi="hi-IN"/>
                              </w:rPr>
                              <w:t>रजिस्ट्रेशन</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कोड</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और</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जन्म</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तिथि</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दर्ज</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करें।</w:t>
                            </w:r>
                            <w:r w:rsidRPr="00F23BDE">
                              <w:rPr>
                                <w:rFonts w:ascii="Arial" w:eastAsia="Calibri" w:hAnsi="Arial" w:cs="Arial"/>
                                <w:b/>
                                <w:bCs/>
                                <w:color w:val="FFFFFF"/>
                                <w:kern w:val="24"/>
                                <w:sz w:val="22"/>
                                <w:szCs w:val="22"/>
                              </w:rPr>
                              <w:t>.</w:t>
                            </w:r>
                          </w:p>
                          <w:p w14:paraId="7291D743" w14:textId="2177C888" w:rsidR="00FD5B4F" w:rsidRPr="00FD5B4F" w:rsidRDefault="00FD5B4F" w:rsidP="00F23BDE">
                            <w:pPr>
                              <w:spacing w:line="240" w:lineRule="auto"/>
                              <w:jc w:val="center"/>
                              <w:rPr>
                                <w:rFonts w:ascii="Arial" w:hAnsi="Arial" w:cs="Arial"/>
                                <w:color w:val="FFFFFF" w:themeColor="light1"/>
                                <w:kern w:val="24"/>
                                <w14:ligatures w14:val="none"/>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9676857" id="_x0000_s1032" type="#_x0000_t62" style="position:absolute;left:0;text-align:left;margin-left:0;margin-top:.7pt;width:179.25pt;height:48.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" adj="25247,51857" fillcolor="#1a4785" strokecolor="#1a4785" strokeweight="1pt">
                <v:textbox>
                  <w:txbxContent>
                    <w:p w14:paraId="0B54C102" w14:textId="77777777" w:rsidR="00F23BDE" w:rsidRPr="00F23BDE" w:rsidRDefault="00F23BDE" w:rsidP="00F23BDE">
                      <w:pPr>
                        <w:spacing w:line="240" w:lineRule="auto"/>
                        <w:jc w:val="center"/>
                        <w:rPr>
                          <w:rFonts w:ascii="Arial" w:eastAsia="Calibri" w:hAnsi="Arial" w:cs="Arial"/>
                          <w:b/>
                          <w:bCs/>
                          <w:color w:val="FFFFFF"/>
                          <w:kern w:val="24"/>
                          <w:sz w:val="22"/>
                          <w:szCs w:val="22"/>
                          <w14:ligatures w14:val="none"/>
                        </w:rPr>
                      </w:pPr>
                      <w:r w:rsidRPr="00F23BDE">
                        <w:rPr>
                          <w:rFonts w:ascii="Arial" w:eastAsia="Calibri" w:hAnsi="Arial" w:cs="Mangal" w:hint="cs"/>
                          <w:b/>
                          <w:bCs/>
                          <w:color w:val="FFFFFF"/>
                          <w:kern w:val="24"/>
                          <w:sz w:val="22"/>
                          <w:szCs w:val="22"/>
                          <w:cs/>
                          <w:lang w:bidi="hi-IN"/>
                        </w:rPr>
                        <w:t>रजिस्ट्रेशन</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कोड</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और</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जन्म</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तिथि</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दर्ज</w:t>
                      </w:r>
                      <w:r w:rsidRPr="00F23BDE">
                        <w:rPr>
                          <w:rFonts w:ascii="Arial" w:eastAsia="Calibri" w:hAnsi="Arial" w:cs="Mangal"/>
                          <w:b/>
                          <w:bCs/>
                          <w:color w:val="FFFFFF"/>
                          <w:kern w:val="24"/>
                          <w:sz w:val="22"/>
                          <w:szCs w:val="22"/>
                          <w:cs/>
                          <w:lang w:bidi="hi-IN"/>
                        </w:rPr>
                        <w:t xml:space="preserve"> </w:t>
                      </w:r>
                      <w:r w:rsidRPr="00F23BDE">
                        <w:rPr>
                          <w:rFonts w:ascii="Arial" w:eastAsia="Calibri" w:hAnsi="Arial" w:cs="Mangal" w:hint="cs"/>
                          <w:b/>
                          <w:bCs/>
                          <w:color w:val="FFFFFF"/>
                          <w:kern w:val="24"/>
                          <w:sz w:val="22"/>
                          <w:szCs w:val="22"/>
                          <w:cs/>
                          <w:lang w:bidi="hi-IN"/>
                        </w:rPr>
                        <w:t>करें।</w:t>
                      </w:r>
                      <w:r w:rsidRPr="00F23BDE">
                        <w:rPr>
                          <w:rFonts w:ascii="Arial" w:eastAsia="Calibri" w:hAnsi="Arial" w:cs="Arial"/>
                          <w:b/>
                          <w:bCs/>
                          <w:color w:val="FFFFFF"/>
                          <w:kern w:val="24"/>
                          <w:sz w:val="22"/>
                          <w:szCs w:val="22"/>
                        </w:rPr>
                        <w:t>.</w:t>
                      </w:r>
                    </w:p>
                    <w:p w14:paraId="7291D743" w14:textId="2177C888" w:rsidR="00FD5B4F" w:rsidRPr="00FD5B4F" w:rsidRDefault="00FD5B4F" w:rsidP="00F23BDE">
                      <w:pPr>
                        <w:spacing w:line="240" w:lineRule="auto"/>
                        <w:jc w:val="center"/>
                        <w:rPr>
                          <w:rFonts w:ascii="Arial" w:hAnsi="Arial" w:cs="Arial"/>
                          <w:color w:val="FFFFFF" w:themeColor="light1"/>
                          <w:kern w:val="24"/>
                          <w14:ligatures w14:val="none"/>
                        </w:rPr>
                      </w:pPr>
                    </w:p>
                  </w:txbxContent>
                </v:textbox>
                <w10:wrap anchorx="margin"/>
              </v:shape>
            </w:pict>
          </mc:Fallback>
        </mc:AlternateContent>
      </w:r>
      <w:r w:rsidR="007A7B3E" w:rsidRPr="007A7B3E">
        <w:rPr>
          <w:noProof/>
          <w:sz w:val="22"/>
          <w:lang w:val="en-IN" w:eastAsia="en-IN"/>
        </w:rPr>
        <w:drawing>
          <wp:inline distT="0" distB="0" distL="0" distR="0" wp14:anchorId="1E2A605E" wp14:editId="583E9483">
            <wp:extent cx="4437776" cy="3871014"/>
            <wp:effectExtent l="19050" t="19050" r="20320" b="15240"/>
            <wp:docPr id="2" name="Picture 2" descr="MCAS फैमिली पोर्टल के होमपेज का एक स्क्रीनशॉट, जहाँ पहली बार उपयोग करने वाले उपयोगकर्ता अपने छात्र के पंजीकरण कोड और जन्म तिथि का उपयोग करके पोर्टल पर पंजीकरण कर सकते हैं और लॉग इन कर सकते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CAS फैमिली पोर्टल के होमपेज का एक स्क्रीनशॉट, जहाँ पहली बार उपयोग करने वाले उपयोगकर्ता अपने छात्र के पंजीकरण कोड और जन्म तिथि का उपयोग करके पोर्टल पर पंजीकरण कर सकते हैं और लॉग इन कर सकते 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3037" cy="3875603"/>
                    </a:xfrm>
                    <a:prstGeom prst="rect">
                      <a:avLst/>
                    </a:prstGeom>
                    <a:ln>
                      <a:solidFill>
                        <a:schemeClr val="bg1">
                          <a:lumMod val="85000"/>
                        </a:schemeClr>
                      </a:solidFill>
                    </a:ln>
                  </pic:spPr>
                </pic:pic>
              </a:graphicData>
            </a:graphic>
          </wp:inline>
        </w:drawing>
      </w:r>
    </w:p>
    <w:p w14:paraId="07C9DBD0" w14:textId="23934317" w:rsidR="00C63070" w:rsidRPr="007A7B3E" w:rsidRDefault="00C63070" w:rsidP="008D316B">
      <w:pPr>
        <w:jc w:val="right"/>
        <w:rPr>
          <w:noProof/>
          <w:sz w:val="22"/>
          <w:lang w:val="en-IN" w:eastAsia="en-IN"/>
        </w:rPr>
      </w:pPr>
      <w:r w:rsidRPr="007A7B3E">
        <w:rPr>
          <w:noProof/>
          <w:sz w:val="22"/>
          <w:lang w:val="en-IN" w:eastAsia="en-IN"/>
        </w:rPr>
        <mc:AlternateContent>
          <mc:Choice Requires="wps">
            <w:drawing>
              <wp:anchor distT="0" distB="0" distL="114300" distR="114300" simplePos="0" relativeHeight="251658245" behindDoc="0" locked="0" layoutInCell="1" allowOverlap="1" wp14:anchorId="0B47AB4B" wp14:editId="740A7E9D">
                <wp:simplePos x="0" y="0"/>
                <wp:positionH relativeFrom="margin">
                  <wp:posOffset>-368935</wp:posOffset>
                </wp:positionH>
                <wp:positionV relativeFrom="paragraph">
                  <wp:posOffset>1975282</wp:posOffset>
                </wp:positionV>
                <wp:extent cx="2713101" cy="1289050"/>
                <wp:effectExtent l="0" t="0" r="11430" b="25400"/>
                <wp:wrapNone/>
                <wp:docPr id="704424187" name="Rounded Rectangular Callout 9"/>
                <wp:cNvGraphicFramePr/>
                <a:graphic xmlns:a="http://schemas.openxmlformats.org/drawingml/2006/main">
                  <a:graphicData uri="http://schemas.microsoft.com/office/word/2010/wordprocessingShape">
                    <wps:wsp>
                      <wps:cNvSpPr/>
                      <wps:spPr>
                        <a:xfrm>
                          <a:off x="0" y="0"/>
                          <a:ext cx="2713101" cy="1289050"/>
                        </a:xfrm>
                        <a:prstGeom prst="wedgeRoundRectCallout">
                          <a:avLst>
                            <a:gd name="adj1" fmla="val 44101"/>
                            <a:gd name="adj2" fmla="val 13497"/>
                            <a:gd name="adj3" fmla="val 16667"/>
                          </a:avLst>
                        </a:prstGeom>
                        <a:solidFill>
                          <a:srgbClr val="FED808"/>
                        </a:solidFill>
                        <a:ln w="12700" cap="flat" cmpd="sng" algn="ctr">
                          <a:solidFill>
                            <a:srgbClr val="FED808"/>
                          </a:solidFill>
                          <a:prstDash val="solid"/>
                          <a:miter lim="800000"/>
                        </a:ln>
                        <a:effectLst/>
                      </wps:spPr>
                      <wps:txbx>
                        <w:txbxContent>
                          <w:p w14:paraId="61C8C669" w14:textId="6C35363D" w:rsidR="00F23BDE" w:rsidRPr="00F23BDE" w:rsidRDefault="00F23BDE" w:rsidP="00F23BDE">
                            <w:pPr>
                              <w:spacing w:after="0" w:line="240" w:lineRule="auto"/>
                              <w:rPr>
                                <w:rFonts w:ascii="Arial" w:eastAsia="Calibri" w:hAnsi="Arial" w:cs="Arial"/>
                                <w:sz w:val="18"/>
                                <w:szCs w:val="18"/>
                              </w:rPr>
                            </w:pPr>
                            <w:hyperlink r:id="rId11" w:history="1">
                              <w:r w:rsidRPr="00EB5D83">
                                <w:rPr>
                                  <w:rStyle w:val="Hyperlink"/>
                                  <w:rFonts w:ascii="Calibri" w:eastAsia="Calibri" w:hAnsi="Calibri" w:cs="Mangal"/>
                                  <w:color w:val="156082" w:themeColor="accent1"/>
                                  <w:sz w:val="20"/>
                                  <w:szCs w:val="20"/>
                                  <w:cs/>
                                  <w:lang w:bidi="hi-IN"/>
                                </w:rPr>
                                <w:t>फैमिली पोर्टल हेल्प गाइड</w:t>
                              </w:r>
                            </w:hyperlink>
                            <w:r w:rsidRPr="00F23BDE">
                              <w:rPr>
                                <w:rFonts w:ascii="Calibri" w:eastAsia="Calibri" w:hAnsi="Calibri" w:cs="Mangal"/>
                                <w:color w:val="4472C4"/>
                                <w:sz w:val="20"/>
                                <w:szCs w:val="20"/>
                                <w:cs/>
                                <w:lang w:bidi="hi-IN"/>
                              </w:rPr>
                              <w:t xml:space="preserve"> </w:t>
                            </w:r>
                            <w:r w:rsidRPr="00F23BDE">
                              <w:rPr>
                                <w:rFonts w:ascii="Calibri" w:eastAsia="Calibri" w:hAnsi="Calibri" w:cs="Mangal"/>
                                <w:sz w:val="20"/>
                                <w:szCs w:val="20"/>
                                <w:cs/>
                                <w:lang w:bidi="hi-IN"/>
                              </w:rPr>
                              <w:t>में निम्न जानकारी दी गई है:</w:t>
                            </w:r>
                          </w:p>
                          <w:p w14:paraId="6E70901F" w14:textId="77777777" w:rsidR="00F23BDE" w:rsidRPr="00F23BDE" w:rsidRDefault="00F23BDE" w:rsidP="00F23BDE">
                            <w:pPr>
                              <w:spacing w:after="0" w:line="240" w:lineRule="auto"/>
                              <w:rPr>
                                <w:rFonts w:ascii="Arial" w:eastAsia="Calibri" w:hAnsi="Arial" w:cs="Arial"/>
                                <w:sz w:val="18"/>
                                <w:szCs w:val="18"/>
                              </w:rPr>
                            </w:pPr>
                            <w:r w:rsidRPr="00F23BDE">
                              <w:rPr>
                                <w:rFonts w:ascii="Arial" w:eastAsia="Calibri" w:hAnsi="Arial" w:cs="Arial"/>
                                <w:sz w:val="18"/>
                                <w:szCs w:val="18"/>
                              </w:rPr>
                              <w:t xml:space="preserve">- </w:t>
                            </w:r>
                            <w:r w:rsidRPr="00F23BDE">
                              <w:rPr>
                                <w:rFonts w:ascii="Calibri" w:eastAsia="Calibri" w:hAnsi="Calibri" w:cs="Mangal"/>
                                <w:sz w:val="20"/>
                                <w:szCs w:val="20"/>
                                <w:cs/>
                                <w:lang w:bidi="hi-IN"/>
                              </w:rPr>
                              <w:t>अपने अकाउंट में छात्रों को जोड़ना</w:t>
                            </w:r>
                            <w:r w:rsidRPr="00F23BDE">
                              <w:rPr>
                                <w:rFonts w:ascii="Calibri" w:eastAsia="Calibri" w:hAnsi="Calibri" w:cs="Arial"/>
                                <w:sz w:val="20"/>
                                <w:szCs w:val="20"/>
                              </w:rPr>
                              <w:t>;</w:t>
                            </w:r>
                          </w:p>
                          <w:p w14:paraId="6F55D744" w14:textId="77777777" w:rsidR="00F23BDE" w:rsidRPr="00F23BDE" w:rsidRDefault="00F23BDE" w:rsidP="00F23BDE">
                            <w:pPr>
                              <w:spacing w:after="0" w:line="240" w:lineRule="auto"/>
                              <w:rPr>
                                <w:rFonts w:ascii="Arial" w:eastAsia="Calibri" w:hAnsi="Arial" w:cs="Arial"/>
                                <w:sz w:val="18"/>
                                <w:szCs w:val="18"/>
                              </w:rPr>
                            </w:pPr>
                            <w:r w:rsidRPr="00F23BDE">
                              <w:rPr>
                                <w:rFonts w:ascii="Arial" w:eastAsia="Calibri" w:hAnsi="Arial" w:cs="Arial"/>
                                <w:sz w:val="18"/>
                                <w:szCs w:val="18"/>
                              </w:rPr>
                              <w:t xml:space="preserve">- </w:t>
                            </w:r>
                            <w:r w:rsidRPr="00F23BDE">
                              <w:rPr>
                                <w:rFonts w:ascii="Calibri" w:eastAsia="Calibri" w:hAnsi="Calibri" w:cs="Mangal"/>
                                <w:sz w:val="20"/>
                                <w:szCs w:val="20"/>
                                <w:cs/>
                                <w:lang w:bidi="hi-IN"/>
                              </w:rPr>
                              <w:t xml:space="preserve">छात्रों के </w:t>
                            </w:r>
                            <w:r w:rsidRPr="00F23BDE">
                              <w:rPr>
                                <w:rFonts w:ascii="Calibri" w:eastAsia="Calibri" w:hAnsi="Calibri" w:cs="Arial"/>
                                <w:sz w:val="20"/>
                                <w:szCs w:val="20"/>
                              </w:rPr>
                              <w:t xml:space="preserve">MCAS </w:t>
                            </w:r>
                            <w:r w:rsidRPr="00F23BDE">
                              <w:rPr>
                                <w:rFonts w:ascii="Calibri" w:eastAsia="Calibri" w:hAnsi="Calibri" w:cs="Mangal"/>
                                <w:sz w:val="20"/>
                                <w:szCs w:val="20"/>
                                <w:cs/>
                                <w:lang w:bidi="hi-IN"/>
                              </w:rPr>
                              <w:t>परिणाम देखना</w:t>
                            </w:r>
                            <w:r w:rsidRPr="00F23BDE">
                              <w:rPr>
                                <w:rFonts w:ascii="Calibri" w:eastAsia="Calibri" w:hAnsi="Calibri" w:cs="Arial"/>
                                <w:sz w:val="20"/>
                                <w:szCs w:val="20"/>
                              </w:rPr>
                              <w:t xml:space="preserve">; </w:t>
                            </w:r>
                            <w:r w:rsidRPr="00F23BDE">
                              <w:rPr>
                                <w:rFonts w:ascii="Calibri" w:eastAsia="Calibri" w:hAnsi="Calibri" w:cs="Mangal"/>
                                <w:sz w:val="20"/>
                                <w:szCs w:val="20"/>
                                <w:cs/>
                                <w:lang w:bidi="hi-IN"/>
                              </w:rPr>
                              <w:t>और</w:t>
                            </w:r>
                          </w:p>
                          <w:p w14:paraId="1A323C6D" w14:textId="090EFA1D" w:rsidR="00CB1390" w:rsidRPr="00F23BDE" w:rsidRDefault="00F23BDE" w:rsidP="00F23BDE">
                            <w:pPr>
                              <w:spacing w:after="0" w:line="240" w:lineRule="auto"/>
                              <w:rPr>
                                <w:rFonts w:ascii="Arial" w:hAnsi="Arial" w:cs="Arial"/>
                                <w:b/>
                                <w:bCs/>
                                <w:color w:val="000000" w:themeColor="text1"/>
                                <w:kern w:val="24"/>
                                <w:sz w:val="22"/>
                                <w:szCs w:val="22"/>
                                <w14:ligatures w14:val="none"/>
                              </w:rPr>
                            </w:pPr>
                            <w:r w:rsidRPr="00F23BDE">
                              <w:rPr>
                                <w:rFonts w:ascii="Arial" w:eastAsia="Calibri" w:hAnsi="Arial" w:cs="Arial"/>
                                <w:sz w:val="18"/>
                                <w:szCs w:val="18"/>
                              </w:rPr>
                              <w:t>-</w:t>
                            </w:r>
                            <w:r w:rsidRPr="00F23BDE">
                              <w:rPr>
                                <w:rFonts w:ascii="Calibri" w:eastAsia="Calibri" w:hAnsi="Calibri" w:cs="Mangal"/>
                                <w:sz w:val="20"/>
                                <w:szCs w:val="20"/>
                                <w:cs/>
                                <w:lang w:bidi="hi-IN"/>
                              </w:rPr>
                              <w:t xml:space="preserve"> अपना पासवर्ड रीसेट करना।</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B47AB4B" id="_x0000_s1033" type="#_x0000_t62" style="position:absolute;left:0;text-align:left;margin-left:-29.05pt;margin-top:155.55pt;width:213.65pt;height:10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" adj="20326,13715" fillcolor="#fed808" strokecolor="#fed808" strokeweight="1pt">
                <v:textbox>
                  <w:txbxContent>
                    <w:p w14:paraId="61C8C669" w14:textId="6C35363D" w:rsidR="00F23BDE" w:rsidRPr="00F23BDE" w:rsidRDefault="00F23BDE" w:rsidP="00F23BDE">
                      <w:pPr>
                        <w:spacing w:after="0" w:line="240" w:lineRule="auto"/>
                        <w:rPr>
                          <w:rFonts w:ascii="Arial" w:eastAsia="Calibri" w:hAnsi="Arial" w:cs="Arial"/>
                          <w:sz w:val="18"/>
                          <w:szCs w:val="18"/>
                        </w:rPr>
                      </w:pPr>
                      <w:hyperlink r:id="rId12" w:history="1">
                        <w:r w:rsidRPr="00EB5D83">
                          <w:rPr>
                            <w:rStyle w:val="Hyperlink"/>
                            <w:rFonts w:ascii="Calibri" w:eastAsia="Calibri" w:hAnsi="Calibri" w:cs="Mangal"/>
                            <w:color w:val="156082" w:themeColor="accent1"/>
                            <w:sz w:val="20"/>
                            <w:szCs w:val="20"/>
                            <w:cs/>
                            <w:lang w:bidi="hi-IN"/>
                          </w:rPr>
                          <w:t>फैमिली पोर्टल हेल्प गाइड</w:t>
                        </w:r>
                      </w:hyperlink>
                      <w:r w:rsidRPr="00F23BDE">
                        <w:rPr>
                          <w:rFonts w:ascii="Calibri" w:eastAsia="Calibri" w:hAnsi="Calibri" w:cs="Mangal"/>
                          <w:color w:val="4472C4"/>
                          <w:sz w:val="20"/>
                          <w:szCs w:val="20"/>
                          <w:cs/>
                          <w:lang w:bidi="hi-IN"/>
                        </w:rPr>
                        <w:t xml:space="preserve"> </w:t>
                      </w:r>
                      <w:r w:rsidRPr="00F23BDE">
                        <w:rPr>
                          <w:rFonts w:ascii="Calibri" w:eastAsia="Calibri" w:hAnsi="Calibri" w:cs="Mangal"/>
                          <w:sz w:val="20"/>
                          <w:szCs w:val="20"/>
                          <w:cs/>
                          <w:lang w:bidi="hi-IN"/>
                        </w:rPr>
                        <w:t>में निम्न जानकारी दी गई है:</w:t>
                      </w:r>
                    </w:p>
                    <w:p w14:paraId="6E70901F" w14:textId="77777777" w:rsidR="00F23BDE" w:rsidRPr="00F23BDE" w:rsidRDefault="00F23BDE" w:rsidP="00F23BDE">
                      <w:pPr>
                        <w:spacing w:after="0" w:line="240" w:lineRule="auto"/>
                        <w:rPr>
                          <w:rFonts w:ascii="Arial" w:eastAsia="Calibri" w:hAnsi="Arial" w:cs="Arial"/>
                          <w:sz w:val="18"/>
                          <w:szCs w:val="18"/>
                        </w:rPr>
                      </w:pPr>
                      <w:r w:rsidRPr="00F23BDE">
                        <w:rPr>
                          <w:rFonts w:ascii="Arial" w:eastAsia="Calibri" w:hAnsi="Arial" w:cs="Arial"/>
                          <w:sz w:val="18"/>
                          <w:szCs w:val="18"/>
                        </w:rPr>
                        <w:t xml:space="preserve">- </w:t>
                      </w:r>
                      <w:r w:rsidRPr="00F23BDE">
                        <w:rPr>
                          <w:rFonts w:ascii="Calibri" w:eastAsia="Calibri" w:hAnsi="Calibri" w:cs="Mangal"/>
                          <w:sz w:val="20"/>
                          <w:szCs w:val="20"/>
                          <w:cs/>
                          <w:lang w:bidi="hi-IN"/>
                        </w:rPr>
                        <w:t>अपने अकाउंट में छात्रों को जोड़ना</w:t>
                      </w:r>
                      <w:r w:rsidRPr="00F23BDE">
                        <w:rPr>
                          <w:rFonts w:ascii="Calibri" w:eastAsia="Calibri" w:hAnsi="Calibri" w:cs="Arial"/>
                          <w:sz w:val="20"/>
                          <w:szCs w:val="20"/>
                        </w:rPr>
                        <w:t>;</w:t>
                      </w:r>
                    </w:p>
                    <w:p w14:paraId="6F55D744" w14:textId="77777777" w:rsidR="00F23BDE" w:rsidRPr="00F23BDE" w:rsidRDefault="00F23BDE" w:rsidP="00F23BDE">
                      <w:pPr>
                        <w:spacing w:after="0" w:line="240" w:lineRule="auto"/>
                        <w:rPr>
                          <w:rFonts w:ascii="Arial" w:eastAsia="Calibri" w:hAnsi="Arial" w:cs="Arial"/>
                          <w:sz w:val="18"/>
                          <w:szCs w:val="18"/>
                        </w:rPr>
                      </w:pPr>
                      <w:r w:rsidRPr="00F23BDE">
                        <w:rPr>
                          <w:rFonts w:ascii="Arial" w:eastAsia="Calibri" w:hAnsi="Arial" w:cs="Arial"/>
                          <w:sz w:val="18"/>
                          <w:szCs w:val="18"/>
                        </w:rPr>
                        <w:t xml:space="preserve">- </w:t>
                      </w:r>
                      <w:r w:rsidRPr="00F23BDE">
                        <w:rPr>
                          <w:rFonts w:ascii="Calibri" w:eastAsia="Calibri" w:hAnsi="Calibri" w:cs="Mangal"/>
                          <w:sz w:val="20"/>
                          <w:szCs w:val="20"/>
                          <w:cs/>
                          <w:lang w:bidi="hi-IN"/>
                        </w:rPr>
                        <w:t xml:space="preserve">छात्रों के </w:t>
                      </w:r>
                      <w:r w:rsidRPr="00F23BDE">
                        <w:rPr>
                          <w:rFonts w:ascii="Calibri" w:eastAsia="Calibri" w:hAnsi="Calibri" w:cs="Arial"/>
                          <w:sz w:val="20"/>
                          <w:szCs w:val="20"/>
                        </w:rPr>
                        <w:t xml:space="preserve">MCAS </w:t>
                      </w:r>
                      <w:r w:rsidRPr="00F23BDE">
                        <w:rPr>
                          <w:rFonts w:ascii="Calibri" w:eastAsia="Calibri" w:hAnsi="Calibri" w:cs="Mangal"/>
                          <w:sz w:val="20"/>
                          <w:szCs w:val="20"/>
                          <w:cs/>
                          <w:lang w:bidi="hi-IN"/>
                        </w:rPr>
                        <w:t>परिणाम देखना</w:t>
                      </w:r>
                      <w:r w:rsidRPr="00F23BDE">
                        <w:rPr>
                          <w:rFonts w:ascii="Calibri" w:eastAsia="Calibri" w:hAnsi="Calibri" w:cs="Arial"/>
                          <w:sz w:val="20"/>
                          <w:szCs w:val="20"/>
                        </w:rPr>
                        <w:t xml:space="preserve">; </w:t>
                      </w:r>
                      <w:r w:rsidRPr="00F23BDE">
                        <w:rPr>
                          <w:rFonts w:ascii="Calibri" w:eastAsia="Calibri" w:hAnsi="Calibri" w:cs="Mangal"/>
                          <w:sz w:val="20"/>
                          <w:szCs w:val="20"/>
                          <w:cs/>
                          <w:lang w:bidi="hi-IN"/>
                        </w:rPr>
                        <w:t>और</w:t>
                      </w:r>
                    </w:p>
                    <w:p w14:paraId="1A323C6D" w14:textId="090EFA1D" w:rsidR="00CB1390" w:rsidRPr="00F23BDE" w:rsidRDefault="00F23BDE" w:rsidP="00F23BDE">
                      <w:pPr>
                        <w:spacing w:after="0" w:line="240" w:lineRule="auto"/>
                        <w:rPr>
                          <w:rFonts w:ascii="Arial" w:hAnsi="Arial" w:cs="Arial"/>
                          <w:b/>
                          <w:bCs/>
                          <w:color w:val="000000" w:themeColor="text1"/>
                          <w:kern w:val="24"/>
                          <w:sz w:val="22"/>
                          <w:szCs w:val="22"/>
                          <w14:ligatures w14:val="none"/>
                        </w:rPr>
                      </w:pPr>
                      <w:r w:rsidRPr="00F23BDE">
                        <w:rPr>
                          <w:rFonts w:ascii="Arial" w:eastAsia="Calibri" w:hAnsi="Arial" w:cs="Arial"/>
                          <w:sz w:val="18"/>
                          <w:szCs w:val="18"/>
                        </w:rPr>
                        <w:t>-</w:t>
                      </w:r>
                      <w:r w:rsidRPr="00F23BDE">
                        <w:rPr>
                          <w:rFonts w:ascii="Calibri" w:eastAsia="Calibri" w:hAnsi="Calibri" w:cs="Mangal"/>
                          <w:sz w:val="20"/>
                          <w:szCs w:val="20"/>
                          <w:cs/>
                          <w:lang w:bidi="hi-IN"/>
                        </w:rPr>
                        <w:t xml:space="preserve"> अपना पासवर्ड रीसेट करना।</w:t>
                      </w:r>
                    </w:p>
                  </w:txbxContent>
                </v:textbox>
                <w10:wrap anchorx="margin"/>
              </v:shape>
            </w:pict>
          </mc:Fallback>
        </mc:AlternateContent>
      </w:r>
      <w:r w:rsidRPr="007A7B3E">
        <w:rPr>
          <w:noProof/>
          <w:sz w:val="22"/>
          <w:lang w:val="en-IN" w:eastAsia="en-IN"/>
        </w:rPr>
        <w:drawing>
          <wp:inline distT="0" distB="0" distL="0" distR="0" wp14:anchorId="5E33E1EE" wp14:editId="49DB6096">
            <wp:extent cx="4432300" cy="3103308"/>
            <wp:effectExtent l="19050" t="19050" r="25400" b="20955"/>
            <wp:docPr id="15" name="Picture 15" descr="फैमिली पोर्टल खाता बनाने की प्रक्रिया का एक स्क्रीनशॉट, जिसमें अपना ईमेल पता दर्ज करना, पासवर्ड बनाना तथा एक चेक बॉक्स का चयन करना शामिल है, जो यह दर्शाता है कि आपने स्क्रीन पर प्रदर्शित गोपनीयता समझौते को पढ़ लिया है और उससे सहमत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फैमिली पोर्टल खाता बनाने की प्रक्रिया का एक स्क्रीनशॉट, जिसमें अपना ईमेल पता दर्ज करना, पासवर्ड बनाना तथा एक चेक बॉक्स का चयन करना शामिल है, जो यह दर्शाता है कि आपने स्क्रीन पर प्रदर्शित गोपनीयता समझौते को पढ़ लिया है और उससे सहमत 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9700" cy="3108489"/>
                    </a:xfrm>
                    <a:prstGeom prst="rect">
                      <a:avLst/>
                    </a:prstGeom>
                    <a:noFill/>
                    <a:ln>
                      <a:solidFill>
                        <a:schemeClr val="bg1">
                          <a:lumMod val="85000"/>
                        </a:schemeClr>
                      </a:solidFill>
                    </a:ln>
                  </pic:spPr>
                </pic:pic>
              </a:graphicData>
            </a:graphic>
          </wp:inline>
        </w:drawing>
      </w:r>
    </w:p>
    <w:p w14:paraId="0FBD8E09" w14:textId="1AEA0C77" w:rsidR="00DE4B84" w:rsidRPr="007A7B3E" w:rsidRDefault="007A7B3E" w:rsidP="00F23BDE">
      <w:pPr>
        <w:spacing w:before="120"/>
        <w:rPr>
          <w:rFonts w:ascii="Arial" w:hAnsi="Arial" w:cs="Arial"/>
          <w:sz w:val="20"/>
          <w:szCs w:val="22"/>
        </w:rPr>
      </w:pPr>
      <w:r>
        <w:rPr>
          <w:noProof/>
          <w:sz w:val="22"/>
          <w:lang w:val="en-IN" w:eastAsia="en-IN"/>
        </w:rPr>
        <w:br/>
      </w:r>
      <w:r w:rsidR="00F23BDE" w:rsidRPr="007A7B3E">
        <w:rPr>
          <w:rFonts w:ascii="Mangal" w:hAnsi="Mangal" w:cs="Mangal" w:hint="cs"/>
          <w:b/>
          <w:bCs/>
          <w:sz w:val="20"/>
          <w:szCs w:val="22"/>
          <w:cs/>
          <w:lang w:bidi="hi-IN"/>
        </w:rPr>
        <w:t>नोट</w:t>
      </w:r>
      <w:r w:rsidR="00F23BDE" w:rsidRPr="007A7B3E">
        <w:rPr>
          <w:rFonts w:ascii="Arial" w:hAnsi="Arial" w:cs="Arial"/>
          <w:b/>
          <w:bCs/>
          <w:sz w:val="20"/>
          <w:szCs w:val="22"/>
          <w:cs/>
          <w:lang w:bidi="hi-IN"/>
        </w:rPr>
        <w:t xml:space="preserve">: </w:t>
      </w:r>
      <w:r w:rsidR="00F23BDE" w:rsidRPr="007A7B3E">
        <w:rPr>
          <w:rFonts w:ascii="Mangal" w:hAnsi="Mangal" w:cs="Mangal" w:hint="cs"/>
          <w:sz w:val="20"/>
          <w:szCs w:val="22"/>
          <w:cs/>
          <w:lang w:bidi="hi-IN"/>
        </w:rPr>
        <w:t>ऊपर</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दिए</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गए</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स्क्रीनशॉट</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केवल</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आपकी</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जानकारी</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के</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लिए</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अनुवादित</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किए</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गए</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हैं।</w:t>
      </w:r>
      <w:r w:rsidR="00F23BDE" w:rsidRPr="007A7B3E">
        <w:rPr>
          <w:rFonts w:ascii="Arial" w:hAnsi="Arial" w:cs="Arial"/>
          <w:sz w:val="20"/>
          <w:szCs w:val="22"/>
          <w:cs/>
          <w:lang w:bidi="hi-IN"/>
        </w:rPr>
        <w:t xml:space="preserve"> </w:t>
      </w:r>
      <w:r w:rsidR="00F23BDE" w:rsidRPr="007A7B3E">
        <w:rPr>
          <w:rFonts w:ascii="Arial" w:hAnsi="Arial" w:cs="Arial"/>
          <w:sz w:val="20"/>
          <w:szCs w:val="22"/>
        </w:rPr>
        <w:t xml:space="preserve">MCAS </w:t>
      </w:r>
      <w:r w:rsidR="00F23BDE" w:rsidRPr="007A7B3E">
        <w:rPr>
          <w:rFonts w:ascii="Mangal" w:hAnsi="Mangal" w:cs="Mangal" w:hint="cs"/>
          <w:sz w:val="20"/>
          <w:szCs w:val="22"/>
          <w:cs/>
          <w:lang w:bidi="hi-IN"/>
        </w:rPr>
        <w:t>फैमिली</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पोर्टल</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केवल</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अंग्रेज़ी</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या</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स्पेनिश</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भाषा</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में</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दिखाई</w:t>
      </w:r>
      <w:r w:rsidR="00F23BDE" w:rsidRPr="007A7B3E">
        <w:rPr>
          <w:rFonts w:ascii="Arial" w:hAnsi="Arial" w:cs="Arial"/>
          <w:sz w:val="20"/>
          <w:szCs w:val="22"/>
          <w:cs/>
          <w:lang w:bidi="hi-IN"/>
        </w:rPr>
        <w:t xml:space="preserve"> </w:t>
      </w:r>
      <w:r w:rsidR="00F23BDE" w:rsidRPr="007A7B3E">
        <w:rPr>
          <w:rFonts w:ascii="Mangal" w:hAnsi="Mangal" w:cs="Mangal" w:hint="cs"/>
          <w:sz w:val="20"/>
          <w:szCs w:val="22"/>
          <w:cs/>
          <w:lang w:bidi="hi-IN"/>
        </w:rPr>
        <w:t>देगा।</w:t>
      </w:r>
    </w:p>
    <w:sectPr w:rsidR="00DE4B84" w:rsidRPr="007A7B3E" w:rsidSect="00F23BDE">
      <w:headerReference w:type="default" r:id="rId14"/>
      <w:pgSz w:w="12240" w:h="15840"/>
      <w:pgMar w:top="720" w:right="720" w:bottom="28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E281F" w14:textId="77777777" w:rsidR="00D15FDB" w:rsidRDefault="00D15FDB" w:rsidP="007C20BD">
      <w:pPr>
        <w:spacing w:after="0" w:line="240" w:lineRule="auto"/>
      </w:pPr>
      <w:r>
        <w:separator/>
      </w:r>
    </w:p>
  </w:endnote>
  <w:endnote w:type="continuationSeparator" w:id="0">
    <w:p w14:paraId="701AA060" w14:textId="77777777" w:rsidR="00D15FDB" w:rsidRDefault="00D15FDB" w:rsidP="007C2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A55DC" w14:textId="77777777" w:rsidR="00D15FDB" w:rsidRDefault="00D15FDB" w:rsidP="007C20BD">
      <w:pPr>
        <w:spacing w:after="0" w:line="240" w:lineRule="auto"/>
      </w:pPr>
      <w:r>
        <w:separator/>
      </w:r>
    </w:p>
  </w:footnote>
  <w:footnote w:type="continuationSeparator" w:id="0">
    <w:p w14:paraId="75484EE4" w14:textId="77777777" w:rsidR="00D15FDB" w:rsidRDefault="00D15FDB" w:rsidP="007C2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B03E" w14:textId="08C71F6C" w:rsidR="007C20BD" w:rsidRPr="007C20BD" w:rsidRDefault="007C20BD" w:rsidP="00F23BDE">
    <w:pPr>
      <w:pStyle w:val="Header"/>
      <w:jc w:val="right"/>
      <w:rPr>
        <w:rFonts w:ascii="Arial" w:hAnsi="Arial" w:cs="Arial"/>
        <w:b/>
        <w:bCs/>
        <w:color w:val="1A4785"/>
        <w:sz w:val="44"/>
        <w:szCs w:val="44"/>
      </w:rPr>
    </w:pPr>
    <w:r w:rsidRPr="007C20BD">
      <w:rPr>
        <w:noProof/>
        <w:sz w:val="44"/>
        <w:szCs w:val="44"/>
        <w:lang w:val="en-IN" w:eastAsia="en-IN"/>
      </w:rPr>
      <w:drawing>
        <wp:anchor distT="0" distB="0" distL="114300" distR="114300" simplePos="0" relativeHeight="251658240" behindDoc="0" locked="0" layoutInCell="1" allowOverlap="1" wp14:anchorId="5243878E" wp14:editId="75EB0D54">
          <wp:simplePos x="0" y="0"/>
          <wp:positionH relativeFrom="margin">
            <wp:posOffset>9525</wp:posOffset>
          </wp:positionH>
          <wp:positionV relativeFrom="paragraph">
            <wp:posOffset>-238125</wp:posOffset>
          </wp:positionV>
          <wp:extent cx="2414016" cy="694944"/>
          <wp:effectExtent l="0" t="0" r="5715" b="0"/>
          <wp:wrapNone/>
          <wp:docPr id="19" name="Picture 3" descr="DESE Logo in the header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14505" name="Picture 3" descr="DESE Logo in the header of the 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016" cy="694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BDE" w:rsidRPr="00F23BDE">
      <w:rPr>
        <w:rFonts w:ascii="Arial" w:hAnsi="Arial" w:cs="Arial"/>
        <w:b/>
        <w:bCs/>
        <w:color w:val="1A4785"/>
        <w:sz w:val="44"/>
        <w:szCs w:val="44"/>
      </w:rPr>
      <w:t xml:space="preserve">MCAS </w:t>
    </w:r>
    <w:r w:rsidR="00F23BDE" w:rsidRPr="00F23BDE">
      <w:rPr>
        <w:rFonts w:ascii="Mangal" w:hAnsi="Mangal" w:cs="Mangal" w:hint="cs"/>
        <w:b/>
        <w:bCs/>
        <w:color w:val="1A4785"/>
        <w:sz w:val="44"/>
        <w:szCs w:val="44"/>
        <w:cs/>
        <w:lang w:bidi="hi-IN"/>
      </w:rPr>
      <w:t>फैमिली</w:t>
    </w:r>
    <w:r w:rsidR="00F23BDE" w:rsidRPr="00F23BDE">
      <w:rPr>
        <w:rFonts w:ascii="Arial" w:hAnsi="Arial" w:cs="Arial"/>
        <w:b/>
        <w:bCs/>
        <w:color w:val="1A4785"/>
        <w:sz w:val="44"/>
        <w:szCs w:val="44"/>
        <w:cs/>
        <w:lang w:bidi="hi-IN"/>
      </w:rPr>
      <w:t xml:space="preserve"> </w:t>
    </w:r>
    <w:r w:rsidR="00F23BDE" w:rsidRPr="00F23BDE">
      <w:rPr>
        <w:rFonts w:ascii="Mangal" w:hAnsi="Mangal" w:cs="Mangal" w:hint="cs"/>
        <w:b/>
        <w:bCs/>
        <w:color w:val="1A4785"/>
        <w:sz w:val="44"/>
        <w:szCs w:val="44"/>
        <w:cs/>
        <w:lang w:bidi="hi-IN"/>
      </w:rPr>
      <w:t>पोर्टल</w:t>
    </w:r>
    <w:r w:rsidR="00F23BDE" w:rsidRPr="00F23BDE">
      <w:rPr>
        <w:rFonts w:ascii="Arial" w:hAnsi="Arial" w:cs="Arial"/>
        <w:b/>
        <w:bCs/>
        <w:color w:val="1A4785"/>
        <w:sz w:val="44"/>
        <w:szCs w:val="44"/>
        <w:cs/>
        <w:lang w:bidi="hi-IN"/>
      </w:rPr>
      <w:t xml:space="preserve"> </w:t>
    </w:r>
    <w:r w:rsidR="00F23BDE" w:rsidRPr="00F23BDE">
      <w:rPr>
        <w:rFonts w:ascii="Mangal" w:hAnsi="Mangal" w:cs="Mangal" w:hint="cs"/>
        <w:b/>
        <w:bCs/>
        <w:color w:val="1A4785"/>
        <w:sz w:val="44"/>
        <w:szCs w:val="44"/>
        <w:cs/>
        <w:lang w:bidi="hi-IN"/>
      </w:rPr>
      <w:t>क्विक</w:t>
    </w:r>
    <w:r w:rsidR="00F23BDE" w:rsidRPr="00F23BDE">
      <w:rPr>
        <w:rFonts w:ascii="Arial" w:hAnsi="Arial" w:cs="Arial"/>
        <w:b/>
        <w:bCs/>
        <w:color w:val="1A4785"/>
        <w:sz w:val="44"/>
        <w:szCs w:val="44"/>
        <w:cs/>
        <w:lang w:bidi="hi-IN"/>
      </w:rPr>
      <w:t xml:space="preserve"> </w:t>
    </w:r>
    <w:r w:rsidR="00F23BDE" w:rsidRPr="00F23BDE">
      <w:rPr>
        <w:rFonts w:ascii="Mangal" w:hAnsi="Mangal" w:cs="Mangal" w:hint="cs"/>
        <w:b/>
        <w:bCs/>
        <w:color w:val="1A4785"/>
        <w:sz w:val="44"/>
        <w:szCs w:val="44"/>
        <w:cs/>
        <w:lang w:bidi="hi-IN"/>
      </w:rPr>
      <w:t>स्टार्ट</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tor Cavalcante Diagramador">
    <w15:presenceInfo w15:providerId="None" w15:userId="Vitor Cavalcante Diagram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0BD"/>
    <w:rsid w:val="00002636"/>
    <w:rsid w:val="000310ED"/>
    <w:rsid w:val="00064516"/>
    <w:rsid w:val="000825CB"/>
    <w:rsid w:val="000A627C"/>
    <w:rsid w:val="000C5C31"/>
    <w:rsid w:val="000D248D"/>
    <w:rsid w:val="00100F77"/>
    <w:rsid w:val="00105C9F"/>
    <w:rsid w:val="0013307E"/>
    <w:rsid w:val="0013365A"/>
    <w:rsid w:val="0015408F"/>
    <w:rsid w:val="001560C5"/>
    <w:rsid w:val="00162FD2"/>
    <w:rsid w:val="001915A5"/>
    <w:rsid w:val="001B7555"/>
    <w:rsid w:val="00202FCC"/>
    <w:rsid w:val="002118B7"/>
    <w:rsid w:val="00225605"/>
    <w:rsid w:val="0022786B"/>
    <w:rsid w:val="00252293"/>
    <w:rsid w:val="002F6184"/>
    <w:rsid w:val="00315E0A"/>
    <w:rsid w:val="0033119F"/>
    <w:rsid w:val="00396CE1"/>
    <w:rsid w:val="003A2069"/>
    <w:rsid w:val="003A2FFD"/>
    <w:rsid w:val="003B1301"/>
    <w:rsid w:val="003C7328"/>
    <w:rsid w:val="0042525D"/>
    <w:rsid w:val="00437F90"/>
    <w:rsid w:val="004477DF"/>
    <w:rsid w:val="004A2DAF"/>
    <w:rsid w:val="00502176"/>
    <w:rsid w:val="00507595"/>
    <w:rsid w:val="00587B59"/>
    <w:rsid w:val="005A1F2C"/>
    <w:rsid w:val="005B297A"/>
    <w:rsid w:val="005C14DB"/>
    <w:rsid w:val="00636D0A"/>
    <w:rsid w:val="00660691"/>
    <w:rsid w:val="0067120B"/>
    <w:rsid w:val="006A055B"/>
    <w:rsid w:val="006A50B0"/>
    <w:rsid w:val="006C6448"/>
    <w:rsid w:val="00796DC2"/>
    <w:rsid w:val="007A0159"/>
    <w:rsid w:val="007A6557"/>
    <w:rsid w:val="007A7B3E"/>
    <w:rsid w:val="007B363D"/>
    <w:rsid w:val="007B4672"/>
    <w:rsid w:val="007B735D"/>
    <w:rsid w:val="007C20BD"/>
    <w:rsid w:val="007C4BD3"/>
    <w:rsid w:val="007E75BE"/>
    <w:rsid w:val="00802C22"/>
    <w:rsid w:val="0081235D"/>
    <w:rsid w:val="008231B3"/>
    <w:rsid w:val="00840BFF"/>
    <w:rsid w:val="00840E0C"/>
    <w:rsid w:val="00843D74"/>
    <w:rsid w:val="008673CB"/>
    <w:rsid w:val="008D316B"/>
    <w:rsid w:val="008F0904"/>
    <w:rsid w:val="00927777"/>
    <w:rsid w:val="009362E0"/>
    <w:rsid w:val="009369C2"/>
    <w:rsid w:val="00955715"/>
    <w:rsid w:val="009B3FBE"/>
    <w:rsid w:val="009D4FB5"/>
    <w:rsid w:val="009E17D8"/>
    <w:rsid w:val="009E759F"/>
    <w:rsid w:val="009F4AEA"/>
    <w:rsid w:val="00A22B61"/>
    <w:rsid w:val="00A2391D"/>
    <w:rsid w:val="00A240A7"/>
    <w:rsid w:val="00A26417"/>
    <w:rsid w:val="00A77E69"/>
    <w:rsid w:val="00A825C5"/>
    <w:rsid w:val="00AA0319"/>
    <w:rsid w:val="00B07459"/>
    <w:rsid w:val="00B30283"/>
    <w:rsid w:val="00B454F3"/>
    <w:rsid w:val="00B51A28"/>
    <w:rsid w:val="00B947D6"/>
    <w:rsid w:val="00BA4870"/>
    <w:rsid w:val="00BE680C"/>
    <w:rsid w:val="00BF1F0C"/>
    <w:rsid w:val="00C0424B"/>
    <w:rsid w:val="00C124D9"/>
    <w:rsid w:val="00C228A0"/>
    <w:rsid w:val="00C32497"/>
    <w:rsid w:val="00C4113D"/>
    <w:rsid w:val="00C63070"/>
    <w:rsid w:val="00C661AB"/>
    <w:rsid w:val="00CB1390"/>
    <w:rsid w:val="00CD5E22"/>
    <w:rsid w:val="00CE4B5F"/>
    <w:rsid w:val="00D145C7"/>
    <w:rsid w:val="00D15FDB"/>
    <w:rsid w:val="00D24073"/>
    <w:rsid w:val="00D32CAD"/>
    <w:rsid w:val="00D6168B"/>
    <w:rsid w:val="00D743E2"/>
    <w:rsid w:val="00DB3173"/>
    <w:rsid w:val="00DB5874"/>
    <w:rsid w:val="00DE4B84"/>
    <w:rsid w:val="00DF55FA"/>
    <w:rsid w:val="00E15812"/>
    <w:rsid w:val="00E424CD"/>
    <w:rsid w:val="00E4403F"/>
    <w:rsid w:val="00EB5D83"/>
    <w:rsid w:val="00EC155B"/>
    <w:rsid w:val="00F1287A"/>
    <w:rsid w:val="00F23BDE"/>
    <w:rsid w:val="00F31959"/>
    <w:rsid w:val="00F43CEA"/>
    <w:rsid w:val="00F56394"/>
    <w:rsid w:val="00F8533E"/>
    <w:rsid w:val="00F973EA"/>
    <w:rsid w:val="00FD5B4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6C10"/>
  <w15:docId w15:val="{CC9D129D-2FA9-409D-BC90-31AF0295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0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20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20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20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20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20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20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20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20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0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20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20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20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20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20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20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20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20BD"/>
    <w:rPr>
      <w:rFonts w:eastAsiaTheme="majorEastAsia" w:cstheme="majorBidi"/>
      <w:color w:val="272727" w:themeColor="text1" w:themeTint="D8"/>
    </w:rPr>
  </w:style>
  <w:style w:type="paragraph" w:styleId="Title">
    <w:name w:val="Title"/>
    <w:basedOn w:val="Normal"/>
    <w:next w:val="Normal"/>
    <w:link w:val="TitleChar"/>
    <w:uiPriority w:val="10"/>
    <w:qFormat/>
    <w:rsid w:val="007C20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0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0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20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20BD"/>
    <w:pPr>
      <w:spacing w:before="160"/>
      <w:jc w:val="center"/>
    </w:pPr>
    <w:rPr>
      <w:i/>
      <w:iCs/>
      <w:color w:val="404040" w:themeColor="text1" w:themeTint="BF"/>
    </w:rPr>
  </w:style>
  <w:style w:type="character" w:customStyle="1" w:styleId="QuoteChar">
    <w:name w:val="Quote Char"/>
    <w:basedOn w:val="DefaultParagraphFont"/>
    <w:link w:val="Quote"/>
    <w:uiPriority w:val="29"/>
    <w:rsid w:val="007C20BD"/>
    <w:rPr>
      <w:i/>
      <w:iCs/>
      <w:color w:val="404040" w:themeColor="text1" w:themeTint="BF"/>
    </w:rPr>
  </w:style>
  <w:style w:type="paragraph" w:styleId="ListParagraph">
    <w:name w:val="List Paragraph"/>
    <w:basedOn w:val="Normal"/>
    <w:uiPriority w:val="34"/>
    <w:qFormat/>
    <w:rsid w:val="007C20BD"/>
    <w:pPr>
      <w:ind w:left="720"/>
      <w:contextualSpacing/>
    </w:pPr>
  </w:style>
  <w:style w:type="character" w:styleId="IntenseEmphasis">
    <w:name w:val="Intense Emphasis"/>
    <w:basedOn w:val="DefaultParagraphFont"/>
    <w:uiPriority w:val="21"/>
    <w:qFormat/>
    <w:rsid w:val="007C20BD"/>
    <w:rPr>
      <w:i/>
      <w:iCs/>
      <w:color w:val="0F4761" w:themeColor="accent1" w:themeShade="BF"/>
    </w:rPr>
  </w:style>
  <w:style w:type="paragraph" w:styleId="IntenseQuote">
    <w:name w:val="Intense Quote"/>
    <w:basedOn w:val="Normal"/>
    <w:next w:val="Normal"/>
    <w:link w:val="IntenseQuoteChar"/>
    <w:uiPriority w:val="30"/>
    <w:qFormat/>
    <w:rsid w:val="007C20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20BD"/>
    <w:rPr>
      <w:i/>
      <w:iCs/>
      <w:color w:val="0F4761" w:themeColor="accent1" w:themeShade="BF"/>
    </w:rPr>
  </w:style>
  <w:style w:type="character" w:styleId="IntenseReference">
    <w:name w:val="Intense Reference"/>
    <w:basedOn w:val="DefaultParagraphFont"/>
    <w:uiPriority w:val="32"/>
    <w:qFormat/>
    <w:rsid w:val="007C20BD"/>
    <w:rPr>
      <w:b/>
      <w:bCs/>
      <w:smallCaps/>
      <w:color w:val="0F4761" w:themeColor="accent1" w:themeShade="BF"/>
      <w:spacing w:val="5"/>
    </w:rPr>
  </w:style>
  <w:style w:type="paragraph" w:styleId="Header">
    <w:name w:val="header"/>
    <w:basedOn w:val="Normal"/>
    <w:link w:val="HeaderChar"/>
    <w:uiPriority w:val="99"/>
    <w:unhideWhenUsed/>
    <w:rsid w:val="007C2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0BD"/>
  </w:style>
  <w:style w:type="paragraph" w:styleId="Footer">
    <w:name w:val="footer"/>
    <w:basedOn w:val="Normal"/>
    <w:link w:val="FooterChar"/>
    <w:uiPriority w:val="99"/>
    <w:unhideWhenUsed/>
    <w:rsid w:val="007C2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0BD"/>
  </w:style>
  <w:style w:type="paragraph" w:styleId="Revision">
    <w:name w:val="Revision"/>
    <w:hidden/>
    <w:uiPriority w:val="99"/>
    <w:semiHidden/>
    <w:rsid w:val="00396CE1"/>
    <w:pPr>
      <w:spacing w:after="0" w:line="240" w:lineRule="auto"/>
    </w:pPr>
  </w:style>
  <w:style w:type="character" w:styleId="Hyperlink">
    <w:name w:val="Hyperlink"/>
    <w:basedOn w:val="DefaultParagraphFont"/>
    <w:uiPriority w:val="99"/>
    <w:unhideWhenUsed/>
    <w:rsid w:val="00396CE1"/>
    <w:rPr>
      <w:color w:val="467886" w:themeColor="hyperlink"/>
      <w:u w:val="single"/>
    </w:rPr>
  </w:style>
  <w:style w:type="character" w:customStyle="1" w:styleId="MenoPendente1">
    <w:name w:val="Menção Pendente1"/>
    <w:basedOn w:val="DefaultParagraphFont"/>
    <w:uiPriority w:val="99"/>
    <w:semiHidden/>
    <w:unhideWhenUsed/>
    <w:rsid w:val="00396CE1"/>
    <w:rPr>
      <w:color w:val="605E5C"/>
      <w:shd w:val="clear" w:color="auto" w:fill="E1DFDD"/>
    </w:rPr>
  </w:style>
  <w:style w:type="character" w:styleId="CommentReference">
    <w:name w:val="annotation reference"/>
    <w:basedOn w:val="DefaultParagraphFont"/>
    <w:uiPriority w:val="99"/>
    <w:semiHidden/>
    <w:unhideWhenUsed/>
    <w:rsid w:val="00396CE1"/>
    <w:rPr>
      <w:sz w:val="16"/>
      <w:szCs w:val="16"/>
    </w:rPr>
  </w:style>
  <w:style w:type="paragraph" w:styleId="CommentText">
    <w:name w:val="annotation text"/>
    <w:basedOn w:val="Normal"/>
    <w:link w:val="CommentTextChar"/>
    <w:uiPriority w:val="99"/>
    <w:unhideWhenUsed/>
    <w:rsid w:val="00396CE1"/>
    <w:pPr>
      <w:spacing w:line="240" w:lineRule="auto"/>
    </w:pPr>
    <w:rPr>
      <w:sz w:val="20"/>
      <w:szCs w:val="20"/>
    </w:rPr>
  </w:style>
  <w:style w:type="character" w:customStyle="1" w:styleId="CommentTextChar">
    <w:name w:val="Comment Text Char"/>
    <w:basedOn w:val="DefaultParagraphFont"/>
    <w:link w:val="CommentText"/>
    <w:uiPriority w:val="99"/>
    <w:rsid w:val="00396CE1"/>
    <w:rPr>
      <w:sz w:val="20"/>
      <w:szCs w:val="20"/>
    </w:rPr>
  </w:style>
  <w:style w:type="paragraph" w:styleId="CommentSubject">
    <w:name w:val="annotation subject"/>
    <w:basedOn w:val="CommentText"/>
    <w:next w:val="CommentText"/>
    <w:link w:val="CommentSubjectChar"/>
    <w:uiPriority w:val="99"/>
    <w:semiHidden/>
    <w:unhideWhenUsed/>
    <w:rsid w:val="00396CE1"/>
    <w:rPr>
      <w:b/>
      <w:bCs/>
    </w:rPr>
  </w:style>
  <w:style w:type="character" w:customStyle="1" w:styleId="CommentSubjectChar">
    <w:name w:val="Comment Subject Char"/>
    <w:basedOn w:val="CommentTextChar"/>
    <w:link w:val="CommentSubject"/>
    <w:uiPriority w:val="99"/>
    <w:semiHidden/>
    <w:rsid w:val="00396CE1"/>
    <w:rPr>
      <w:b/>
      <w:bCs/>
      <w:sz w:val="20"/>
      <w:szCs w:val="20"/>
    </w:rPr>
  </w:style>
  <w:style w:type="character" w:styleId="FollowedHyperlink">
    <w:name w:val="FollowedHyperlink"/>
    <w:basedOn w:val="DefaultParagraphFont"/>
    <w:uiPriority w:val="99"/>
    <w:semiHidden/>
    <w:unhideWhenUsed/>
    <w:rsid w:val="00D145C7"/>
    <w:rPr>
      <w:color w:val="96607D" w:themeColor="followedHyperlink"/>
      <w:u w:val="single"/>
    </w:rPr>
  </w:style>
  <w:style w:type="paragraph" w:styleId="BalloonText">
    <w:name w:val="Balloon Text"/>
    <w:basedOn w:val="Normal"/>
    <w:link w:val="BalloonTextChar"/>
    <w:uiPriority w:val="99"/>
    <w:semiHidden/>
    <w:unhideWhenUsed/>
    <w:rsid w:val="00C63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0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doe.mass.edu/mcas/family-porta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e.mass.edu/mcas/family-porta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d1c0058-4b76-4e66-a19a-47914c60977f">
      <Terms xmlns="http://schemas.microsoft.com/office/infopath/2007/PartnerControls"/>
    </lcf76f155ced4ddcb4097134ff3c332f>
    <TaxCatchAll xmlns="e138bc9b-42bb-4349-8761-3a5d0111be0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A0F600EF73D4B88AFF274CF935AEF" ma:contentTypeVersion="18" ma:contentTypeDescription="Create a new document." ma:contentTypeScope="" ma:versionID="ef1cc8552f3b72cba0a7754043fc4978">
  <xsd:schema xmlns:xsd="http://www.w3.org/2001/XMLSchema" xmlns:xs="http://www.w3.org/2001/XMLSchema" xmlns:p="http://schemas.microsoft.com/office/2006/metadata/properties" xmlns:ns2="ad1c0058-4b76-4e66-a19a-47914c60977f" xmlns:ns3="e138bc9b-42bb-4349-8761-3a5d0111be09" targetNamespace="http://schemas.microsoft.com/office/2006/metadata/properties" ma:root="true" ma:fieldsID="a1df82579adaeb69904333cbe44fca63" ns2:_="" ns3:_="">
    <xsd:import namespace="ad1c0058-4b76-4e66-a19a-47914c60977f"/>
    <xsd:import namespace="e138bc9b-42bb-4349-8761-3a5d0111b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c0058-4b76-4e66-a19a-47914c609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398e30-4098-4ede-a5d0-96c01bd45c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38bc9b-42bb-4349-8761-3a5d0111be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e754f7-1fb3-4558-a6ab-339a29859a1b}" ma:internalName="TaxCatchAll" ma:showField="CatchAllData" ma:web="e138bc9b-42bb-4349-8761-3a5d0111be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C012A-C27D-47D3-8170-2C3A6158FC4A}">
  <ds:schemaRefs>
    <ds:schemaRef ds:uri="http://schemas.microsoft.com/office/2006/metadata/properties"/>
    <ds:schemaRef ds:uri="http://schemas.microsoft.com/office/infopath/2007/PartnerControls"/>
    <ds:schemaRef ds:uri="ad1c0058-4b76-4e66-a19a-47914c60977f"/>
    <ds:schemaRef ds:uri="e138bc9b-42bb-4349-8761-3a5d0111be09"/>
  </ds:schemaRefs>
</ds:datastoreItem>
</file>

<file path=customXml/itemProps2.xml><?xml version="1.0" encoding="utf-8"?>
<ds:datastoreItem xmlns:ds="http://schemas.openxmlformats.org/officeDocument/2006/customXml" ds:itemID="{DC8035CE-0AD8-4388-B399-07996B304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c0058-4b76-4e66-a19a-47914c60977f"/>
    <ds:schemaRef ds:uri="e138bc9b-42bb-4349-8761-3a5d0111b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4A7991-E22A-4967-977F-088E3FF63550}">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20</TotalTime>
  <Pages>1</Pages>
  <Words>28</Words>
  <Characters>165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MCAS Family Portal Quick Start — Hindi</vt:lpstr>
    </vt:vector>
  </TitlesOfParts>
  <Company/>
  <LinksUpToDate>false</LinksUpToDate>
  <CharactersWithSpaces>192</CharactersWithSpaces>
  <SharedDoc>false</SharedDoc>
  <HLinks>
    <vt:vector size="6" baseType="variant">
      <vt:variant>
        <vt:i4>2687027</vt:i4>
      </vt:variant>
      <vt:variant>
        <vt:i4>0</vt:i4>
      </vt:variant>
      <vt:variant>
        <vt:i4>0</vt:i4>
      </vt:variant>
      <vt:variant>
        <vt:i4>5</vt:i4>
      </vt:variant>
      <vt:variant>
        <vt:lpwstr>https://www.doe.mass.edu/mcas/parents/default.html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 Family Portal Quick Start — Hindi</dc:title>
  <dc:subject/>
  <dc:creator>DESE</dc:creator>
  <cp:keywords/>
  <dc:description/>
  <cp:lastModifiedBy>Zou, Dong (EOE)</cp:lastModifiedBy>
  <cp:revision>12</cp:revision>
  <dcterms:created xsi:type="dcterms:W3CDTF">2026-06-10T13:55:00Z</dcterms:created>
  <dcterms:modified xsi:type="dcterms:W3CDTF">2026-06-22T15:35:00Z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22 2026 12:00AM</vt:lpwstr>
  </property>
</Properties>
</file>