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DCCF2" w14:textId="72336136" w:rsidR="007C20BD" w:rsidRPr="00F973EA" w:rsidRDefault="00A52909" w:rsidP="007C20BD">
      <w:pPr>
        <w:pStyle w:val="Heading1"/>
        <w:rPr>
          <w:rFonts w:ascii="Arial" w:hAnsi="Arial" w:cs="Arial"/>
          <w:b/>
          <w:bCs/>
          <w:color w:val="1A4785"/>
        </w:rPr>
      </w:pPr>
      <w:proofErr w:type="spellStart"/>
      <w:r w:rsidRPr="00A52909">
        <w:rPr>
          <w:rFonts w:ascii="Arial" w:hAnsi="Arial" w:cs="Arial"/>
          <w:b/>
          <w:bCs/>
          <w:color w:val="1A4785"/>
        </w:rPr>
        <w:t>Hyɛ</w:t>
      </w:r>
      <w:proofErr w:type="spellEnd"/>
      <w:r w:rsidRPr="00A52909">
        <w:rPr>
          <w:rFonts w:ascii="Arial" w:hAnsi="Arial" w:cs="Arial"/>
          <w:b/>
          <w:bCs/>
          <w:color w:val="1A4785"/>
        </w:rPr>
        <w:t xml:space="preserve"> </w:t>
      </w:r>
      <w:proofErr w:type="spellStart"/>
      <w:r w:rsidRPr="00A52909">
        <w:rPr>
          <w:rFonts w:ascii="Arial" w:hAnsi="Arial" w:cs="Arial"/>
          <w:b/>
          <w:bCs/>
          <w:color w:val="1A4785"/>
        </w:rPr>
        <w:t>ase</w:t>
      </w:r>
      <w:proofErr w:type="spellEnd"/>
      <w:r w:rsidRPr="00A52909">
        <w:rPr>
          <w:rFonts w:ascii="Arial" w:hAnsi="Arial" w:cs="Arial"/>
          <w:b/>
          <w:bCs/>
          <w:color w:val="1A4785"/>
        </w:rPr>
        <w:t xml:space="preserve">: </w:t>
      </w:r>
      <w:proofErr w:type="spellStart"/>
      <w:r w:rsidRPr="00A52909">
        <w:rPr>
          <w:rFonts w:ascii="Arial" w:hAnsi="Arial" w:cs="Arial"/>
          <w:b/>
          <w:bCs/>
          <w:color w:val="1A4785"/>
        </w:rPr>
        <w:t>Wɔn</w:t>
      </w:r>
      <w:proofErr w:type="spellEnd"/>
      <w:r w:rsidRPr="00A52909">
        <w:rPr>
          <w:rFonts w:ascii="Arial" w:hAnsi="Arial" w:cs="Arial"/>
          <w:b/>
          <w:bCs/>
          <w:color w:val="1A4785"/>
        </w:rPr>
        <w:t xml:space="preserve"> a </w:t>
      </w:r>
      <w:proofErr w:type="spellStart"/>
      <w:r w:rsidRPr="00A52909">
        <w:rPr>
          <w:rFonts w:ascii="Arial" w:hAnsi="Arial" w:cs="Arial"/>
          <w:b/>
          <w:bCs/>
          <w:color w:val="1A4785"/>
        </w:rPr>
        <w:t>wɔde</w:t>
      </w:r>
      <w:proofErr w:type="spellEnd"/>
      <w:r w:rsidRPr="00A52909">
        <w:rPr>
          <w:rFonts w:ascii="Arial" w:hAnsi="Arial" w:cs="Arial"/>
          <w:b/>
          <w:bCs/>
          <w:color w:val="1A4785"/>
        </w:rPr>
        <w:t xml:space="preserve"> di </w:t>
      </w:r>
      <w:proofErr w:type="spellStart"/>
      <w:r w:rsidRPr="00A52909">
        <w:rPr>
          <w:rFonts w:ascii="Arial" w:hAnsi="Arial" w:cs="Arial"/>
          <w:b/>
          <w:bCs/>
          <w:color w:val="1A4785"/>
        </w:rPr>
        <w:t>dwuma</w:t>
      </w:r>
      <w:proofErr w:type="spellEnd"/>
      <w:r w:rsidRPr="00A52909">
        <w:rPr>
          <w:rFonts w:ascii="Arial" w:hAnsi="Arial" w:cs="Arial"/>
          <w:b/>
          <w:bCs/>
          <w:color w:val="1A4785"/>
        </w:rPr>
        <w:t xml:space="preserve"> </w:t>
      </w:r>
      <w:proofErr w:type="spellStart"/>
      <w:r w:rsidRPr="00A52909">
        <w:rPr>
          <w:rFonts w:ascii="Arial" w:hAnsi="Arial" w:cs="Arial"/>
          <w:b/>
          <w:bCs/>
          <w:color w:val="1A4785"/>
        </w:rPr>
        <w:t>kan</w:t>
      </w:r>
      <w:proofErr w:type="spellEnd"/>
    </w:p>
    <w:p w14:paraId="71E600DE" w14:textId="20F1A0E9" w:rsidR="00B07459" w:rsidRDefault="00A52909" w:rsidP="008D316B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755E463D" wp14:editId="618CBF8D">
                <wp:simplePos x="0" y="0"/>
                <wp:positionH relativeFrom="column">
                  <wp:posOffset>2697982</wp:posOffset>
                </wp:positionH>
                <wp:positionV relativeFrom="paragraph">
                  <wp:posOffset>4841791</wp:posOffset>
                </wp:positionV>
                <wp:extent cx="1924906" cy="396910"/>
                <wp:effectExtent l="0" t="0" r="0" b="3175"/>
                <wp:wrapNone/>
                <wp:docPr id="704424178" name="Retângulo 704424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906" cy="39691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txbx>
                        <w:txbxContent>
                          <w:p w14:paraId="3DD45689" w14:textId="77777777" w:rsidR="00A52909" w:rsidRPr="00FA6618" w:rsidRDefault="00A52909" w:rsidP="00A52909">
                            <w:pPr>
                              <w:spacing w:after="0" w:line="240" w:lineRule="auto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FA6618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Hyehyɛ email address ne password na fa wo din hyɛ mu.</w:t>
                            </w:r>
                          </w:p>
                          <w:p w14:paraId="3DC5B0FA" w14:textId="16089F3D" w:rsidR="00A52909" w:rsidRPr="00FA6618" w:rsidRDefault="00A52909" w:rsidP="00A52909">
                            <w:pPr>
                              <w:spacing w:after="0" w:line="240" w:lineRule="auto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FA6618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Wubehia eyinom na woatumi akɔ wo akontaabu mu akyiri yi.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E463D" id="Retângulo 704424178" o:spid="_x0000_s1026" style="position:absolute;left:0;text-align:left;margin-left:212.45pt;margin-top:381.25pt;width:151.55pt;height:31.25pt;z-index:25175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" fillcolor="#f9f9f9" stroked="f">
                <v:textbox inset="0,0,0,0">
                  <w:txbxContent>
                    <w:p w14:paraId="3DD45689" w14:textId="77777777" w:rsidR="00A52909" w:rsidRPr="00FA6618" w:rsidRDefault="00A52909" w:rsidP="00A52909">
                      <w:pPr>
                        <w:spacing w:after="0" w:line="240" w:lineRule="auto"/>
                        <w:rPr>
                          <w:rFonts w:ascii="Arial" w:hAnsi="Arial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 w:rsidRPr="00FA6618">
                        <w:rPr>
                          <w:rFonts w:ascii="Arial" w:hAnsi="Arial"/>
                          <w:color w:val="000000" w:themeColor="text1"/>
                          <w:kern w:val="24"/>
                          <w:sz w:val="12"/>
                          <w:szCs w:val="12"/>
                        </w:rPr>
                        <w:t>Hyehyɛ email address ne password na fa wo din hyɛ mu.</w:t>
                      </w:r>
                    </w:p>
                    <w:p w14:paraId="3DC5B0FA" w14:textId="16089F3D" w:rsidR="00A52909" w:rsidRPr="00FA6618" w:rsidRDefault="00A52909" w:rsidP="00A52909">
                      <w:pPr>
                        <w:spacing w:after="0" w:line="240" w:lineRule="auto"/>
                        <w:rPr>
                          <w:rFonts w:ascii="Arial" w:hAnsi="Arial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 w:rsidRPr="00FA6618">
                        <w:rPr>
                          <w:rFonts w:ascii="Arial" w:hAnsi="Arial"/>
                          <w:color w:val="000000" w:themeColor="text1"/>
                          <w:kern w:val="24"/>
                          <w:sz w:val="12"/>
                          <w:szCs w:val="12"/>
                        </w:rPr>
                        <w:t>Wubehia eyinom na woatumi akɔ wo akontaabu mu akyiri yi.</w:t>
                      </w:r>
                    </w:p>
                  </w:txbxContent>
                </v:textbox>
              </v:rect>
            </w:pict>
          </mc:Fallback>
        </mc:AlternateContent>
      </w:r>
      <w:r w:rsidRPr="00A52909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D3CF6BD" wp14:editId="6EE35E40">
                <wp:simplePos x="0" y="0"/>
                <wp:positionH relativeFrom="column">
                  <wp:posOffset>-14549</wp:posOffset>
                </wp:positionH>
                <wp:positionV relativeFrom="paragraph">
                  <wp:posOffset>2887345</wp:posOffset>
                </wp:positionV>
                <wp:extent cx="1793240" cy="124460"/>
                <wp:effectExtent l="0" t="0" r="0" b="889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240" cy="124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526D82" w14:textId="05DFD991" w:rsidR="00A52909" w:rsidRPr="00A52909" w:rsidRDefault="00A52909" w:rsidP="00A52909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A52909">
                              <w:rPr>
                                <w:rFonts w:asciiTheme="minorBidi" w:hAnsiTheme="minorBidi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Mmara</w:t>
                            </w:r>
                            <w:proofErr w:type="spellEnd"/>
                            <w:r w:rsidRPr="00A52909">
                              <w:rPr>
                                <w:rFonts w:asciiTheme="minorBidi" w:hAnsiTheme="minorBidi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a Wɔde </w:t>
                            </w:r>
                            <w:proofErr w:type="spellStart"/>
                            <w:r w:rsidRPr="00A52909">
                              <w:rPr>
                                <w:rFonts w:asciiTheme="minorBidi" w:hAnsiTheme="minorBidi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Kyerɛw</w:t>
                            </w:r>
                            <w:proofErr w:type="spellEnd"/>
                            <w:r w:rsidRPr="00A52909">
                              <w:rPr>
                                <w:rFonts w:asciiTheme="minorBidi" w:hAnsiTheme="minorBidi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52909">
                              <w:rPr>
                                <w:rFonts w:asciiTheme="minorBidi" w:hAnsiTheme="minorBidi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Wɔn</w:t>
                            </w:r>
                            <w:proofErr w:type="spellEnd"/>
                            <w:r w:rsidRPr="00A52909">
                              <w:rPr>
                                <w:rFonts w:asciiTheme="minorBidi" w:hAnsiTheme="minorBidi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Din: </w:t>
                            </w:r>
                            <w:r w:rsidRPr="00A52909">
                              <w:rPr>
                                <w:rFonts w:asciiTheme="minorBidi" w:hAnsiTheme="minorBidi"/>
                                <w:b/>
                                <w:color w:val="000000" w:themeColor="text1"/>
                                <w:sz w:val="12"/>
                                <w:szCs w:val="12"/>
                                <w:u w:val="single"/>
                              </w:rPr>
                              <w:t>472AC89F132A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CF6BD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7" type="#_x0000_t202" style="position:absolute;left:0;text-align:left;margin-left:-1.15pt;margin-top:227.35pt;width:141.2pt;height:9.8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" fillcolor="window" stroked="f" strokeweight=".5pt">
                <v:textbox inset="0,0,0,0">
                  <w:txbxContent>
                    <w:p w14:paraId="3F526D82" w14:textId="05DFD991" w:rsidR="00A52909" w:rsidRPr="00A52909" w:rsidRDefault="00A52909" w:rsidP="00A52909">
                      <w:pPr>
                        <w:spacing w:line="240" w:lineRule="auto"/>
                        <w:rPr>
                          <w:rFonts w:asciiTheme="minorBidi" w:hAnsiTheme="minorBidi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A52909">
                        <w:rPr>
                          <w:rFonts w:asciiTheme="minorBidi" w:hAnsiTheme="minorBidi"/>
                          <w:b/>
                          <w:color w:val="000000" w:themeColor="text1"/>
                          <w:sz w:val="12"/>
                          <w:szCs w:val="12"/>
                        </w:rPr>
                        <w:t xml:space="preserve">Mmara a Wɔde Kyerɛw Wɔn Din: </w:t>
                      </w:r>
                      <w:r w:rsidRPr="00A52909">
                        <w:rPr>
                          <w:rFonts w:asciiTheme="minorBidi" w:hAnsiTheme="minorBidi"/>
                          <w:b/>
                          <w:color w:val="000000" w:themeColor="text1"/>
                          <w:sz w:val="12"/>
                          <w:szCs w:val="12"/>
                          <w:u w:val="single"/>
                        </w:rPr>
                        <w:t>472AC89F132A</w:t>
                      </w:r>
                    </w:p>
                  </w:txbxContent>
                </v:textbox>
              </v:shape>
            </w:pict>
          </mc:Fallback>
        </mc:AlternateContent>
      </w:r>
      <w:r w:rsidRPr="00A52909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0E27623" wp14:editId="1B64944C">
                <wp:simplePos x="0" y="0"/>
                <wp:positionH relativeFrom="column">
                  <wp:posOffset>-4110</wp:posOffset>
                </wp:positionH>
                <wp:positionV relativeFrom="paragraph">
                  <wp:posOffset>2589990</wp:posOffset>
                </wp:positionV>
                <wp:extent cx="1680210" cy="189865"/>
                <wp:effectExtent l="0" t="0" r="0" b="63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089241" w14:textId="02BF0530" w:rsidR="00A52909" w:rsidRPr="005B49BC" w:rsidRDefault="00A52909" w:rsidP="00A52909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A52909">
                              <w:rPr>
                                <w:rFonts w:asciiTheme="minorBidi" w:hAnsiTheme="minorBidi"/>
                                <w:bCs/>
                                <w:color w:val="000000" w:themeColor="text1"/>
                                <w:sz w:val="16"/>
                              </w:rPr>
                              <w:t>Osuani</w:t>
                            </w:r>
                            <w:proofErr w:type="spellEnd"/>
                            <w:r w:rsidRPr="00A52909">
                              <w:rPr>
                                <w:rFonts w:asciiTheme="minorBidi" w:hAnsiTheme="minorBidi"/>
                                <w:bCs/>
                                <w:color w:val="000000" w:themeColor="text1"/>
                                <w:sz w:val="16"/>
                              </w:rPr>
                              <w:t xml:space="preserve"> Din: </w:t>
                            </w:r>
                            <w:proofErr w:type="spellStart"/>
                            <w:r w:rsidRPr="00A52909">
                              <w:rPr>
                                <w:rFonts w:asciiTheme="minorBidi" w:hAnsiTheme="minorBidi"/>
                                <w:bCs/>
                                <w:color w:val="000000" w:themeColor="text1"/>
                                <w:sz w:val="16"/>
                              </w:rPr>
                              <w:t>Nhwɛso</w:t>
                            </w:r>
                            <w:proofErr w:type="spellEnd"/>
                            <w:r w:rsidRPr="00A52909">
                              <w:rPr>
                                <w:rFonts w:asciiTheme="minorBidi" w:hAnsiTheme="minorBidi"/>
                                <w:bCs/>
                                <w:color w:val="000000" w:themeColor="text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A52909">
                              <w:rPr>
                                <w:rFonts w:asciiTheme="minorBidi" w:hAnsiTheme="minorBidi"/>
                                <w:bCs/>
                                <w:color w:val="000000" w:themeColor="text1"/>
                                <w:sz w:val="16"/>
                              </w:rPr>
                              <w:t>Osuani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27623" id="Caixa de Texto 7" o:spid="_x0000_s1028" type="#_x0000_t202" style="position:absolute;left:0;text-align:left;margin-left:-.3pt;margin-top:203.95pt;width:132.3pt;height:14.9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" fillcolor="window" stroked="f" strokeweight=".5pt">
                <v:textbox inset="0,0,0,0">
                  <w:txbxContent>
                    <w:p w14:paraId="6F089241" w14:textId="02BF0530" w:rsidR="00A52909" w:rsidRPr="005B49BC" w:rsidRDefault="00A52909" w:rsidP="00A52909">
                      <w:pPr>
                        <w:spacing w:line="240" w:lineRule="auto"/>
                        <w:rPr>
                          <w:rFonts w:asciiTheme="minorBidi" w:hAnsiTheme="minorBidi"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A52909">
                        <w:rPr>
                          <w:rFonts w:asciiTheme="minorBidi" w:hAnsiTheme="minorBidi"/>
                          <w:bCs/>
                          <w:color w:val="000000" w:themeColor="text1"/>
                          <w:sz w:val="16"/>
                        </w:rPr>
                        <w:t>Osuani Din: Nhwɛso Osuani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364F6438" wp14:editId="24A6F1C3">
                <wp:simplePos x="0" y="0"/>
                <wp:positionH relativeFrom="column">
                  <wp:posOffset>4540494</wp:posOffset>
                </wp:positionH>
                <wp:positionV relativeFrom="paragraph">
                  <wp:posOffset>3456200</wp:posOffset>
                </wp:positionV>
                <wp:extent cx="428625" cy="295275"/>
                <wp:effectExtent l="38100" t="0" r="9525" b="47625"/>
                <wp:wrapNone/>
                <wp:docPr id="1387692844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95275"/>
                        </a:xfrm>
                        <a:prstGeom prst="downArrow">
                          <a:avLst/>
                        </a:prstGeom>
                        <a:solidFill>
                          <a:srgbClr val="1A4785"/>
                        </a:solidFill>
                        <a:ln>
                          <a:solidFill>
                            <a:srgbClr val="1A47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625E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" o:spid="_x0000_s1026" type="#_x0000_t67" style="position:absolute;margin-left:357.5pt;margin-top:272.15pt;width:33.75pt;height:23.2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" adj="10800" fillcolor="#1a4785" strokecolor="#1a4785" strokeweight="1pt"/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4D8ED4C1" wp14:editId="543196A6">
                <wp:simplePos x="0" y="0"/>
                <wp:positionH relativeFrom="margin">
                  <wp:posOffset>-334370</wp:posOffset>
                </wp:positionH>
                <wp:positionV relativeFrom="paragraph">
                  <wp:posOffset>1453022</wp:posOffset>
                </wp:positionV>
                <wp:extent cx="2724150" cy="1821976"/>
                <wp:effectExtent l="0" t="0" r="19050" b="26035"/>
                <wp:wrapNone/>
                <wp:docPr id="1038810934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821976"/>
                        </a:xfrm>
                        <a:prstGeom prst="wedgeRoundRectCallout">
                          <a:avLst>
                            <a:gd name="adj1" fmla="val 44101"/>
                            <a:gd name="adj2" fmla="val 13497"/>
                            <a:gd name="adj3" fmla="val 16667"/>
                          </a:avLst>
                        </a:prstGeom>
                        <a:solidFill>
                          <a:srgbClr val="FED808"/>
                        </a:solidFill>
                        <a:ln>
                          <a:solidFill>
                            <a:srgbClr val="FED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52D79" w14:textId="6836C827" w:rsidR="00FD5B4F" w:rsidRDefault="007760C5" w:rsidP="00FD5B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proofErr w:type="spellStart"/>
                            <w:r w:rsidRPr="007760C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14:ligatures w14:val="none"/>
                              </w:rPr>
                              <w:t>Wubehu</w:t>
                            </w:r>
                            <w:proofErr w:type="spellEnd"/>
                            <w:r w:rsidRPr="007760C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14:ligatures w14:val="none"/>
                              </w:rPr>
                              <w:t xml:space="preserve"> registration code no </w:t>
                            </w:r>
                            <w:proofErr w:type="spellStart"/>
                            <w:r w:rsidRPr="007760C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14:ligatures w14:val="none"/>
                              </w:rPr>
                              <w:t>wɔ</w:t>
                            </w:r>
                            <w:proofErr w:type="spellEnd"/>
                            <w:r w:rsidRPr="007760C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7760C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14:ligatures w14:val="none"/>
                              </w:rPr>
                              <w:t>krataa</w:t>
                            </w:r>
                            <w:proofErr w:type="spellEnd"/>
                            <w:r w:rsidRPr="007760C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 w:rsidRPr="007760C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14:ligatures w14:val="none"/>
                              </w:rPr>
                              <w:t>a</w:t>
                            </w:r>
                            <w:proofErr w:type="gramEnd"/>
                            <w:r w:rsidRPr="007760C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7760C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14:ligatures w14:val="none"/>
                              </w:rPr>
                              <w:t>efi</w:t>
                            </w:r>
                            <w:proofErr w:type="spellEnd"/>
                            <w:r w:rsidRPr="007760C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14:ligatures w14:val="none"/>
                              </w:rPr>
                              <w:t xml:space="preserve"> wo </w:t>
                            </w:r>
                            <w:proofErr w:type="spellStart"/>
                            <w:r w:rsidRPr="007760C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14:ligatures w14:val="none"/>
                              </w:rPr>
                              <w:t>sukuu</w:t>
                            </w:r>
                            <w:proofErr w:type="spellEnd"/>
                            <w:r w:rsidRPr="007760C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7760C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14:ligatures w14:val="none"/>
                              </w:rPr>
                              <w:t>mpɔtam</w:t>
                            </w:r>
                            <w:proofErr w:type="spellEnd"/>
                            <w:r w:rsidRPr="007760C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7760C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14:ligatures w14:val="none"/>
                              </w:rPr>
                              <w:t>hɔ</w:t>
                            </w:r>
                            <w:proofErr w:type="spellEnd"/>
                            <w:r w:rsidRPr="007760C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 w:rsidRPr="007760C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14:ligatures w14:val="none"/>
                              </w:rPr>
                              <w:t>no</w:t>
                            </w:r>
                            <w:proofErr w:type="gramEnd"/>
                            <w:r w:rsidRPr="007760C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 w:rsidRPr="007760C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14:ligatures w14:val="none"/>
                              </w:rPr>
                              <w:t>so..</w:t>
                            </w:r>
                            <w:proofErr w:type="gramEnd"/>
                          </w:p>
                          <w:p w14:paraId="59B89FF3" w14:textId="2D7A4A97" w:rsidR="00796DC2" w:rsidRPr="00B07459" w:rsidRDefault="00796DC2" w:rsidP="00FD5B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478C4AC9" wp14:editId="774320E0">
                                  <wp:extent cx="2298818" cy="819192"/>
                                  <wp:effectExtent l="0" t="0" r="6350" b="0"/>
                                  <wp:docPr id="333891386" name="Picture 1" descr="A screenshot of the family letter with a red box around the student's registration code, with the label &quot;Find your student's code here&quot; and a red arrow pointing at the registration cod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992732" name="Picture 1" descr="A screenshot of the family letter with a red box around the student's registration code, with the label &quot;Find your student's code here&quot; and a red arrow pointing at the registration cod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8818" cy="8191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D0635C" w14:textId="65CC4ECE" w:rsidR="00B07459" w:rsidRPr="00B07459" w:rsidRDefault="00B07459" w:rsidP="00FD5B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ED4C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9" o:spid="_x0000_s1029" type="#_x0000_t62" style="position:absolute;left:0;text-align:left;margin-left:-26.35pt;margin-top:114.4pt;width:214.5pt;height:143.45pt;z-index:25157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" adj="20326,13715" fillcolor="#fed808" strokecolor="#fed808" strokeweight="1pt">
                <v:textbox>
                  <w:txbxContent>
                    <w:p w14:paraId="75952D79" w14:textId="6836C827" w:rsidR="00FD5B4F" w:rsidRDefault="007760C5" w:rsidP="00FD5B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14:ligatures w14:val="none"/>
                        </w:rPr>
                      </w:pPr>
                      <w:r w:rsidRPr="007760C5">
                        <w:rPr>
                          <w:rFonts w:ascii="Arial" w:hAnsi="Arial" w:cs="Arial"/>
                          <w:color w:val="000000" w:themeColor="text1"/>
                          <w:kern w:val="24"/>
                          <w14:ligatures w14:val="none"/>
                        </w:rPr>
                        <w:t>Wubehu registration code no wɔ krataa a efi wo sukuu mpɔtam hɔ no so..</w:t>
                      </w:r>
                    </w:p>
                    <w:p w14:paraId="59B89FF3" w14:textId="2D7A4A97" w:rsidR="00796DC2" w:rsidRPr="00B07459" w:rsidRDefault="00796DC2" w:rsidP="00FD5B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14:ligatures w14:val="none"/>
                        </w:rPr>
                      </w:pPr>
                      <w:r>
                        <w:rPr>
                          <w:noProof/>
                          <w:lang w:val="en-IN" w:eastAsia="en-IN"/>
                        </w:rPr>
                        <w:drawing>
                          <wp:inline distT="0" distB="0" distL="0" distR="0" wp14:anchorId="478C4AC9" wp14:editId="774320E0">
                            <wp:extent cx="2298818" cy="819192"/>
                            <wp:effectExtent l="0" t="0" r="6350" b="0"/>
                            <wp:docPr id="333891386" name="Picture 1" descr="A screenshot of the family letter with a red box around the student's registration code, with the label &quot;Find your student's code here&quot; and a red arrow pointing at the registration cod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992732" name="Picture 1" descr="A screenshot of the family letter with a red box around the student's registration code, with the label &quot;Find your student's code here&quot; and a red arrow pointing at the registration code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8818" cy="8191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D0635C" w14:textId="65CC4ECE" w:rsidR="00B07459" w:rsidRPr="00B07459" w:rsidRDefault="00B07459" w:rsidP="00FD5B4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ins w:id="0" w:author="Vitor Cavalcante Diagramador" w:date="2026-06-05T16:51:00Z">
        <w:r w:rsidR="007760C5">
          <w:rPr>
            <w:noProof/>
            <w:lang w:val="en-IN" w:eastAsia="en-IN"/>
          </w:rPr>
          <mc:AlternateContent>
            <mc:Choice Requires="wps">
              <w:drawing>
                <wp:anchor distT="0" distB="0" distL="114300" distR="114300" simplePos="0" relativeHeight="251623936" behindDoc="0" locked="0" layoutInCell="1" allowOverlap="1" wp14:anchorId="21B3E74E" wp14:editId="6A7C78AD">
                  <wp:simplePos x="0" y="0"/>
                  <wp:positionH relativeFrom="column">
                    <wp:posOffset>1009015</wp:posOffset>
                  </wp:positionH>
                  <wp:positionV relativeFrom="paragraph">
                    <wp:posOffset>2253508</wp:posOffset>
                  </wp:positionV>
                  <wp:extent cx="1230704" cy="361950"/>
                  <wp:effectExtent l="0" t="0" r="0" b="0"/>
                  <wp:wrapNone/>
                  <wp:docPr id="4" name="Caixa de Texto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30704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29474F" w14:textId="77777777" w:rsidR="007760C5" w:rsidRPr="003449E2" w:rsidRDefault="007760C5" w:rsidP="007760C5">
                              <w:pPr>
                                <w:spacing w:line="240" w:lineRule="auto"/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FF0000"/>
                                  <w:sz w:val="16"/>
                                  <w:szCs w:val="16"/>
                                  <w:lang w:val="it-IT"/>
                                </w:rPr>
                              </w:pPr>
                              <w:r w:rsidRPr="003449E2">
                                <w:rPr>
                                  <w:rFonts w:asciiTheme="minorBidi" w:hAnsiTheme="minorBidi"/>
                                  <w:b/>
                                  <w:bCs/>
                                  <w:color w:val="FF0000"/>
                                  <w:sz w:val="16"/>
                                  <w:szCs w:val="16"/>
                                  <w:lang w:val="it-IT"/>
                                </w:rPr>
                                <w:t>Hwehwɛ wo suani no code no wɔ ha.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1B3E74E" id="Caixa de Texto 4" o:spid="_x0000_s1030" type="#_x0000_t202" style="position:absolute;left:0;text-align:left;margin-left:79.45pt;margin-top:177.45pt;width:96.9pt;height:28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" filled="f" stroked="f" strokeweight=".5pt">
                  <v:textbox>
                    <w:txbxContent>
                      <w:p w14:paraId="6929474F" w14:textId="77777777" w:rsidR="007760C5" w:rsidRPr="003449E2" w:rsidRDefault="007760C5" w:rsidP="007760C5">
                        <w:pPr>
                          <w:spacing w:line="240" w:lineRule="auto"/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FF0000"/>
                            <w:sz w:val="16"/>
                            <w:szCs w:val="16"/>
                            <w:lang w:val="it-IT"/>
                          </w:rPr>
                        </w:pPr>
                        <w:r w:rsidRPr="003449E2">
                          <w:rPr>
                            <w:rFonts w:asciiTheme="minorBidi" w:hAnsiTheme="minorBidi"/>
                            <w:b/>
                            <w:bCs/>
                            <w:color w:val="FF0000"/>
                            <w:sz w:val="16"/>
                            <w:szCs w:val="16"/>
                            <w:lang w:val="it-IT"/>
                          </w:rPr>
                          <w:t>Hwehwɛ wo suani no code no wɔ ha.</w:t>
                        </w:r>
                      </w:p>
                    </w:txbxContent>
                  </v:textbox>
                </v:shape>
              </w:pict>
            </mc:Fallback>
          </mc:AlternateContent>
        </w:r>
      </w:ins>
      <w:ins w:id="1" w:author="Vitor Cavalcante Diagramador" w:date="2026-06-05T16:50:00Z">
        <w:r w:rsidR="007760C5">
          <w:rPr>
            <w:noProof/>
            <w:lang w:val="en-IN" w:eastAsia="en-IN"/>
          </w:rPr>
          <mc:AlternateContent>
            <mc:Choice Requires="wps">
              <w:drawing>
                <wp:anchor distT="0" distB="0" distL="114300" distR="114300" simplePos="0" relativeHeight="251617792" behindDoc="0" locked="0" layoutInCell="1" allowOverlap="1" wp14:anchorId="2C89F8A5" wp14:editId="4BEDCFB4">
                  <wp:simplePos x="0" y="0"/>
                  <wp:positionH relativeFrom="column">
                    <wp:posOffset>1312867</wp:posOffset>
                  </wp:positionH>
                  <wp:positionV relativeFrom="paragraph">
                    <wp:posOffset>2447290</wp:posOffset>
                  </wp:positionV>
                  <wp:extent cx="571500" cy="142875"/>
                  <wp:effectExtent l="0" t="0" r="0" b="9525"/>
                  <wp:wrapNone/>
                  <wp:docPr id="2" name="Retângulo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71500" cy="142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15F311B6" id="Retângulo 2" o:spid="_x0000_s1026" style="position:absolute;margin-left:103.4pt;margin-top:192.7pt;width:45pt;height:11.25pt;z-index:25161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" fillcolor="white [3212]" stroked="f" strokeweight="1pt"/>
              </w:pict>
            </mc:Fallback>
          </mc:AlternateContent>
        </w:r>
        <w:r w:rsidR="007760C5">
          <w:rPr>
            <w:noProof/>
            <w:lang w:val="en-IN" w:eastAsia="en-IN"/>
          </w:rPr>
          <mc:AlternateContent>
            <mc:Choice Requires="wps">
              <w:drawing>
                <wp:anchor distT="0" distB="0" distL="114300" distR="114300" simplePos="0" relativeHeight="251611648" behindDoc="0" locked="0" layoutInCell="1" allowOverlap="1" wp14:anchorId="1E54D0FF" wp14:editId="713E1BEA">
                  <wp:simplePos x="0" y="0"/>
                  <wp:positionH relativeFrom="column">
                    <wp:posOffset>1056904</wp:posOffset>
                  </wp:positionH>
                  <wp:positionV relativeFrom="paragraph">
                    <wp:posOffset>2320612</wp:posOffset>
                  </wp:positionV>
                  <wp:extent cx="1076696" cy="142875"/>
                  <wp:effectExtent l="0" t="0" r="9525" b="9525"/>
                  <wp:wrapNone/>
                  <wp:docPr id="1" name="Retângulo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76696" cy="142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70D70CA9" id="Retângulo 1" o:spid="_x0000_s1026" style="position:absolute;margin-left:83.2pt;margin-top:182.75pt;width:84.8pt;height:11.25pt;z-index:25161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" fillcolor="white [3212]" stroked="f" strokeweight="1pt"/>
              </w:pict>
            </mc:Fallback>
          </mc:AlternateContent>
        </w:r>
      </w:ins>
      <w:r w:rsidR="00840E0C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49676857" wp14:editId="00DBE2C6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276475" cy="619125"/>
                <wp:effectExtent l="0" t="0" r="466725" b="962025"/>
                <wp:wrapNone/>
                <wp:docPr id="13" name="Rounded Rectangular Callout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CA71C6-D377-8264-120C-D3A234059E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200" y="1409700"/>
                          <a:ext cx="2276475" cy="619125"/>
                        </a:xfrm>
                        <a:prstGeom prst="wedgeRoundRectCallout">
                          <a:avLst>
                            <a:gd name="adj1" fmla="val 66885"/>
                            <a:gd name="adj2" fmla="val 190077"/>
                            <a:gd name="adj3" fmla="val 16667"/>
                          </a:avLst>
                        </a:prstGeom>
                        <a:solidFill>
                          <a:srgbClr val="1A4785"/>
                        </a:solidFill>
                        <a:ln>
                          <a:solidFill>
                            <a:srgbClr val="1A4785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1D743" w14:textId="526CC3F0" w:rsidR="00FD5B4F" w:rsidRPr="007760C5" w:rsidRDefault="007760C5" w:rsidP="00FD5B4F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light1"/>
                                <w:kern w:val="24"/>
                                <w:lang w:val="it-IT"/>
                                <w14:ligatures w14:val="none"/>
                              </w:rPr>
                            </w:pPr>
                            <w:r w:rsidRPr="007760C5">
                              <w:rPr>
                                <w:rFonts w:ascii="Arial" w:hAnsi="Arial" w:cs="Arial"/>
                                <w:color w:val="FFFFFF" w:themeColor="light1"/>
                                <w:kern w:val="24"/>
                                <w:lang w:val="it-IT"/>
                              </w:rPr>
                              <w:t xml:space="preserve">Fa </w:t>
                            </w:r>
                            <w:r w:rsidRPr="007760C5">
                              <w:rPr>
                                <w:rFonts w:ascii="Arial" w:hAnsi="Arial" w:cs="Arial"/>
                                <w:color w:val="FFFFFF" w:themeColor="light1"/>
                                <w:kern w:val="24"/>
                                <w:lang w:val="it-IT"/>
                              </w:rPr>
                              <w:t>registration code ne awoɔ da no hyɛ mu.</w:t>
                            </w:r>
                          </w:p>
                        </w:txbxContent>
                      </wps:txbx>
                      <wps:bodyPr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76857" id="Rounded Rectangular Callout 18" o:spid="_x0000_s1031" type="#_x0000_t62" style="position:absolute;left:0;text-align:left;margin-left:0;margin-top:.7pt;width:179.25pt;height:48.75pt;z-index:251569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" adj="25247,51857" fillcolor="#1a4785" strokecolor="#1a4785" strokeweight="1pt">
                <v:textbox>
                  <w:txbxContent>
                    <w:p w14:paraId="7291D743" w14:textId="526CC3F0" w:rsidR="00FD5B4F" w:rsidRPr="007760C5" w:rsidRDefault="007760C5" w:rsidP="00FD5B4F">
                      <w:pPr>
                        <w:jc w:val="center"/>
                        <w:rPr>
                          <w:rFonts w:ascii="Arial" w:hAnsi="Arial" w:cs="Arial"/>
                          <w:color w:val="FFFFFF" w:themeColor="light1"/>
                          <w:kern w:val="24"/>
                          <w:lang w:val="it-IT"/>
                          <w14:ligatures w14:val="none"/>
                        </w:rPr>
                      </w:pPr>
                      <w:r w:rsidRPr="007760C5">
                        <w:rPr>
                          <w:rFonts w:ascii="Arial" w:hAnsi="Arial" w:cs="Arial"/>
                          <w:color w:val="FFFFFF" w:themeColor="light1"/>
                          <w:kern w:val="24"/>
                          <w:lang w:val="it-IT"/>
                        </w:rPr>
                        <w:t>Fa registration code ne awoɔ da no hyɛ mu.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16B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B47AB4B" wp14:editId="35581E20">
                <wp:simplePos x="0" y="0"/>
                <wp:positionH relativeFrom="margin">
                  <wp:posOffset>-371475</wp:posOffset>
                </wp:positionH>
                <wp:positionV relativeFrom="paragraph">
                  <wp:posOffset>6071235</wp:posOffset>
                </wp:positionV>
                <wp:extent cx="2847975" cy="1289685"/>
                <wp:effectExtent l="0" t="0" r="28575" b="24765"/>
                <wp:wrapNone/>
                <wp:docPr id="704424187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289685"/>
                        </a:xfrm>
                        <a:prstGeom prst="wedgeRoundRectCallout">
                          <a:avLst>
                            <a:gd name="adj1" fmla="val 44101"/>
                            <a:gd name="adj2" fmla="val 13497"/>
                            <a:gd name="adj3" fmla="val 16667"/>
                          </a:avLst>
                        </a:prstGeom>
                        <a:solidFill>
                          <a:srgbClr val="FED808"/>
                        </a:solidFill>
                        <a:ln w="12700" cap="flat" cmpd="sng" algn="ctr">
                          <a:solidFill>
                            <a:srgbClr val="FED80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82438F" w14:textId="70922BA1" w:rsidR="007760C5" w:rsidRPr="007760C5" w:rsidRDefault="007760C5" w:rsidP="007760C5">
                            <w:pPr>
                              <w:spacing w:after="0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>Hwɛ</w:t>
                            </w:r>
                            <w:proofErr w:type="spellEnd"/>
                            <w:r w:rsidRPr="007760C5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1" w:history="1">
                              <w:r w:rsidRPr="007760C5">
                                <w:rPr>
                                  <w:rFonts w:ascii="Arial" w:eastAsia="Calibri" w:hAnsi="Arial" w:cs="Arial"/>
                                  <w:color w:val="1A4785"/>
                                  <w:sz w:val="20"/>
                                  <w:szCs w:val="20"/>
                                  <w:u w:val="single"/>
                                </w:rPr>
                                <w:t>Family Portal Help Guide</w:t>
                              </w:r>
                            </w:hyperlink>
                            <w:r w:rsidRPr="007760C5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 xml:space="preserve">no mu </w:t>
                            </w:r>
                            <w:proofErr w:type="spellStart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>nya</w:t>
                            </w:r>
                            <w:proofErr w:type="spellEnd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>nsɛm</w:t>
                            </w:r>
                            <w:proofErr w:type="spellEnd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 xml:space="preserve"> fa</w:t>
                            </w:r>
                          </w:p>
                          <w:p w14:paraId="7F66C6F2" w14:textId="77777777" w:rsidR="007760C5" w:rsidRPr="007760C5" w:rsidRDefault="007760C5" w:rsidP="007760C5">
                            <w:pPr>
                              <w:spacing w:after="0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7760C5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>sɛnea</w:t>
                            </w:r>
                            <w:proofErr w:type="spellEnd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>wobɛka</w:t>
                            </w:r>
                            <w:proofErr w:type="spellEnd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>asuani</w:t>
                            </w:r>
                            <w:proofErr w:type="spellEnd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 xml:space="preserve"> aka wo account ho</w:t>
                            </w:r>
                            <w:r w:rsidRPr="007760C5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24EB37D0" w14:textId="77777777" w:rsidR="007760C5" w:rsidRPr="007760C5" w:rsidRDefault="007760C5" w:rsidP="007760C5">
                            <w:pPr>
                              <w:spacing w:after="0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7760C5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>sɛnea</w:t>
                            </w:r>
                            <w:proofErr w:type="spellEnd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>wubehu</w:t>
                            </w:r>
                            <w:proofErr w:type="spellEnd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>asuani</w:t>
                            </w:r>
                            <w:proofErr w:type="spellEnd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 xml:space="preserve"> no MCAS results; ne</w:t>
                            </w:r>
                          </w:p>
                          <w:p w14:paraId="6EC8F0D0" w14:textId="77777777" w:rsidR="007760C5" w:rsidRPr="007760C5" w:rsidRDefault="007760C5" w:rsidP="007760C5">
                            <w:pPr>
                              <w:spacing w:after="0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7760C5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>sɛnea</w:t>
                            </w:r>
                            <w:proofErr w:type="spellEnd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>wobɛsan</w:t>
                            </w:r>
                            <w:proofErr w:type="spellEnd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>ayɛ</w:t>
                            </w:r>
                            <w:proofErr w:type="spellEnd"/>
                            <w:r w:rsidRPr="007760C5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  <w:t xml:space="preserve"> wo password no ho</w:t>
                            </w:r>
                          </w:p>
                          <w:p w14:paraId="1A323C6D" w14:textId="1D4CA3C2" w:rsidR="00CB1390" w:rsidRPr="007760C5" w:rsidRDefault="00CB1390" w:rsidP="00CB13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7AB4B" id="_x0000_s1032" type="#_x0000_t62" style="position:absolute;left:0;text-align:left;margin-left:-29.25pt;margin-top:478.05pt;width:224.25pt;height:101.55pt;z-index: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" adj="20326,13715" fillcolor="#fed808" strokecolor="#fed808" strokeweight="1pt">
                <v:textbox>
                  <w:txbxContent>
                    <w:p w14:paraId="6B82438F" w14:textId="70922BA1" w:rsidR="007760C5" w:rsidRPr="007760C5" w:rsidRDefault="007760C5" w:rsidP="007760C5">
                      <w:pPr>
                        <w:spacing w:after="0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7760C5"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  <w:t>Hwɛ</w:t>
                      </w:r>
                      <w:r w:rsidRPr="007760C5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 </w:t>
                      </w:r>
                      <w:hyperlink r:id="rId12" w:history="1">
                        <w:r w:rsidRPr="007760C5">
                          <w:rPr>
                            <w:rFonts w:ascii="Arial" w:eastAsia="Calibri" w:hAnsi="Arial" w:cs="Arial"/>
                            <w:color w:val="1A4785"/>
                            <w:sz w:val="20"/>
                            <w:szCs w:val="20"/>
                            <w:u w:val="single"/>
                          </w:rPr>
                          <w:t>Family Portal Help Guide</w:t>
                        </w:r>
                      </w:hyperlink>
                      <w:r w:rsidRPr="007760C5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760C5"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  <w:t>no mu na nya nsɛm fa</w:t>
                      </w:r>
                    </w:p>
                    <w:p w14:paraId="7F66C6F2" w14:textId="77777777" w:rsidR="007760C5" w:rsidRPr="007760C5" w:rsidRDefault="007760C5" w:rsidP="007760C5">
                      <w:pPr>
                        <w:spacing w:after="0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7760C5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7760C5"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  <w:t>sɛnea wobɛka asuani aka wo account ho</w:t>
                      </w:r>
                      <w:r w:rsidRPr="007760C5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;</w:t>
                      </w:r>
                    </w:p>
                    <w:p w14:paraId="24EB37D0" w14:textId="77777777" w:rsidR="007760C5" w:rsidRPr="007760C5" w:rsidRDefault="007760C5" w:rsidP="007760C5">
                      <w:pPr>
                        <w:spacing w:after="0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7760C5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7760C5"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  <w:t>sɛnea wubehu asuani no MCAS results; ne</w:t>
                      </w:r>
                    </w:p>
                    <w:p w14:paraId="6EC8F0D0" w14:textId="77777777" w:rsidR="007760C5" w:rsidRPr="007760C5" w:rsidRDefault="007760C5" w:rsidP="007760C5">
                      <w:pPr>
                        <w:spacing w:after="0"/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14:ligatures w14:val="none"/>
                        </w:rPr>
                      </w:pPr>
                      <w:r w:rsidRPr="007760C5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7760C5"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  <w:t>sɛnea wobɛsan ayɛ wo password no ho</w:t>
                      </w:r>
                    </w:p>
                    <w:p w14:paraId="1A323C6D" w14:textId="1D4CA3C2" w:rsidR="00CB1390" w:rsidRPr="007760C5" w:rsidRDefault="00CB1390" w:rsidP="00CB139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16B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697E08B7" wp14:editId="5144A4FC">
                <wp:simplePos x="0" y="0"/>
                <wp:positionH relativeFrom="margin">
                  <wp:align>left</wp:align>
                </wp:positionH>
                <wp:positionV relativeFrom="paragraph">
                  <wp:posOffset>4680585</wp:posOffset>
                </wp:positionV>
                <wp:extent cx="2152650" cy="781050"/>
                <wp:effectExtent l="0" t="0" r="552450" b="742950"/>
                <wp:wrapNone/>
                <wp:docPr id="1082263883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781050"/>
                        </a:xfrm>
                        <a:prstGeom prst="wedgeRoundRectCallout">
                          <a:avLst>
                            <a:gd name="adj1" fmla="val 74975"/>
                            <a:gd name="adj2" fmla="val 143843"/>
                            <a:gd name="adj3" fmla="val 16667"/>
                          </a:avLst>
                        </a:prstGeom>
                        <a:solidFill>
                          <a:srgbClr val="1A478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A7CF83" w14:textId="4E44779D" w:rsidR="00D743E2" w:rsidRPr="00D743E2" w:rsidRDefault="007760C5" w:rsidP="00D743E2">
                            <w:pPr>
                              <w:jc w:val="center"/>
                              <w:rPr>
                                <w:rFonts w:ascii="Aptos" w:hAnsi="Apto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proofErr w:type="spellStart"/>
                            <w:r w:rsidRPr="007760C5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</w:rPr>
                              <w:t>Kenkan</w:t>
                            </w:r>
                            <w:proofErr w:type="spellEnd"/>
                            <w:r w:rsidRPr="007760C5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</w:rPr>
                              <w:t xml:space="preserve"> privacy agreement no. </w:t>
                            </w:r>
                            <w:proofErr w:type="spellStart"/>
                            <w:r w:rsidRPr="007760C5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</w:rPr>
                              <w:t>Hyɛ</w:t>
                            </w:r>
                            <w:proofErr w:type="spellEnd"/>
                            <w:r w:rsidRPr="007760C5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</w:rPr>
                              <w:t xml:space="preserve"> box no mu </w:t>
                            </w:r>
                            <w:proofErr w:type="spellStart"/>
                            <w:r w:rsidRPr="007760C5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</w:rPr>
                              <w:t>agyirae</w:t>
                            </w:r>
                            <w:proofErr w:type="spellEnd"/>
                            <w:r w:rsidRPr="007760C5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7760C5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</w:rPr>
                              <w:t>na</w:t>
                            </w:r>
                            <w:proofErr w:type="spellEnd"/>
                            <w:r w:rsidRPr="007760C5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7760C5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</w:rPr>
                              <w:t>klik</w:t>
                            </w:r>
                            <w:proofErr w:type="spellEnd"/>
                            <w:r w:rsidR="00D743E2" w:rsidRPr="00D743E2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</w:rPr>
                              <w:t xml:space="preserve"> </w:t>
                            </w:r>
                            <w:r w:rsidR="00D743E2" w:rsidRPr="00D743E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Register</w:t>
                            </w:r>
                            <w:r w:rsidR="00D743E2" w:rsidRPr="00D743E2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08B7" id="_x0000_s1033" type="#_x0000_t62" style="position:absolute;left:0;text-align:left;margin-left:0;margin-top:368.55pt;width:169.5pt;height:61.5pt;z-index:251589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" adj="26995,41870" fillcolor="#1a4785" stroked="f" strokeweight="1pt">
                <v:textbox>
                  <w:txbxContent>
                    <w:p w14:paraId="01A7CF83" w14:textId="4E44779D" w:rsidR="00D743E2" w:rsidRPr="00D743E2" w:rsidRDefault="007760C5" w:rsidP="00D743E2">
                      <w:pPr>
                        <w:jc w:val="center"/>
                        <w:rPr>
                          <w:rFonts w:ascii="Aptos" w:hAnsi="Aptos"/>
                          <w:color w:val="FFFFFF" w:themeColor="background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7760C5">
                        <w:rPr>
                          <w:rFonts w:ascii="Arial" w:hAnsi="Arial" w:cs="Arial"/>
                          <w:color w:val="FFFFFF" w:themeColor="background1"/>
                          <w:kern w:val="24"/>
                        </w:rPr>
                        <w:t>Kenkan privacy agreement no. Hyɛ box no mu agyirae na klik</w:t>
                      </w:r>
                      <w:r w:rsidR="00D743E2" w:rsidRPr="00D743E2">
                        <w:rPr>
                          <w:rFonts w:ascii="Arial" w:hAnsi="Arial" w:cs="Arial"/>
                          <w:color w:val="FFFFFF" w:themeColor="background1"/>
                          <w:kern w:val="24"/>
                        </w:rPr>
                        <w:t xml:space="preserve"> </w:t>
                      </w:r>
                      <w:r w:rsidR="00D743E2" w:rsidRPr="00D743E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</w:rPr>
                        <w:t>Register</w:t>
                      </w:r>
                      <w:r w:rsidR="00D743E2" w:rsidRPr="00D743E2">
                        <w:rPr>
                          <w:rFonts w:ascii="Arial" w:hAnsi="Arial" w:cs="Arial"/>
                          <w:color w:val="FFFFFF" w:themeColor="background1"/>
                          <w:kern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16B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F1AA0D6" wp14:editId="3F41ED7A">
                <wp:simplePos x="0" y="0"/>
                <wp:positionH relativeFrom="margin">
                  <wp:align>left</wp:align>
                </wp:positionH>
                <wp:positionV relativeFrom="paragraph">
                  <wp:posOffset>3346450</wp:posOffset>
                </wp:positionV>
                <wp:extent cx="2133600" cy="752475"/>
                <wp:effectExtent l="0" t="0" r="571500" b="1000125"/>
                <wp:wrapNone/>
                <wp:docPr id="3" name="Rounded Rectangular Callout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9271A2-2711-0862-662A-85DDCC7FAE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752475"/>
                        </a:xfrm>
                        <a:prstGeom prst="wedgeRoundRectCallout">
                          <a:avLst>
                            <a:gd name="adj1" fmla="val 75903"/>
                            <a:gd name="adj2" fmla="val 179209"/>
                            <a:gd name="adj3" fmla="val 16667"/>
                          </a:avLst>
                        </a:prstGeom>
                        <a:solidFill>
                          <a:srgbClr val="1A47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3C11C" w14:textId="453D86C0" w:rsidR="00B07459" w:rsidRPr="00D743E2" w:rsidRDefault="007760C5" w:rsidP="00B07459">
                            <w:pPr>
                              <w:jc w:val="center"/>
                              <w:rPr>
                                <w:rFonts w:ascii="Aptos" w:hAnsi="Aptos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7760C5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</w:rPr>
                              <w:t xml:space="preserve">Fa wo email address ne password </w:t>
                            </w:r>
                            <w:proofErr w:type="spellStart"/>
                            <w:r w:rsidRPr="007760C5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</w:rPr>
                              <w:t>yɛ</w:t>
                            </w:r>
                            <w:proofErr w:type="spellEnd"/>
                            <w:r w:rsidRPr="007760C5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</w:rPr>
                              <w:t xml:space="preserve"> account.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A0D6" id="_x0000_s1034" type="#_x0000_t62" style="position:absolute;left:0;text-align:left;margin-left:0;margin-top:263.5pt;width:168pt;height:59.25pt;z-index:251582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" adj="27195,49509" fillcolor="#1a4785" stroked="f" strokeweight="1pt">
                <v:textbox>
                  <w:txbxContent>
                    <w:p w14:paraId="6BE3C11C" w14:textId="453D86C0" w:rsidR="00B07459" w:rsidRPr="00D743E2" w:rsidRDefault="007760C5" w:rsidP="00B07459">
                      <w:pPr>
                        <w:jc w:val="center"/>
                        <w:rPr>
                          <w:rFonts w:ascii="Aptos" w:hAnsi="Aptos"/>
                          <w:color w:val="FFFFFF" w:themeColor="background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7760C5">
                        <w:rPr>
                          <w:rFonts w:ascii="Arial" w:hAnsi="Arial" w:cs="Arial"/>
                          <w:color w:val="FFFFFF" w:themeColor="background1"/>
                          <w:kern w:val="24"/>
                        </w:rPr>
                        <w:t xml:space="preserve">Fa wo email address ne password yɛ account.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3D82">
        <w:rPr>
          <w:noProof/>
          <w:lang w:val="en-IN" w:eastAsia="en-IN"/>
        </w:rPr>
        <w:drawing>
          <wp:inline distT="0" distB="0" distL="0" distR="0" wp14:anchorId="712F84BD" wp14:editId="6C22239B">
            <wp:extent cx="4319922" cy="3611880"/>
            <wp:effectExtent l="0" t="0" r="4445" b="7620"/>
            <wp:docPr id="5" name="Picture 5" descr="MCAS Family Portal krataafa no screenshot, baabi a wɔn a wɔde bedi dwuma nea edi kan no betumi akyerɛw wɔn din na wɔakɔ portal no mu denam wɔn suani no registration code ne ne da a wɔwoo no s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CAS Family Portal krataafa no screenshot, baabi a wɔn a wɔde bedi dwuma nea edi kan no betumi akyerɛw wɔn din na wɔakɔ portal no mu denam wɔn suani no registration code ne ne da a wɔwoo no s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22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35D">
        <w:br/>
      </w:r>
      <w:r w:rsidR="00396CE1">
        <w:tab/>
      </w:r>
      <w:r w:rsidR="00396CE1">
        <w:tab/>
      </w:r>
      <w:r w:rsidR="000F3D82">
        <w:rPr>
          <w:noProof/>
          <w:lang w:val="en-IN" w:eastAsia="en-IN"/>
        </w:rPr>
        <w:drawing>
          <wp:inline distT="0" distB="0" distL="0" distR="0" wp14:anchorId="3A5E0D7E" wp14:editId="12817ADD">
            <wp:extent cx="4322887" cy="3764280"/>
            <wp:effectExtent l="0" t="0" r="1905" b="7620"/>
            <wp:docPr id="6" name="Picture 6" descr="Screenshot a ɛkyerɛ sɛnea wobɛyɛ wo Family Portal akawnt denam wo email address a wobɛhyɛ mu, password a wobɛyɛ, ne checkbox a ɛkyerɛ sɛ woakenkan na woagye privacy agreement a ɛwɔ screen no so at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a ɛkyerɛ sɛnea wobɛyɛ wo Family Portal akawnt denam wo email address a wobɛhyɛ mu, password a wobɛyɛ, ne checkbox a ɛkyerɛ sɛ woakenkan na woagye privacy agreement a ɛwɔ screen no so atom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040" cy="376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D8E09" w14:textId="759DC623" w:rsidR="00DE4B84" w:rsidRPr="00FA6618" w:rsidRDefault="00DD1773" w:rsidP="008D316B">
      <w:pPr>
        <w:rPr>
          <w:rFonts w:ascii="Arial" w:hAnsi="Arial" w:cs="Arial"/>
          <w:sz w:val="22"/>
          <w:szCs w:val="22"/>
          <w:lang w:val="pt-BR"/>
        </w:rPr>
      </w:pPr>
      <w:proofErr w:type="spellStart"/>
      <w:r w:rsidRPr="00DD1773">
        <w:rPr>
          <w:rFonts w:ascii="Arial" w:hAnsi="Arial" w:cs="Arial"/>
          <w:b/>
          <w:bCs/>
          <w:sz w:val="22"/>
          <w:szCs w:val="22"/>
        </w:rPr>
        <w:t>Nhyɛsoɔ</w:t>
      </w:r>
      <w:proofErr w:type="spellEnd"/>
      <w:r w:rsidRPr="00DD1773">
        <w:rPr>
          <w:rFonts w:ascii="Arial" w:hAnsi="Arial" w:cs="Arial"/>
          <w:b/>
          <w:bCs/>
          <w:sz w:val="22"/>
          <w:szCs w:val="22"/>
        </w:rPr>
        <w:t xml:space="preserve">: </w:t>
      </w:r>
      <w:proofErr w:type="spellStart"/>
      <w:r w:rsidRPr="00DD1773">
        <w:rPr>
          <w:rFonts w:ascii="Arial" w:hAnsi="Arial" w:cs="Arial"/>
          <w:sz w:val="22"/>
          <w:szCs w:val="22"/>
        </w:rPr>
        <w:t>Wɔakyerɛkyerɛ</w:t>
      </w:r>
      <w:proofErr w:type="spellEnd"/>
      <w:r w:rsidRPr="00DD1773">
        <w:rPr>
          <w:rFonts w:ascii="Arial" w:hAnsi="Arial" w:cs="Arial"/>
          <w:sz w:val="22"/>
          <w:szCs w:val="22"/>
        </w:rPr>
        <w:t xml:space="preserve"> screen no </w:t>
      </w:r>
      <w:proofErr w:type="spellStart"/>
      <w:r w:rsidRPr="00DD1773">
        <w:rPr>
          <w:rFonts w:ascii="Arial" w:hAnsi="Arial" w:cs="Arial"/>
          <w:sz w:val="22"/>
          <w:szCs w:val="22"/>
        </w:rPr>
        <w:t>mfonini</w:t>
      </w:r>
      <w:proofErr w:type="spellEnd"/>
      <w:r w:rsidRPr="00DD177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DD1773">
        <w:rPr>
          <w:rFonts w:ascii="Arial" w:hAnsi="Arial" w:cs="Arial"/>
          <w:sz w:val="22"/>
          <w:szCs w:val="22"/>
        </w:rPr>
        <w:t>ɛwɔ</w:t>
      </w:r>
      <w:proofErr w:type="spellEnd"/>
      <w:r w:rsidRPr="00DD177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1773">
        <w:rPr>
          <w:rFonts w:ascii="Arial" w:hAnsi="Arial" w:cs="Arial"/>
          <w:sz w:val="22"/>
          <w:szCs w:val="22"/>
        </w:rPr>
        <w:t>atifi</w:t>
      </w:r>
      <w:proofErr w:type="spellEnd"/>
      <w:r w:rsidRPr="00DD177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1773">
        <w:rPr>
          <w:rFonts w:ascii="Arial" w:hAnsi="Arial" w:cs="Arial"/>
          <w:sz w:val="22"/>
          <w:szCs w:val="22"/>
        </w:rPr>
        <w:t>hɔ</w:t>
      </w:r>
      <w:proofErr w:type="spellEnd"/>
      <w:r w:rsidRPr="00DD1773">
        <w:rPr>
          <w:rFonts w:ascii="Arial" w:hAnsi="Arial" w:cs="Arial"/>
          <w:sz w:val="22"/>
          <w:szCs w:val="22"/>
        </w:rPr>
        <w:t xml:space="preserve"> no </w:t>
      </w:r>
      <w:proofErr w:type="spellStart"/>
      <w:r w:rsidRPr="00DD1773">
        <w:rPr>
          <w:rFonts w:ascii="Arial" w:hAnsi="Arial" w:cs="Arial"/>
          <w:sz w:val="22"/>
          <w:szCs w:val="22"/>
        </w:rPr>
        <w:t>akɔ</w:t>
      </w:r>
      <w:proofErr w:type="spellEnd"/>
      <w:r w:rsidRPr="00DD1773">
        <w:rPr>
          <w:rFonts w:ascii="Arial" w:hAnsi="Arial" w:cs="Arial"/>
          <w:sz w:val="22"/>
          <w:szCs w:val="22"/>
        </w:rPr>
        <w:t xml:space="preserve"> Twi mu ama reference </w:t>
      </w:r>
      <w:proofErr w:type="spellStart"/>
      <w:r w:rsidRPr="00DD1773">
        <w:rPr>
          <w:rFonts w:ascii="Arial" w:hAnsi="Arial" w:cs="Arial"/>
          <w:sz w:val="22"/>
          <w:szCs w:val="22"/>
        </w:rPr>
        <w:t>nko</w:t>
      </w:r>
      <w:proofErr w:type="spellEnd"/>
      <w:r w:rsidRPr="00DD177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1773">
        <w:rPr>
          <w:rFonts w:ascii="Arial" w:hAnsi="Arial" w:cs="Arial"/>
          <w:sz w:val="22"/>
          <w:szCs w:val="22"/>
        </w:rPr>
        <w:t>ara</w:t>
      </w:r>
      <w:proofErr w:type="spellEnd"/>
      <w:r w:rsidRPr="00DD1773">
        <w:rPr>
          <w:rFonts w:ascii="Arial" w:hAnsi="Arial" w:cs="Arial"/>
          <w:sz w:val="22"/>
          <w:szCs w:val="22"/>
        </w:rPr>
        <w:t xml:space="preserve">. </w:t>
      </w:r>
      <w:r w:rsidRPr="00FA6618">
        <w:rPr>
          <w:rFonts w:ascii="Arial" w:hAnsi="Arial" w:cs="Arial"/>
          <w:sz w:val="22"/>
          <w:szCs w:val="22"/>
          <w:lang w:val="pt-BR"/>
        </w:rPr>
        <w:t xml:space="preserve">MCAS Family Portal no </w:t>
      </w:r>
      <w:proofErr w:type="spellStart"/>
      <w:r w:rsidRPr="00FA6618">
        <w:rPr>
          <w:rFonts w:ascii="Arial" w:hAnsi="Arial" w:cs="Arial"/>
          <w:sz w:val="22"/>
          <w:szCs w:val="22"/>
          <w:lang w:val="pt-BR"/>
        </w:rPr>
        <w:t>bɛda</w:t>
      </w:r>
      <w:proofErr w:type="spellEnd"/>
      <w:r w:rsidRPr="00FA6618">
        <w:rPr>
          <w:rFonts w:ascii="Arial" w:hAnsi="Arial" w:cs="Arial"/>
          <w:sz w:val="22"/>
          <w:szCs w:val="22"/>
          <w:lang w:val="pt-BR"/>
        </w:rPr>
        <w:t xml:space="preserve"> adi </w:t>
      </w:r>
      <w:proofErr w:type="spellStart"/>
      <w:r w:rsidRPr="00FA6618">
        <w:rPr>
          <w:rFonts w:ascii="Arial" w:hAnsi="Arial" w:cs="Arial"/>
          <w:sz w:val="22"/>
          <w:szCs w:val="22"/>
          <w:lang w:val="pt-BR"/>
        </w:rPr>
        <w:t>wɔ</w:t>
      </w:r>
      <w:proofErr w:type="spellEnd"/>
      <w:r w:rsidRPr="00FA6618">
        <w:rPr>
          <w:rFonts w:ascii="Arial" w:hAnsi="Arial" w:cs="Arial"/>
          <w:sz w:val="22"/>
          <w:szCs w:val="22"/>
          <w:lang w:val="pt-BR"/>
        </w:rPr>
        <w:t xml:space="preserve"> </w:t>
      </w:r>
      <w:proofErr w:type="spellStart"/>
      <w:r w:rsidRPr="00FA6618">
        <w:rPr>
          <w:rFonts w:ascii="Arial" w:hAnsi="Arial" w:cs="Arial"/>
          <w:sz w:val="22"/>
          <w:szCs w:val="22"/>
          <w:lang w:val="pt-BR"/>
        </w:rPr>
        <w:t>Borɔfo</w:t>
      </w:r>
      <w:proofErr w:type="spellEnd"/>
      <w:r w:rsidRPr="00FA6618">
        <w:rPr>
          <w:rFonts w:ascii="Arial" w:hAnsi="Arial" w:cs="Arial"/>
          <w:sz w:val="22"/>
          <w:szCs w:val="22"/>
          <w:lang w:val="pt-BR"/>
        </w:rPr>
        <w:t xml:space="preserve"> </w:t>
      </w:r>
      <w:proofErr w:type="spellStart"/>
      <w:r w:rsidRPr="00FA6618">
        <w:rPr>
          <w:rFonts w:ascii="Arial" w:hAnsi="Arial" w:cs="Arial"/>
          <w:sz w:val="22"/>
          <w:szCs w:val="22"/>
          <w:lang w:val="pt-BR"/>
        </w:rPr>
        <w:t>anaa</w:t>
      </w:r>
      <w:proofErr w:type="spellEnd"/>
      <w:r w:rsidRPr="00FA6618">
        <w:rPr>
          <w:rFonts w:ascii="Arial" w:hAnsi="Arial" w:cs="Arial"/>
          <w:sz w:val="22"/>
          <w:szCs w:val="22"/>
          <w:lang w:val="pt-BR"/>
        </w:rPr>
        <w:t xml:space="preserve"> Spanish </w:t>
      </w:r>
      <w:proofErr w:type="spellStart"/>
      <w:r w:rsidRPr="00FA6618">
        <w:rPr>
          <w:rFonts w:ascii="Arial" w:hAnsi="Arial" w:cs="Arial"/>
          <w:sz w:val="22"/>
          <w:szCs w:val="22"/>
          <w:lang w:val="pt-BR"/>
        </w:rPr>
        <w:t>kasa</w:t>
      </w:r>
      <w:proofErr w:type="spellEnd"/>
      <w:r w:rsidRPr="00FA6618">
        <w:rPr>
          <w:rFonts w:ascii="Arial" w:hAnsi="Arial" w:cs="Arial"/>
          <w:sz w:val="22"/>
          <w:szCs w:val="22"/>
          <w:lang w:val="pt-BR"/>
        </w:rPr>
        <w:t xml:space="preserve"> mu </w:t>
      </w:r>
      <w:proofErr w:type="spellStart"/>
      <w:r w:rsidRPr="00FA6618">
        <w:rPr>
          <w:rFonts w:ascii="Arial" w:hAnsi="Arial" w:cs="Arial"/>
          <w:sz w:val="22"/>
          <w:szCs w:val="22"/>
          <w:lang w:val="pt-BR"/>
        </w:rPr>
        <w:t>nko</w:t>
      </w:r>
      <w:proofErr w:type="spellEnd"/>
      <w:r w:rsidRPr="00FA6618">
        <w:rPr>
          <w:rFonts w:ascii="Arial" w:hAnsi="Arial" w:cs="Arial"/>
          <w:sz w:val="22"/>
          <w:szCs w:val="22"/>
          <w:lang w:val="pt-BR"/>
        </w:rPr>
        <w:t xml:space="preserve"> ara.</w:t>
      </w:r>
    </w:p>
    <w:sectPr w:rsidR="00DE4B84" w:rsidRPr="00FA6618" w:rsidSect="000A627C">
      <w:headerReference w:type="default" r:id="rId15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E01475" w14:textId="77777777" w:rsidR="00422615" w:rsidRDefault="00422615" w:rsidP="007C20BD">
      <w:pPr>
        <w:spacing w:after="0" w:line="240" w:lineRule="auto"/>
      </w:pPr>
      <w:r>
        <w:separator/>
      </w:r>
    </w:p>
  </w:endnote>
  <w:endnote w:type="continuationSeparator" w:id="0">
    <w:p w14:paraId="2FA15C3A" w14:textId="77777777" w:rsidR="00422615" w:rsidRDefault="00422615" w:rsidP="007C2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D9CC1" w14:textId="77777777" w:rsidR="00422615" w:rsidRDefault="00422615" w:rsidP="007C20BD">
      <w:pPr>
        <w:spacing w:after="0" w:line="240" w:lineRule="auto"/>
      </w:pPr>
      <w:r>
        <w:separator/>
      </w:r>
    </w:p>
  </w:footnote>
  <w:footnote w:type="continuationSeparator" w:id="0">
    <w:p w14:paraId="0EAC82EB" w14:textId="77777777" w:rsidR="00422615" w:rsidRDefault="00422615" w:rsidP="007C20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8B03E" w14:textId="73BCFCBC" w:rsidR="007C20BD" w:rsidRPr="007C20BD" w:rsidRDefault="007C20BD" w:rsidP="007760C5">
    <w:pPr>
      <w:pStyle w:val="Header"/>
      <w:ind w:left="3969"/>
      <w:jc w:val="center"/>
      <w:rPr>
        <w:rFonts w:ascii="Arial" w:hAnsi="Arial" w:cs="Arial"/>
        <w:b/>
        <w:bCs/>
        <w:color w:val="1A4785"/>
        <w:sz w:val="44"/>
        <w:szCs w:val="44"/>
      </w:rPr>
    </w:pPr>
    <w:r w:rsidRPr="007760C5">
      <w:rPr>
        <w:rFonts w:ascii="Arial" w:hAnsi="Arial" w:cs="Arial"/>
        <w:b/>
        <w:bCs/>
        <w:noProof/>
        <w:color w:val="1A4785"/>
        <w:sz w:val="36"/>
        <w:szCs w:val="36"/>
        <w:lang w:val="en-IN" w:eastAsia="en-IN"/>
      </w:rPr>
      <w:drawing>
        <wp:anchor distT="0" distB="0" distL="114300" distR="114300" simplePos="0" relativeHeight="251658240" behindDoc="0" locked="0" layoutInCell="1" allowOverlap="1" wp14:anchorId="5243878E" wp14:editId="75EB0D54">
          <wp:simplePos x="0" y="0"/>
          <wp:positionH relativeFrom="margin">
            <wp:posOffset>9525</wp:posOffset>
          </wp:positionH>
          <wp:positionV relativeFrom="paragraph">
            <wp:posOffset>-238125</wp:posOffset>
          </wp:positionV>
          <wp:extent cx="2414016" cy="694944"/>
          <wp:effectExtent l="0" t="0" r="5715" b="0"/>
          <wp:wrapNone/>
          <wp:docPr id="1583014505" name="Picture 3" descr="DESE Logo in the header of the documen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014505" name="Picture 3" descr="DESE Logo in the header of the documen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4016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60C5" w:rsidRPr="007760C5">
      <w:rPr>
        <w:rFonts w:ascii="Arial" w:hAnsi="Arial" w:cs="Arial"/>
        <w:b/>
        <w:bCs/>
        <w:color w:val="1A4785"/>
        <w:sz w:val="36"/>
        <w:szCs w:val="36"/>
      </w:rPr>
      <w:t xml:space="preserve">MCAS Family Portal </w:t>
    </w:r>
    <w:proofErr w:type="spellStart"/>
    <w:r w:rsidR="007760C5" w:rsidRPr="007760C5">
      <w:rPr>
        <w:rFonts w:ascii="Arial" w:hAnsi="Arial" w:cs="Arial"/>
        <w:b/>
        <w:bCs/>
        <w:color w:val="1A4785"/>
        <w:sz w:val="36"/>
        <w:szCs w:val="36"/>
      </w:rPr>
      <w:t>Ahyɛase</w:t>
    </w:r>
    <w:proofErr w:type="spellEnd"/>
    <w:r w:rsidR="007760C5" w:rsidRPr="007760C5">
      <w:rPr>
        <w:rFonts w:ascii="Arial" w:hAnsi="Arial" w:cs="Arial"/>
        <w:b/>
        <w:bCs/>
        <w:color w:val="1A4785"/>
        <w:sz w:val="36"/>
        <w:szCs w:val="36"/>
      </w:rPr>
      <w:t xml:space="preserve"> </w:t>
    </w:r>
    <w:proofErr w:type="spellStart"/>
    <w:r w:rsidR="007760C5" w:rsidRPr="007760C5">
      <w:rPr>
        <w:rFonts w:ascii="Arial" w:hAnsi="Arial" w:cs="Arial"/>
        <w:b/>
        <w:bCs/>
        <w:color w:val="1A4785"/>
        <w:sz w:val="36"/>
        <w:szCs w:val="36"/>
      </w:rPr>
      <w:t>Ntɛm</w:t>
    </w:r>
    <w:proofErr w:type="spellEnd"/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Vitor Cavalcante Diagramador">
    <w15:presenceInfo w15:providerId="None" w15:userId="Vitor Cavalcante Diagram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0BD"/>
    <w:rsid w:val="000310ED"/>
    <w:rsid w:val="00064516"/>
    <w:rsid w:val="00074267"/>
    <w:rsid w:val="000A627C"/>
    <w:rsid w:val="000C5C31"/>
    <w:rsid w:val="000D248D"/>
    <w:rsid w:val="000F3D82"/>
    <w:rsid w:val="00100F77"/>
    <w:rsid w:val="0010117D"/>
    <w:rsid w:val="00105C9F"/>
    <w:rsid w:val="0013307E"/>
    <w:rsid w:val="0013365A"/>
    <w:rsid w:val="001560C5"/>
    <w:rsid w:val="00162FD2"/>
    <w:rsid w:val="001915A5"/>
    <w:rsid w:val="001B7555"/>
    <w:rsid w:val="00202FCC"/>
    <w:rsid w:val="002118B7"/>
    <w:rsid w:val="00225605"/>
    <w:rsid w:val="00252293"/>
    <w:rsid w:val="002F6184"/>
    <w:rsid w:val="0031537B"/>
    <w:rsid w:val="00315E0A"/>
    <w:rsid w:val="0033119F"/>
    <w:rsid w:val="00341619"/>
    <w:rsid w:val="00396CE1"/>
    <w:rsid w:val="003A121F"/>
    <w:rsid w:val="003A2069"/>
    <w:rsid w:val="003A7D7E"/>
    <w:rsid w:val="003C7328"/>
    <w:rsid w:val="003E31AA"/>
    <w:rsid w:val="00422615"/>
    <w:rsid w:val="00437F90"/>
    <w:rsid w:val="004477DF"/>
    <w:rsid w:val="00461CB6"/>
    <w:rsid w:val="004F450C"/>
    <w:rsid w:val="00502176"/>
    <w:rsid w:val="00507595"/>
    <w:rsid w:val="00587B59"/>
    <w:rsid w:val="005A1F2C"/>
    <w:rsid w:val="005B297A"/>
    <w:rsid w:val="005C14DB"/>
    <w:rsid w:val="00636D0A"/>
    <w:rsid w:val="00660691"/>
    <w:rsid w:val="0067120B"/>
    <w:rsid w:val="006A055B"/>
    <w:rsid w:val="006A50B0"/>
    <w:rsid w:val="006C6448"/>
    <w:rsid w:val="007760C5"/>
    <w:rsid w:val="00796DC2"/>
    <w:rsid w:val="007A0159"/>
    <w:rsid w:val="007A6557"/>
    <w:rsid w:val="007B4672"/>
    <w:rsid w:val="007B735D"/>
    <w:rsid w:val="007C20BD"/>
    <w:rsid w:val="007C4BD3"/>
    <w:rsid w:val="007E75BE"/>
    <w:rsid w:val="00802C22"/>
    <w:rsid w:val="008231B3"/>
    <w:rsid w:val="00840E0C"/>
    <w:rsid w:val="008673CB"/>
    <w:rsid w:val="008D316B"/>
    <w:rsid w:val="009362E0"/>
    <w:rsid w:val="009369C2"/>
    <w:rsid w:val="00955715"/>
    <w:rsid w:val="0097644B"/>
    <w:rsid w:val="009B3FBE"/>
    <w:rsid w:val="009D4FB5"/>
    <w:rsid w:val="009E17D8"/>
    <w:rsid w:val="009E759F"/>
    <w:rsid w:val="009F4AEA"/>
    <w:rsid w:val="00A22B61"/>
    <w:rsid w:val="00A2391D"/>
    <w:rsid w:val="00A240A7"/>
    <w:rsid w:val="00A26417"/>
    <w:rsid w:val="00A52909"/>
    <w:rsid w:val="00A77E69"/>
    <w:rsid w:val="00A825C5"/>
    <w:rsid w:val="00A833BF"/>
    <w:rsid w:val="00AA0319"/>
    <w:rsid w:val="00AD0C0D"/>
    <w:rsid w:val="00B07459"/>
    <w:rsid w:val="00B07E33"/>
    <w:rsid w:val="00B30283"/>
    <w:rsid w:val="00B454F3"/>
    <w:rsid w:val="00B51A28"/>
    <w:rsid w:val="00B947D6"/>
    <w:rsid w:val="00BA4870"/>
    <w:rsid w:val="00BE680C"/>
    <w:rsid w:val="00BF1F0C"/>
    <w:rsid w:val="00C0424B"/>
    <w:rsid w:val="00C228A0"/>
    <w:rsid w:val="00C32497"/>
    <w:rsid w:val="00C4113D"/>
    <w:rsid w:val="00C661AB"/>
    <w:rsid w:val="00C826D3"/>
    <w:rsid w:val="00CB1390"/>
    <w:rsid w:val="00CD5E22"/>
    <w:rsid w:val="00CE4B5F"/>
    <w:rsid w:val="00D145C7"/>
    <w:rsid w:val="00D24073"/>
    <w:rsid w:val="00D32CAD"/>
    <w:rsid w:val="00D6168B"/>
    <w:rsid w:val="00D743E2"/>
    <w:rsid w:val="00DB3173"/>
    <w:rsid w:val="00DB5874"/>
    <w:rsid w:val="00DD1773"/>
    <w:rsid w:val="00DE4B84"/>
    <w:rsid w:val="00DF55FA"/>
    <w:rsid w:val="00E15812"/>
    <w:rsid w:val="00E424CD"/>
    <w:rsid w:val="00E4403F"/>
    <w:rsid w:val="00EC155B"/>
    <w:rsid w:val="00F1287A"/>
    <w:rsid w:val="00F31959"/>
    <w:rsid w:val="00F56394"/>
    <w:rsid w:val="00F973EA"/>
    <w:rsid w:val="00FA6618"/>
    <w:rsid w:val="00FD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166C10"/>
  <w15:docId w15:val="{CC9D129D-2FA9-409D-BC90-31AF0295B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20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20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20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20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20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20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20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20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20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20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20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20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20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20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20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20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20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20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20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20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20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C20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C20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20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20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20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20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20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20B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C2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20BD"/>
  </w:style>
  <w:style w:type="paragraph" w:styleId="Footer">
    <w:name w:val="footer"/>
    <w:basedOn w:val="Normal"/>
    <w:link w:val="FooterChar"/>
    <w:uiPriority w:val="99"/>
    <w:unhideWhenUsed/>
    <w:rsid w:val="007C2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20BD"/>
  </w:style>
  <w:style w:type="paragraph" w:styleId="Revision">
    <w:name w:val="Revision"/>
    <w:hidden/>
    <w:uiPriority w:val="99"/>
    <w:semiHidden/>
    <w:rsid w:val="00396CE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96CE1"/>
    <w:rPr>
      <w:color w:val="467886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396CE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96C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6C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6C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6C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6CE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145C7"/>
    <w:rPr>
      <w:color w:val="96607D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D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doe.mass.edu/mcas/family-portal" TargetMode="Externa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doe.mass.edu/mcas/family-portal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9A0F600EF73D4B88AFF274CF935AEF" ma:contentTypeVersion="18" ma:contentTypeDescription="Create a new document." ma:contentTypeScope="" ma:versionID="ef1cc8552f3b72cba0a7754043fc4978">
  <xsd:schema xmlns:xsd="http://www.w3.org/2001/XMLSchema" xmlns:xs="http://www.w3.org/2001/XMLSchema" xmlns:p="http://schemas.microsoft.com/office/2006/metadata/properties" xmlns:ns2="ad1c0058-4b76-4e66-a19a-47914c60977f" xmlns:ns3="e138bc9b-42bb-4349-8761-3a5d0111be09" targetNamespace="http://schemas.microsoft.com/office/2006/metadata/properties" ma:root="true" ma:fieldsID="a1df82579adaeb69904333cbe44fca63" ns2:_="" ns3:_="">
    <xsd:import namespace="ad1c0058-4b76-4e66-a19a-47914c60977f"/>
    <xsd:import namespace="e138bc9b-42bb-4349-8761-3a5d0111be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1c0058-4b76-4e66-a19a-47914c6097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a398e30-4098-4ede-a5d0-96c01bd45c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38bc9b-42bb-4349-8761-3a5d0111be0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8e754f7-1fb3-4558-a6ab-339a29859a1b}" ma:internalName="TaxCatchAll" ma:showField="CatchAllData" ma:web="e138bc9b-42bb-4349-8761-3a5d0111be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1c0058-4b76-4e66-a19a-47914c60977f">
      <Terms xmlns="http://schemas.microsoft.com/office/infopath/2007/PartnerControls"/>
    </lcf76f155ced4ddcb4097134ff3c332f>
    <TaxCatchAll xmlns="e138bc9b-42bb-4349-8761-3a5d0111be09" xsi:nil="true"/>
  </documentManagement>
</p:properties>
</file>

<file path=customXml/itemProps1.xml><?xml version="1.0" encoding="utf-8"?>
<ds:datastoreItem xmlns:ds="http://schemas.openxmlformats.org/officeDocument/2006/customXml" ds:itemID="{544A7991-E22A-4967-977F-088E3FF635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8035CE-0AD8-4388-B399-07996B3040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1c0058-4b76-4e66-a19a-47914c60977f"/>
    <ds:schemaRef ds:uri="e138bc9b-42bb-4349-8761-3a5d0111be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BC012A-C27D-47D3-8170-2C3A6158FC4A}">
  <ds:schemaRefs>
    <ds:schemaRef ds:uri="http://schemas.microsoft.com/office/2006/metadata/properties"/>
    <ds:schemaRef ds:uri="http://schemas.microsoft.com/office/infopath/2007/PartnerControls"/>
    <ds:schemaRef ds:uri="ad1c0058-4b76-4e66-a19a-47914c60977f"/>
    <ds:schemaRef ds:uri="e138bc9b-42bb-4349-8761-3a5d0111be09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MCAS Family Portal Quick Start — Twi</vt:lpstr>
      <vt:lpstr/>
    </vt:vector>
  </TitlesOfParts>
  <Company/>
  <LinksUpToDate>false</LinksUpToDate>
  <CharactersWithSpaces>214</CharactersWithSpaces>
  <SharedDoc>false</SharedDoc>
  <HLinks>
    <vt:vector size="6" baseType="variant">
      <vt:variant>
        <vt:i4>2687027</vt:i4>
      </vt:variant>
      <vt:variant>
        <vt:i4>0</vt:i4>
      </vt:variant>
      <vt:variant>
        <vt:i4>0</vt:i4>
      </vt:variant>
      <vt:variant>
        <vt:i4>5</vt:i4>
      </vt:variant>
      <vt:variant>
        <vt:lpwstr>https://www.doe.mass.edu/mcas/parents/default.html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MCAS Family Portal Quick Start — Twi</dc:title>
  <dc:subject/>
  <dc:creator>DESE</dc:creator>
  <cp:keywords/>
  <dc:description/>
  <cp:lastModifiedBy>Zou, Dong (EOE)</cp:lastModifiedBy>
  <cp:revision>10</cp:revision>
  <dcterms:created xsi:type="dcterms:W3CDTF">2026-06-10T13:55:00Z</dcterms:created>
  <dcterms:modified xsi:type="dcterms:W3CDTF">2026-06-22T15:37:00Z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Jun 22 2026 12:00AM</vt:lpwstr>
  </property>
</Properties>
</file>